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CB9EB6" w14:textId="7166FFEE" w:rsidR="0035589B" w:rsidRPr="005F0983" w:rsidRDefault="0035589B" w:rsidP="0035589B">
      <w:pPr>
        <w:pStyle w:val="a5"/>
        <w:widowControl w:val="0"/>
        <w:spacing w:before="0" w:beforeAutospacing="0" w:after="0" w:afterAutospacing="0"/>
        <w:ind w:left="6372" w:firstLine="708"/>
        <w:jc w:val="right"/>
      </w:pPr>
      <w:r>
        <w:t>Приложение к</w:t>
      </w:r>
    </w:p>
    <w:p w14:paraId="2094AE6B" w14:textId="77777777" w:rsidR="0035589B" w:rsidRPr="005F0983" w:rsidRDefault="0035589B" w:rsidP="0035589B">
      <w:pPr>
        <w:pStyle w:val="a5"/>
        <w:widowControl w:val="0"/>
        <w:spacing w:before="0" w:beforeAutospacing="0" w:after="0" w:afterAutospacing="0"/>
        <w:ind w:left="5664"/>
        <w:jc w:val="right"/>
      </w:pPr>
      <w:r>
        <w:t xml:space="preserve">постановлению </w:t>
      </w:r>
      <w:r w:rsidRPr="005F0983">
        <w:t>администрации</w:t>
      </w:r>
    </w:p>
    <w:p w14:paraId="02F413EB" w14:textId="77777777" w:rsidR="0035589B" w:rsidRPr="005F0983" w:rsidRDefault="0035589B" w:rsidP="0035589B">
      <w:pPr>
        <w:pStyle w:val="a5"/>
        <w:widowControl w:val="0"/>
        <w:spacing w:before="0" w:beforeAutospacing="0" w:after="0" w:afterAutospacing="0"/>
        <w:ind w:left="4320" w:firstLine="720"/>
        <w:jc w:val="right"/>
      </w:pPr>
      <w:r w:rsidRPr="005F0983">
        <w:t xml:space="preserve">           муниципального округа </w:t>
      </w:r>
    </w:p>
    <w:p w14:paraId="68ACD810" w14:textId="77777777" w:rsidR="0035589B" w:rsidRPr="005F0983" w:rsidRDefault="0035589B" w:rsidP="0035589B">
      <w:pPr>
        <w:pStyle w:val="a5"/>
        <w:widowControl w:val="0"/>
        <w:spacing w:before="0" w:beforeAutospacing="0" w:after="0" w:afterAutospacing="0"/>
        <w:ind w:left="4320" w:firstLine="720"/>
        <w:jc w:val="right"/>
      </w:pPr>
      <w:r w:rsidRPr="005F0983">
        <w:t>город Кировск Мурманской области</w:t>
      </w:r>
    </w:p>
    <w:p w14:paraId="49E9D8C6" w14:textId="77777777" w:rsidR="0035589B" w:rsidRPr="005F0983" w:rsidRDefault="0035589B" w:rsidP="0035589B">
      <w:pPr>
        <w:pStyle w:val="a3"/>
        <w:ind w:left="6480"/>
        <w:jc w:val="right"/>
        <w:rPr>
          <w:color w:val="FFFFFF" w:themeColor="background1"/>
          <w:sz w:val="24"/>
          <w:szCs w:val="24"/>
          <w:u w:val="single"/>
        </w:rPr>
      </w:pPr>
      <w:r w:rsidRPr="005F0983">
        <w:rPr>
          <w:sz w:val="24"/>
          <w:szCs w:val="24"/>
        </w:rPr>
        <w:t xml:space="preserve">      от </w:t>
      </w:r>
      <w:r w:rsidRPr="005F0983">
        <w:rPr>
          <w:sz w:val="24"/>
          <w:szCs w:val="24"/>
          <w:u w:val="single"/>
        </w:rPr>
        <w:t xml:space="preserve"> </w:t>
      </w:r>
      <w:r>
        <w:rPr>
          <w:sz w:val="24"/>
          <w:szCs w:val="24"/>
          <w:u w:val="single"/>
        </w:rPr>
        <w:t>15.05.2023</w:t>
      </w:r>
      <w:r w:rsidRPr="005F0983">
        <w:rPr>
          <w:sz w:val="24"/>
          <w:szCs w:val="24"/>
          <w:u w:val="single"/>
        </w:rPr>
        <w:t xml:space="preserve"> </w:t>
      </w:r>
      <w:r w:rsidRPr="005F0983">
        <w:rPr>
          <w:sz w:val="24"/>
          <w:szCs w:val="24"/>
        </w:rPr>
        <w:t xml:space="preserve">№ </w:t>
      </w:r>
      <w:r w:rsidRPr="005F0983">
        <w:rPr>
          <w:sz w:val="24"/>
          <w:szCs w:val="24"/>
          <w:u w:val="single"/>
        </w:rPr>
        <w:t xml:space="preserve">   </w:t>
      </w:r>
      <w:r>
        <w:rPr>
          <w:sz w:val="24"/>
          <w:szCs w:val="24"/>
          <w:u w:val="single"/>
        </w:rPr>
        <w:t xml:space="preserve">677 </w:t>
      </w:r>
    </w:p>
    <w:p w14:paraId="2B2DF12F" w14:textId="77777777" w:rsidR="0035589B" w:rsidRPr="005F0983" w:rsidRDefault="0035589B" w:rsidP="0035589B">
      <w:pPr>
        <w:pStyle w:val="a3"/>
        <w:ind w:left="6480"/>
        <w:jc w:val="right"/>
        <w:rPr>
          <w:sz w:val="24"/>
          <w:szCs w:val="24"/>
        </w:rPr>
      </w:pPr>
    </w:p>
    <w:p w14:paraId="1C8A55F8" w14:textId="77777777" w:rsidR="0035589B" w:rsidRPr="005F0983" w:rsidRDefault="0035589B" w:rsidP="0035589B">
      <w:pPr>
        <w:pStyle w:val="a3"/>
        <w:rPr>
          <w:sz w:val="24"/>
          <w:szCs w:val="24"/>
        </w:rPr>
      </w:pPr>
    </w:p>
    <w:p w14:paraId="0210BFEC" w14:textId="77777777" w:rsidR="0035589B" w:rsidRPr="005F0983" w:rsidRDefault="0035589B" w:rsidP="0035589B">
      <w:pPr>
        <w:pStyle w:val="11"/>
        <w:spacing w:line="322" w:lineRule="exact"/>
        <w:ind w:right="130"/>
        <w:rPr>
          <w:sz w:val="24"/>
          <w:szCs w:val="24"/>
        </w:rPr>
      </w:pPr>
      <w:r w:rsidRPr="005F0983">
        <w:rPr>
          <w:sz w:val="24"/>
          <w:szCs w:val="24"/>
        </w:rPr>
        <w:t>Административный</w:t>
      </w:r>
      <w:r w:rsidRPr="005F0983">
        <w:rPr>
          <w:spacing w:val="-6"/>
          <w:sz w:val="24"/>
          <w:szCs w:val="24"/>
        </w:rPr>
        <w:t xml:space="preserve"> </w:t>
      </w:r>
      <w:r w:rsidRPr="005F0983">
        <w:rPr>
          <w:sz w:val="24"/>
          <w:szCs w:val="24"/>
        </w:rPr>
        <w:t>регламент</w:t>
      </w:r>
      <w:r w:rsidRPr="005F0983">
        <w:rPr>
          <w:spacing w:val="-5"/>
          <w:sz w:val="24"/>
          <w:szCs w:val="24"/>
        </w:rPr>
        <w:t xml:space="preserve"> </w:t>
      </w:r>
      <w:r w:rsidRPr="005F0983">
        <w:rPr>
          <w:sz w:val="24"/>
          <w:szCs w:val="24"/>
        </w:rPr>
        <w:t>предоставления</w:t>
      </w:r>
    </w:p>
    <w:p w14:paraId="579F7662" w14:textId="77777777" w:rsidR="0035589B" w:rsidRDefault="0035589B" w:rsidP="0035589B">
      <w:pPr>
        <w:ind w:left="124" w:right="132"/>
        <w:jc w:val="center"/>
        <w:rPr>
          <w:b/>
          <w:spacing w:val="-3"/>
          <w:sz w:val="24"/>
          <w:szCs w:val="24"/>
        </w:rPr>
      </w:pPr>
      <w:r w:rsidRPr="005F0983">
        <w:rPr>
          <w:b/>
          <w:sz w:val="24"/>
          <w:szCs w:val="24"/>
        </w:rPr>
        <w:t xml:space="preserve">муниципальной услуги «Предоставление в </w:t>
      </w:r>
      <w:r w:rsidR="004953DC" w:rsidRPr="005F0983">
        <w:rPr>
          <w:b/>
          <w:sz w:val="24"/>
          <w:szCs w:val="24"/>
        </w:rPr>
        <w:t>собственность,</w:t>
      </w:r>
      <w:r w:rsidR="004953DC" w:rsidRPr="005F0983">
        <w:rPr>
          <w:b/>
          <w:spacing w:val="-67"/>
          <w:sz w:val="24"/>
          <w:szCs w:val="24"/>
        </w:rPr>
        <w:t xml:space="preserve"> </w:t>
      </w:r>
      <w:r w:rsidR="004953DC">
        <w:rPr>
          <w:b/>
          <w:spacing w:val="-67"/>
          <w:sz w:val="24"/>
          <w:szCs w:val="24"/>
        </w:rPr>
        <w:t xml:space="preserve"> </w:t>
      </w:r>
      <w:r>
        <w:rPr>
          <w:b/>
          <w:spacing w:val="-67"/>
          <w:sz w:val="24"/>
          <w:szCs w:val="24"/>
        </w:rPr>
        <w:t xml:space="preserve">            </w:t>
      </w:r>
      <w:r>
        <w:rPr>
          <w:b/>
          <w:sz w:val="24"/>
          <w:szCs w:val="24"/>
        </w:rPr>
        <w:t xml:space="preserve"> а</w:t>
      </w:r>
      <w:r w:rsidRPr="005F0983">
        <w:rPr>
          <w:b/>
          <w:sz w:val="24"/>
          <w:szCs w:val="24"/>
        </w:rPr>
        <w:t>ренду,</w:t>
      </w:r>
      <w:r w:rsidRPr="005F0983">
        <w:rPr>
          <w:b/>
          <w:spacing w:val="-3"/>
          <w:sz w:val="24"/>
          <w:szCs w:val="24"/>
        </w:rPr>
        <w:t xml:space="preserve"> </w:t>
      </w:r>
    </w:p>
    <w:p w14:paraId="1B8D698B" w14:textId="77777777" w:rsidR="0035589B" w:rsidRPr="005F0983" w:rsidRDefault="0035589B" w:rsidP="0035589B">
      <w:pPr>
        <w:ind w:left="124" w:right="132"/>
        <w:jc w:val="center"/>
        <w:rPr>
          <w:b/>
          <w:sz w:val="24"/>
          <w:szCs w:val="24"/>
        </w:rPr>
      </w:pPr>
      <w:r w:rsidRPr="005F0983">
        <w:rPr>
          <w:b/>
          <w:sz w:val="24"/>
          <w:szCs w:val="24"/>
        </w:rPr>
        <w:t>постоянное</w:t>
      </w:r>
      <w:r w:rsidRPr="005F0983">
        <w:rPr>
          <w:b/>
          <w:spacing w:val="-4"/>
          <w:sz w:val="24"/>
          <w:szCs w:val="24"/>
        </w:rPr>
        <w:t xml:space="preserve"> </w:t>
      </w:r>
      <w:r w:rsidRPr="005F0983">
        <w:rPr>
          <w:b/>
          <w:sz w:val="24"/>
          <w:szCs w:val="24"/>
        </w:rPr>
        <w:t>(бессрочное)</w:t>
      </w:r>
      <w:r w:rsidRPr="005F0983">
        <w:rPr>
          <w:b/>
          <w:spacing w:val="-2"/>
          <w:sz w:val="24"/>
          <w:szCs w:val="24"/>
        </w:rPr>
        <w:t xml:space="preserve"> </w:t>
      </w:r>
      <w:r w:rsidRPr="005F0983">
        <w:rPr>
          <w:b/>
          <w:sz w:val="24"/>
          <w:szCs w:val="24"/>
        </w:rPr>
        <w:t>пользование, безвозмездное</w:t>
      </w:r>
      <w:r w:rsidRPr="005F0983">
        <w:rPr>
          <w:b/>
          <w:spacing w:val="-2"/>
          <w:sz w:val="24"/>
          <w:szCs w:val="24"/>
        </w:rPr>
        <w:t xml:space="preserve"> </w:t>
      </w:r>
      <w:r w:rsidRPr="005F0983">
        <w:rPr>
          <w:b/>
          <w:sz w:val="24"/>
          <w:szCs w:val="24"/>
        </w:rPr>
        <w:t>пользование</w:t>
      </w:r>
    </w:p>
    <w:p w14:paraId="1B16BF1B" w14:textId="77777777" w:rsidR="0035589B" w:rsidRPr="005F0983" w:rsidRDefault="0035589B" w:rsidP="0035589B">
      <w:pPr>
        <w:pStyle w:val="11"/>
        <w:spacing w:line="242" w:lineRule="auto"/>
        <w:ind w:right="130"/>
        <w:rPr>
          <w:sz w:val="24"/>
          <w:szCs w:val="24"/>
        </w:rPr>
      </w:pPr>
      <w:r w:rsidRPr="005F0983">
        <w:rPr>
          <w:sz w:val="24"/>
          <w:szCs w:val="24"/>
        </w:rPr>
        <w:t>земельного участка, без</w:t>
      </w:r>
      <w:r w:rsidRPr="005F0983">
        <w:rPr>
          <w:spacing w:val="-3"/>
          <w:sz w:val="24"/>
          <w:szCs w:val="24"/>
        </w:rPr>
        <w:t xml:space="preserve"> </w:t>
      </w:r>
      <w:r w:rsidRPr="005F0983">
        <w:rPr>
          <w:sz w:val="24"/>
          <w:szCs w:val="24"/>
        </w:rPr>
        <w:t>проведения</w:t>
      </w:r>
      <w:r w:rsidRPr="005F0983">
        <w:rPr>
          <w:spacing w:val="-2"/>
          <w:sz w:val="24"/>
          <w:szCs w:val="24"/>
        </w:rPr>
        <w:t xml:space="preserve"> </w:t>
      </w:r>
      <w:r w:rsidRPr="005F0983">
        <w:rPr>
          <w:sz w:val="24"/>
          <w:szCs w:val="24"/>
        </w:rPr>
        <w:t>торгов»</w:t>
      </w:r>
    </w:p>
    <w:p w14:paraId="52AE3ED5" w14:textId="77777777" w:rsidR="0035589B" w:rsidRDefault="0035589B" w:rsidP="00FA594A">
      <w:pPr>
        <w:spacing w:after="1" w:line="240" w:lineRule="atLeast"/>
        <w:jc w:val="center"/>
        <w:outlineLvl w:val="2"/>
        <w:rPr>
          <w:b/>
          <w:sz w:val="24"/>
        </w:rPr>
      </w:pPr>
    </w:p>
    <w:p w14:paraId="01AD4AEC" w14:textId="77777777" w:rsidR="0035589B" w:rsidRDefault="0035589B" w:rsidP="00FA594A">
      <w:pPr>
        <w:spacing w:after="1" w:line="240" w:lineRule="atLeast"/>
        <w:jc w:val="center"/>
        <w:outlineLvl w:val="2"/>
        <w:rPr>
          <w:b/>
          <w:sz w:val="24"/>
        </w:rPr>
      </w:pPr>
    </w:p>
    <w:p w14:paraId="701FF588" w14:textId="77777777" w:rsidR="0035589B" w:rsidRPr="005F0983" w:rsidRDefault="0035589B" w:rsidP="0035589B">
      <w:pPr>
        <w:pStyle w:val="11"/>
        <w:numPr>
          <w:ilvl w:val="0"/>
          <w:numId w:val="2"/>
        </w:numPr>
        <w:tabs>
          <w:tab w:val="left" w:pos="4158"/>
        </w:tabs>
        <w:jc w:val="left"/>
        <w:rPr>
          <w:sz w:val="24"/>
          <w:szCs w:val="24"/>
        </w:rPr>
      </w:pPr>
      <w:r w:rsidRPr="005F0983">
        <w:rPr>
          <w:sz w:val="24"/>
          <w:szCs w:val="24"/>
        </w:rPr>
        <w:t>Общие</w:t>
      </w:r>
      <w:r w:rsidRPr="005F0983">
        <w:rPr>
          <w:spacing w:val="-2"/>
          <w:sz w:val="24"/>
          <w:szCs w:val="24"/>
        </w:rPr>
        <w:t xml:space="preserve"> </w:t>
      </w:r>
      <w:r w:rsidRPr="005F0983">
        <w:rPr>
          <w:sz w:val="24"/>
          <w:szCs w:val="24"/>
        </w:rPr>
        <w:t>положения</w:t>
      </w:r>
    </w:p>
    <w:p w14:paraId="151B4C49" w14:textId="77777777" w:rsidR="0035589B" w:rsidRPr="005F0983" w:rsidRDefault="0035589B" w:rsidP="0035589B">
      <w:pPr>
        <w:pStyle w:val="a3"/>
        <w:rPr>
          <w:b/>
          <w:sz w:val="24"/>
          <w:szCs w:val="24"/>
        </w:rPr>
      </w:pPr>
    </w:p>
    <w:p w14:paraId="534A49E3" w14:textId="77777777" w:rsidR="0035589B" w:rsidRPr="005F0983" w:rsidRDefault="0035589B" w:rsidP="0035589B">
      <w:pPr>
        <w:ind w:left="124" w:right="134"/>
        <w:jc w:val="center"/>
        <w:rPr>
          <w:b/>
          <w:sz w:val="24"/>
          <w:szCs w:val="24"/>
        </w:rPr>
      </w:pPr>
      <w:r>
        <w:rPr>
          <w:b/>
          <w:sz w:val="24"/>
          <w:szCs w:val="24"/>
        </w:rPr>
        <w:t xml:space="preserve">1. </w:t>
      </w:r>
      <w:r w:rsidRPr="005F0983">
        <w:rPr>
          <w:b/>
          <w:sz w:val="24"/>
          <w:szCs w:val="24"/>
        </w:rPr>
        <w:t>Предмет</w:t>
      </w:r>
      <w:r w:rsidRPr="005F0983">
        <w:rPr>
          <w:b/>
          <w:spacing w:val="-4"/>
          <w:sz w:val="24"/>
          <w:szCs w:val="24"/>
        </w:rPr>
        <w:t xml:space="preserve"> </w:t>
      </w:r>
      <w:r w:rsidRPr="005F0983">
        <w:rPr>
          <w:b/>
          <w:sz w:val="24"/>
          <w:szCs w:val="24"/>
        </w:rPr>
        <w:t>регулирования</w:t>
      </w:r>
      <w:r w:rsidRPr="005F0983">
        <w:rPr>
          <w:b/>
          <w:spacing w:val="-7"/>
          <w:sz w:val="24"/>
          <w:szCs w:val="24"/>
        </w:rPr>
        <w:t xml:space="preserve"> </w:t>
      </w:r>
      <w:r w:rsidRPr="005F0983">
        <w:rPr>
          <w:b/>
          <w:sz w:val="24"/>
          <w:szCs w:val="24"/>
        </w:rPr>
        <w:t>Административного</w:t>
      </w:r>
      <w:r w:rsidRPr="005F0983">
        <w:rPr>
          <w:b/>
          <w:spacing w:val="-4"/>
          <w:sz w:val="24"/>
          <w:szCs w:val="24"/>
        </w:rPr>
        <w:t xml:space="preserve"> </w:t>
      </w:r>
      <w:r w:rsidRPr="005F0983">
        <w:rPr>
          <w:b/>
          <w:sz w:val="24"/>
          <w:szCs w:val="24"/>
        </w:rPr>
        <w:t>регламента</w:t>
      </w:r>
    </w:p>
    <w:p w14:paraId="64015A3C" w14:textId="77777777" w:rsidR="0035589B" w:rsidRPr="005F0983" w:rsidRDefault="0035589B" w:rsidP="0035589B">
      <w:pPr>
        <w:pStyle w:val="a3"/>
        <w:rPr>
          <w:b/>
          <w:sz w:val="24"/>
          <w:szCs w:val="24"/>
        </w:rPr>
      </w:pPr>
    </w:p>
    <w:p w14:paraId="22EFA8A9" w14:textId="77777777" w:rsidR="0035589B" w:rsidRPr="005F0983" w:rsidRDefault="0035589B" w:rsidP="0035589B">
      <w:pPr>
        <w:widowControl/>
        <w:numPr>
          <w:ilvl w:val="1"/>
          <w:numId w:val="3"/>
        </w:numPr>
        <w:adjustRightInd w:val="0"/>
        <w:ind w:left="0" w:firstLine="709"/>
        <w:jc w:val="both"/>
        <w:rPr>
          <w:sz w:val="24"/>
          <w:szCs w:val="24"/>
        </w:rPr>
      </w:pPr>
      <w:r w:rsidRPr="005F0983">
        <w:rPr>
          <w:sz w:val="24"/>
          <w:szCs w:val="24"/>
        </w:rPr>
        <w:t>Административный</w:t>
      </w:r>
      <w:r w:rsidRPr="005F0983">
        <w:rPr>
          <w:spacing w:val="1"/>
          <w:sz w:val="24"/>
          <w:szCs w:val="24"/>
        </w:rPr>
        <w:t xml:space="preserve"> </w:t>
      </w:r>
      <w:r w:rsidRPr="005F0983">
        <w:rPr>
          <w:sz w:val="24"/>
          <w:szCs w:val="24"/>
        </w:rPr>
        <w:t>регламент</w:t>
      </w:r>
      <w:r w:rsidRPr="005F0983">
        <w:rPr>
          <w:spacing w:val="1"/>
          <w:sz w:val="24"/>
          <w:szCs w:val="24"/>
        </w:rPr>
        <w:t xml:space="preserve"> </w:t>
      </w:r>
      <w:r w:rsidRPr="005F0983">
        <w:rPr>
          <w:sz w:val="24"/>
          <w:szCs w:val="24"/>
        </w:rPr>
        <w:t>предоставления</w:t>
      </w:r>
      <w:r>
        <w:rPr>
          <w:spacing w:val="1"/>
          <w:sz w:val="24"/>
          <w:szCs w:val="24"/>
        </w:rPr>
        <w:t xml:space="preserve"> </w:t>
      </w:r>
      <w:r w:rsidRPr="005F0983">
        <w:rPr>
          <w:sz w:val="24"/>
          <w:szCs w:val="24"/>
        </w:rPr>
        <w:t>муниципальной</w:t>
      </w:r>
      <w:r w:rsidRPr="005F0983">
        <w:rPr>
          <w:spacing w:val="1"/>
          <w:sz w:val="24"/>
          <w:szCs w:val="24"/>
        </w:rPr>
        <w:t xml:space="preserve"> </w:t>
      </w:r>
      <w:r w:rsidRPr="005F0983">
        <w:rPr>
          <w:sz w:val="24"/>
          <w:szCs w:val="24"/>
        </w:rPr>
        <w:t>услуги</w:t>
      </w:r>
      <w:r w:rsidRPr="005F0983">
        <w:rPr>
          <w:spacing w:val="1"/>
          <w:sz w:val="24"/>
          <w:szCs w:val="24"/>
        </w:rPr>
        <w:t xml:space="preserve"> </w:t>
      </w:r>
      <w:r w:rsidRPr="005F0983">
        <w:rPr>
          <w:sz w:val="24"/>
          <w:szCs w:val="24"/>
        </w:rPr>
        <w:t>«Предоставление</w:t>
      </w:r>
      <w:r w:rsidRPr="005F0983">
        <w:rPr>
          <w:spacing w:val="1"/>
          <w:sz w:val="24"/>
          <w:szCs w:val="24"/>
        </w:rPr>
        <w:t xml:space="preserve"> </w:t>
      </w:r>
      <w:r w:rsidRPr="005F0983">
        <w:rPr>
          <w:sz w:val="24"/>
          <w:szCs w:val="24"/>
        </w:rPr>
        <w:t>в</w:t>
      </w:r>
      <w:r w:rsidRPr="005F0983">
        <w:rPr>
          <w:spacing w:val="1"/>
          <w:sz w:val="24"/>
          <w:szCs w:val="24"/>
        </w:rPr>
        <w:t xml:space="preserve"> </w:t>
      </w:r>
      <w:r w:rsidRPr="005F0983">
        <w:rPr>
          <w:sz w:val="24"/>
          <w:szCs w:val="24"/>
        </w:rPr>
        <w:t>собственность,</w:t>
      </w:r>
      <w:r w:rsidRPr="005F0983">
        <w:rPr>
          <w:spacing w:val="1"/>
          <w:sz w:val="24"/>
          <w:szCs w:val="24"/>
        </w:rPr>
        <w:t xml:space="preserve"> </w:t>
      </w:r>
      <w:r w:rsidRPr="005F0983">
        <w:rPr>
          <w:sz w:val="24"/>
          <w:szCs w:val="24"/>
        </w:rPr>
        <w:t>аренду,</w:t>
      </w:r>
      <w:r w:rsidRPr="005F0983">
        <w:rPr>
          <w:spacing w:val="1"/>
          <w:sz w:val="24"/>
          <w:szCs w:val="24"/>
        </w:rPr>
        <w:t xml:space="preserve"> </w:t>
      </w:r>
      <w:r w:rsidRPr="005F0983">
        <w:rPr>
          <w:sz w:val="24"/>
          <w:szCs w:val="24"/>
        </w:rPr>
        <w:t>постоянное</w:t>
      </w:r>
      <w:r w:rsidRPr="005F0983">
        <w:rPr>
          <w:spacing w:val="1"/>
          <w:sz w:val="24"/>
          <w:szCs w:val="24"/>
        </w:rPr>
        <w:t xml:space="preserve"> </w:t>
      </w:r>
      <w:r w:rsidRPr="005F0983">
        <w:rPr>
          <w:sz w:val="24"/>
          <w:szCs w:val="24"/>
        </w:rPr>
        <w:t>(бессрочное)</w:t>
      </w:r>
      <w:r w:rsidRPr="005F0983">
        <w:rPr>
          <w:spacing w:val="1"/>
          <w:sz w:val="24"/>
          <w:szCs w:val="24"/>
        </w:rPr>
        <w:t xml:space="preserve"> </w:t>
      </w:r>
      <w:r w:rsidRPr="005F0983">
        <w:rPr>
          <w:sz w:val="24"/>
          <w:szCs w:val="24"/>
        </w:rPr>
        <w:t>пользование,</w:t>
      </w:r>
      <w:r w:rsidRPr="005F0983">
        <w:rPr>
          <w:spacing w:val="1"/>
          <w:sz w:val="24"/>
          <w:szCs w:val="24"/>
        </w:rPr>
        <w:t xml:space="preserve"> </w:t>
      </w:r>
      <w:r w:rsidRPr="005F0983">
        <w:rPr>
          <w:sz w:val="24"/>
          <w:szCs w:val="24"/>
        </w:rPr>
        <w:t>безвозмездное</w:t>
      </w:r>
      <w:r w:rsidRPr="005F0983">
        <w:rPr>
          <w:spacing w:val="1"/>
          <w:sz w:val="24"/>
          <w:szCs w:val="24"/>
        </w:rPr>
        <w:t xml:space="preserve"> </w:t>
      </w:r>
      <w:r w:rsidRPr="005F0983">
        <w:rPr>
          <w:sz w:val="24"/>
          <w:szCs w:val="24"/>
        </w:rPr>
        <w:t>пользование</w:t>
      </w:r>
      <w:r w:rsidRPr="005F0983">
        <w:rPr>
          <w:spacing w:val="1"/>
          <w:sz w:val="24"/>
          <w:szCs w:val="24"/>
        </w:rPr>
        <w:t xml:space="preserve"> </w:t>
      </w:r>
      <w:r w:rsidRPr="005F0983">
        <w:rPr>
          <w:sz w:val="24"/>
          <w:szCs w:val="24"/>
        </w:rPr>
        <w:t>земельного</w:t>
      </w:r>
      <w:r w:rsidRPr="005F0983">
        <w:rPr>
          <w:spacing w:val="1"/>
          <w:sz w:val="24"/>
          <w:szCs w:val="24"/>
        </w:rPr>
        <w:t xml:space="preserve"> </w:t>
      </w:r>
      <w:r w:rsidRPr="005F0983">
        <w:rPr>
          <w:sz w:val="24"/>
          <w:szCs w:val="24"/>
        </w:rPr>
        <w:t>участка,</w:t>
      </w:r>
      <w:r w:rsidRPr="005F0983">
        <w:rPr>
          <w:spacing w:val="-67"/>
          <w:sz w:val="24"/>
          <w:szCs w:val="24"/>
        </w:rPr>
        <w:t xml:space="preserve"> </w:t>
      </w:r>
      <w:r w:rsidRPr="005F0983">
        <w:rPr>
          <w:sz w:val="24"/>
          <w:szCs w:val="24"/>
        </w:rPr>
        <w:t>без</w:t>
      </w:r>
      <w:r w:rsidRPr="005F0983">
        <w:rPr>
          <w:spacing w:val="-67"/>
          <w:sz w:val="24"/>
          <w:szCs w:val="24"/>
        </w:rPr>
        <w:t xml:space="preserve"> </w:t>
      </w:r>
      <w:r>
        <w:rPr>
          <w:spacing w:val="-67"/>
          <w:sz w:val="24"/>
          <w:szCs w:val="24"/>
        </w:rPr>
        <w:t xml:space="preserve">      </w:t>
      </w:r>
      <w:r w:rsidRPr="005F0983">
        <w:rPr>
          <w:spacing w:val="1"/>
          <w:sz w:val="24"/>
          <w:szCs w:val="24"/>
        </w:rPr>
        <w:t xml:space="preserve"> </w:t>
      </w:r>
      <w:r w:rsidRPr="005F0983">
        <w:rPr>
          <w:sz w:val="24"/>
          <w:szCs w:val="24"/>
        </w:rPr>
        <w:t>проведения</w:t>
      </w:r>
      <w:r w:rsidRPr="005F0983">
        <w:rPr>
          <w:spacing w:val="1"/>
          <w:sz w:val="24"/>
          <w:szCs w:val="24"/>
        </w:rPr>
        <w:t xml:space="preserve"> </w:t>
      </w:r>
      <w:r w:rsidRPr="005F0983">
        <w:rPr>
          <w:sz w:val="24"/>
          <w:szCs w:val="24"/>
        </w:rPr>
        <w:t>торгов»</w:t>
      </w:r>
      <w:r w:rsidRPr="005F0983">
        <w:rPr>
          <w:spacing w:val="1"/>
          <w:sz w:val="24"/>
          <w:szCs w:val="24"/>
        </w:rPr>
        <w:t xml:space="preserve"> </w:t>
      </w:r>
      <w:r>
        <w:rPr>
          <w:spacing w:val="1"/>
          <w:sz w:val="24"/>
          <w:szCs w:val="24"/>
        </w:rPr>
        <w:t xml:space="preserve">(далее – Административный регламент) </w:t>
      </w:r>
      <w:r w:rsidRPr="005F0983">
        <w:rPr>
          <w:sz w:val="24"/>
          <w:szCs w:val="24"/>
        </w:rPr>
        <w:t>разработан</w:t>
      </w:r>
      <w:r w:rsidRPr="005F0983">
        <w:rPr>
          <w:spacing w:val="1"/>
          <w:sz w:val="24"/>
          <w:szCs w:val="24"/>
        </w:rPr>
        <w:t xml:space="preserve"> </w:t>
      </w:r>
      <w:r w:rsidRPr="005F0983">
        <w:rPr>
          <w:sz w:val="24"/>
          <w:szCs w:val="24"/>
        </w:rPr>
        <w:t>в</w:t>
      </w:r>
      <w:r w:rsidRPr="005F0983">
        <w:rPr>
          <w:spacing w:val="1"/>
          <w:sz w:val="24"/>
          <w:szCs w:val="24"/>
        </w:rPr>
        <w:t xml:space="preserve"> </w:t>
      </w:r>
      <w:r w:rsidRPr="005F0983">
        <w:rPr>
          <w:sz w:val="24"/>
          <w:szCs w:val="24"/>
        </w:rPr>
        <w:t>целях</w:t>
      </w:r>
      <w:r w:rsidRPr="005F0983">
        <w:rPr>
          <w:spacing w:val="1"/>
          <w:sz w:val="24"/>
          <w:szCs w:val="24"/>
        </w:rPr>
        <w:t xml:space="preserve"> </w:t>
      </w:r>
      <w:r w:rsidRPr="005F0983">
        <w:rPr>
          <w:sz w:val="24"/>
          <w:szCs w:val="24"/>
        </w:rPr>
        <w:t>повышения</w:t>
      </w:r>
      <w:r w:rsidRPr="005F0983">
        <w:rPr>
          <w:spacing w:val="1"/>
          <w:sz w:val="24"/>
          <w:szCs w:val="24"/>
        </w:rPr>
        <w:t xml:space="preserve"> </w:t>
      </w:r>
      <w:r w:rsidRPr="005F0983">
        <w:rPr>
          <w:sz w:val="24"/>
          <w:szCs w:val="24"/>
        </w:rPr>
        <w:t>качества</w:t>
      </w:r>
      <w:r w:rsidRPr="005F0983">
        <w:rPr>
          <w:spacing w:val="1"/>
          <w:sz w:val="24"/>
          <w:szCs w:val="24"/>
        </w:rPr>
        <w:t xml:space="preserve"> </w:t>
      </w:r>
      <w:r w:rsidRPr="005F0983">
        <w:rPr>
          <w:sz w:val="24"/>
          <w:szCs w:val="24"/>
        </w:rPr>
        <w:t>и</w:t>
      </w:r>
      <w:r w:rsidRPr="005F0983">
        <w:rPr>
          <w:spacing w:val="1"/>
          <w:sz w:val="24"/>
          <w:szCs w:val="24"/>
        </w:rPr>
        <w:t xml:space="preserve"> </w:t>
      </w:r>
      <w:r w:rsidRPr="005F0983">
        <w:rPr>
          <w:sz w:val="24"/>
          <w:szCs w:val="24"/>
        </w:rPr>
        <w:t>доступности</w:t>
      </w:r>
      <w:r w:rsidRPr="005F0983">
        <w:rPr>
          <w:spacing w:val="1"/>
          <w:sz w:val="24"/>
          <w:szCs w:val="24"/>
        </w:rPr>
        <w:t xml:space="preserve"> </w:t>
      </w:r>
      <w:r w:rsidRPr="005F0983">
        <w:rPr>
          <w:sz w:val="24"/>
          <w:szCs w:val="24"/>
        </w:rPr>
        <w:t>предоставления</w:t>
      </w:r>
      <w:r w:rsidRPr="005F0983">
        <w:rPr>
          <w:spacing w:val="1"/>
          <w:sz w:val="24"/>
          <w:szCs w:val="24"/>
        </w:rPr>
        <w:t xml:space="preserve"> </w:t>
      </w:r>
      <w:r w:rsidRPr="005F0983">
        <w:rPr>
          <w:sz w:val="24"/>
          <w:szCs w:val="24"/>
        </w:rPr>
        <w:t>муниципальной</w:t>
      </w:r>
      <w:r w:rsidRPr="005F0983">
        <w:rPr>
          <w:spacing w:val="1"/>
          <w:sz w:val="24"/>
          <w:szCs w:val="24"/>
        </w:rPr>
        <w:t xml:space="preserve"> </w:t>
      </w:r>
      <w:r w:rsidRPr="005F0983">
        <w:rPr>
          <w:sz w:val="24"/>
          <w:szCs w:val="24"/>
        </w:rPr>
        <w:t>услуги,</w:t>
      </w:r>
      <w:r w:rsidRPr="005F0983">
        <w:rPr>
          <w:spacing w:val="1"/>
          <w:sz w:val="24"/>
          <w:szCs w:val="24"/>
        </w:rPr>
        <w:t xml:space="preserve"> </w:t>
      </w:r>
      <w:r w:rsidRPr="005F0983">
        <w:rPr>
          <w:sz w:val="24"/>
          <w:szCs w:val="24"/>
        </w:rPr>
        <w:t>определяет</w:t>
      </w:r>
      <w:r w:rsidRPr="005F0983">
        <w:rPr>
          <w:spacing w:val="1"/>
          <w:sz w:val="24"/>
          <w:szCs w:val="24"/>
        </w:rPr>
        <w:t xml:space="preserve"> </w:t>
      </w:r>
      <w:r w:rsidRPr="005F0983">
        <w:rPr>
          <w:sz w:val="24"/>
          <w:szCs w:val="24"/>
        </w:rPr>
        <w:t>стандарт,</w:t>
      </w:r>
      <w:r w:rsidRPr="005F0983">
        <w:rPr>
          <w:spacing w:val="-67"/>
          <w:sz w:val="24"/>
          <w:szCs w:val="24"/>
        </w:rPr>
        <w:t xml:space="preserve"> </w:t>
      </w:r>
      <w:r w:rsidRPr="005F0983">
        <w:rPr>
          <w:sz w:val="24"/>
          <w:szCs w:val="24"/>
        </w:rPr>
        <w:t>сроки</w:t>
      </w:r>
      <w:r w:rsidRPr="005F0983">
        <w:rPr>
          <w:spacing w:val="1"/>
          <w:sz w:val="24"/>
          <w:szCs w:val="24"/>
        </w:rPr>
        <w:t xml:space="preserve"> </w:t>
      </w:r>
      <w:r w:rsidRPr="005F0983">
        <w:rPr>
          <w:sz w:val="24"/>
          <w:szCs w:val="24"/>
        </w:rPr>
        <w:t>и</w:t>
      </w:r>
      <w:r w:rsidRPr="005F0983">
        <w:rPr>
          <w:spacing w:val="1"/>
          <w:sz w:val="24"/>
          <w:szCs w:val="24"/>
        </w:rPr>
        <w:t xml:space="preserve"> </w:t>
      </w:r>
      <w:r w:rsidRPr="005F0983">
        <w:rPr>
          <w:sz w:val="24"/>
          <w:szCs w:val="24"/>
        </w:rPr>
        <w:t>последовательность</w:t>
      </w:r>
      <w:r w:rsidRPr="005F0983">
        <w:rPr>
          <w:spacing w:val="1"/>
          <w:sz w:val="24"/>
          <w:szCs w:val="24"/>
        </w:rPr>
        <w:t xml:space="preserve"> </w:t>
      </w:r>
      <w:r w:rsidRPr="005F0983">
        <w:rPr>
          <w:sz w:val="24"/>
          <w:szCs w:val="24"/>
        </w:rPr>
        <w:t>действий</w:t>
      </w:r>
      <w:r w:rsidRPr="005F0983">
        <w:rPr>
          <w:spacing w:val="1"/>
          <w:sz w:val="24"/>
          <w:szCs w:val="24"/>
        </w:rPr>
        <w:t xml:space="preserve"> </w:t>
      </w:r>
      <w:r w:rsidRPr="005F0983">
        <w:rPr>
          <w:sz w:val="24"/>
          <w:szCs w:val="24"/>
        </w:rPr>
        <w:t>(административных</w:t>
      </w:r>
      <w:r w:rsidRPr="005F0983">
        <w:rPr>
          <w:spacing w:val="1"/>
          <w:sz w:val="24"/>
          <w:szCs w:val="24"/>
        </w:rPr>
        <w:t xml:space="preserve"> </w:t>
      </w:r>
      <w:r w:rsidRPr="005F0983">
        <w:rPr>
          <w:sz w:val="24"/>
          <w:szCs w:val="24"/>
        </w:rPr>
        <w:t>процедур)</w:t>
      </w:r>
      <w:r w:rsidRPr="005F0983">
        <w:rPr>
          <w:spacing w:val="1"/>
          <w:sz w:val="24"/>
          <w:szCs w:val="24"/>
        </w:rPr>
        <w:t xml:space="preserve"> </w:t>
      </w:r>
      <w:r w:rsidRPr="005F0983">
        <w:rPr>
          <w:sz w:val="24"/>
          <w:szCs w:val="24"/>
        </w:rPr>
        <w:t>при</w:t>
      </w:r>
      <w:r w:rsidRPr="005F0983">
        <w:rPr>
          <w:spacing w:val="1"/>
          <w:sz w:val="24"/>
          <w:szCs w:val="24"/>
        </w:rPr>
        <w:t xml:space="preserve"> </w:t>
      </w:r>
      <w:r w:rsidRPr="005F0983">
        <w:rPr>
          <w:sz w:val="24"/>
          <w:szCs w:val="24"/>
        </w:rPr>
        <w:t>осуществлении</w:t>
      </w:r>
      <w:r w:rsidRPr="005F0983">
        <w:rPr>
          <w:spacing w:val="1"/>
          <w:sz w:val="24"/>
          <w:szCs w:val="24"/>
        </w:rPr>
        <w:t xml:space="preserve"> </w:t>
      </w:r>
      <w:r w:rsidRPr="005F0983">
        <w:rPr>
          <w:sz w:val="24"/>
          <w:szCs w:val="24"/>
        </w:rPr>
        <w:t>полномочий</w:t>
      </w:r>
      <w:r w:rsidRPr="005F0983">
        <w:rPr>
          <w:spacing w:val="1"/>
          <w:sz w:val="24"/>
          <w:szCs w:val="24"/>
        </w:rPr>
        <w:t xml:space="preserve"> </w:t>
      </w:r>
      <w:r w:rsidRPr="005F0983">
        <w:rPr>
          <w:sz w:val="24"/>
          <w:szCs w:val="24"/>
        </w:rPr>
        <w:t>по</w:t>
      </w:r>
      <w:r w:rsidRPr="005F0983">
        <w:rPr>
          <w:spacing w:val="1"/>
          <w:sz w:val="24"/>
          <w:szCs w:val="24"/>
        </w:rPr>
        <w:t xml:space="preserve"> </w:t>
      </w:r>
      <w:r w:rsidRPr="005F0983">
        <w:rPr>
          <w:sz w:val="24"/>
          <w:szCs w:val="24"/>
        </w:rPr>
        <w:t>предоставлению</w:t>
      </w:r>
      <w:r w:rsidRPr="005F0983">
        <w:rPr>
          <w:spacing w:val="1"/>
          <w:sz w:val="24"/>
          <w:szCs w:val="24"/>
        </w:rPr>
        <w:t xml:space="preserve"> </w:t>
      </w:r>
      <w:r w:rsidRPr="005F0983">
        <w:rPr>
          <w:sz w:val="24"/>
          <w:szCs w:val="24"/>
        </w:rPr>
        <w:t>в</w:t>
      </w:r>
      <w:r w:rsidRPr="005F0983">
        <w:rPr>
          <w:spacing w:val="1"/>
          <w:sz w:val="24"/>
          <w:szCs w:val="24"/>
        </w:rPr>
        <w:t xml:space="preserve"> </w:t>
      </w:r>
      <w:r w:rsidRPr="005F0983">
        <w:rPr>
          <w:sz w:val="24"/>
          <w:szCs w:val="24"/>
        </w:rPr>
        <w:t>собственность,</w:t>
      </w:r>
      <w:r w:rsidRPr="005F0983">
        <w:rPr>
          <w:spacing w:val="1"/>
          <w:sz w:val="24"/>
          <w:szCs w:val="24"/>
        </w:rPr>
        <w:t xml:space="preserve"> </w:t>
      </w:r>
      <w:r w:rsidRPr="005F0983">
        <w:rPr>
          <w:sz w:val="24"/>
          <w:szCs w:val="24"/>
        </w:rPr>
        <w:t>аренду,</w:t>
      </w:r>
      <w:r w:rsidRPr="005F0983">
        <w:rPr>
          <w:spacing w:val="1"/>
          <w:sz w:val="24"/>
          <w:szCs w:val="24"/>
        </w:rPr>
        <w:t xml:space="preserve"> </w:t>
      </w:r>
      <w:r w:rsidRPr="005F0983">
        <w:rPr>
          <w:sz w:val="24"/>
          <w:szCs w:val="24"/>
        </w:rPr>
        <w:t>постоянное</w:t>
      </w:r>
      <w:r w:rsidRPr="005F0983">
        <w:rPr>
          <w:spacing w:val="1"/>
          <w:sz w:val="24"/>
          <w:szCs w:val="24"/>
        </w:rPr>
        <w:t xml:space="preserve"> </w:t>
      </w:r>
      <w:r w:rsidRPr="005F0983">
        <w:rPr>
          <w:sz w:val="24"/>
          <w:szCs w:val="24"/>
        </w:rPr>
        <w:t>(бессрочное)</w:t>
      </w:r>
      <w:r w:rsidRPr="005F0983">
        <w:rPr>
          <w:spacing w:val="1"/>
          <w:sz w:val="24"/>
          <w:szCs w:val="24"/>
        </w:rPr>
        <w:t xml:space="preserve"> </w:t>
      </w:r>
      <w:r w:rsidRPr="005F0983">
        <w:rPr>
          <w:sz w:val="24"/>
          <w:szCs w:val="24"/>
        </w:rPr>
        <w:t>пользование,</w:t>
      </w:r>
      <w:r w:rsidRPr="005F0983">
        <w:rPr>
          <w:spacing w:val="1"/>
          <w:sz w:val="24"/>
          <w:szCs w:val="24"/>
        </w:rPr>
        <w:t xml:space="preserve"> </w:t>
      </w:r>
      <w:r w:rsidRPr="005F0983">
        <w:rPr>
          <w:sz w:val="24"/>
          <w:szCs w:val="24"/>
        </w:rPr>
        <w:t>безвозмездное</w:t>
      </w:r>
      <w:r w:rsidRPr="005F0983">
        <w:rPr>
          <w:spacing w:val="1"/>
          <w:sz w:val="24"/>
          <w:szCs w:val="24"/>
        </w:rPr>
        <w:t xml:space="preserve"> </w:t>
      </w:r>
      <w:r w:rsidRPr="005F0983">
        <w:rPr>
          <w:sz w:val="24"/>
          <w:szCs w:val="24"/>
        </w:rPr>
        <w:t>пользование</w:t>
      </w:r>
      <w:r w:rsidRPr="005F0983">
        <w:rPr>
          <w:spacing w:val="1"/>
          <w:sz w:val="24"/>
          <w:szCs w:val="24"/>
        </w:rPr>
        <w:t xml:space="preserve"> </w:t>
      </w:r>
      <w:r w:rsidRPr="005F0983">
        <w:rPr>
          <w:sz w:val="24"/>
          <w:szCs w:val="24"/>
        </w:rPr>
        <w:t>земельного</w:t>
      </w:r>
      <w:r w:rsidRPr="005F0983">
        <w:rPr>
          <w:spacing w:val="1"/>
          <w:sz w:val="24"/>
          <w:szCs w:val="24"/>
        </w:rPr>
        <w:t xml:space="preserve"> </w:t>
      </w:r>
      <w:r w:rsidRPr="005F0983">
        <w:rPr>
          <w:sz w:val="24"/>
          <w:szCs w:val="24"/>
        </w:rPr>
        <w:t>участка, без</w:t>
      </w:r>
      <w:r w:rsidRPr="005F0983">
        <w:rPr>
          <w:spacing w:val="1"/>
          <w:sz w:val="24"/>
          <w:szCs w:val="24"/>
        </w:rPr>
        <w:t xml:space="preserve"> </w:t>
      </w:r>
      <w:r w:rsidRPr="005F0983">
        <w:rPr>
          <w:sz w:val="24"/>
          <w:szCs w:val="24"/>
        </w:rPr>
        <w:t>проведения</w:t>
      </w:r>
      <w:r w:rsidRPr="005F0983">
        <w:rPr>
          <w:spacing w:val="-1"/>
          <w:sz w:val="24"/>
          <w:szCs w:val="24"/>
        </w:rPr>
        <w:t xml:space="preserve"> </w:t>
      </w:r>
      <w:r w:rsidRPr="005F0983">
        <w:rPr>
          <w:sz w:val="24"/>
          <w:szCs w:val="24"/>
        </w:rPr>
        <w:t>торгов</w:t>
      </w:r>
      <w:r w:rsidRPr="005F0983">
        <w:rPr>
          <w:spacing w:val="-4"/>
          <w:sz w:val="24"/>
          <w:szCs w:val="24"/>
        </w:rPr>
        <w:t xml:space="preserve"> </w:t>
      </w:r>
      <w:r w:rsidRPr="005F0983">
        <w:rPr>
          <w:iCs/>
          <w:sz w:val="24"/>
          <w:szCs w:val="24"/>
        </w:rPr>
        <w:t>на территории муниципального образования муниципальный округ город Кировск с подведомственной территорией Мурманской области.</w:t>
      </w:r>
    </w:p>
    <w:p w14:paraId="5F260E58" w14:textId="77777777" w:rsidR="0035589B" w:rsidRPr="005F0983" w:rsidRDefault="0035589B" w:rsidP="0035589B">
      <w:pPr>
        <w:pStyle w:val="a3"/>
        <w:tabs>
          <w:tab w:val="center" w:pos="5603"/>
        </w:tabs>
        <w:spacing w:line="321" w:lineRule="exact"/>
        <w:ind w:firstLine="709"/>
        <w:jc w:val="both"/>
        <w:rPr>
          <w:sz w:val="24"/>
          <w:szCs w:val="24"/>
        </w:rPr>
      </w:pPr>
      <w:r w:rsidRPr="005F0983">
        <w:rPr>
          <w:sz w:val="24"/>
          <w:szCs w:val="24"/>
        </w:rPr>
        <w:t>Возможные</w:t>
      </w:r>
      <w:r w:rsidRPr="005F0983">
        <w:rPr>
          <w:spacing w:val="-4"/>
          <w:sz w:val="24"/>
          <w:szCs w:val="24"/>
        </w:rPr>
        <w:t xml:space="preserve"> </w:t>
      </w:r>
      <w:r w:rsidRPr="005F0983">
        <w:rPr>
          <w:sz w:val="24"/>
          <w:szCs w:val="24"/>
        </w:rPr>
        <w:t>цели</w:t>
      </w:r>
      <w:r w:rsidRPr="005F0983">
        <w:rPr>
          <w:spacing w:val="-4"/>
          <w:sz w:val="24"/>
          <w:szCs w:val="24"/>
        </w:rPr>
        <w:t xml:space="preserve"> </w:t>
      </w:r>
      <w:r w:rsidRPr="005F0983">
        <w:rPr>
          <w:sz w:val="24"/>
          <w:szCs w:val="24"/>
        </w:rPr>
        <w:t>обращения:</w:t>
      </w:r>
      <w:r w:rsidRPr="005F0983">
        <w:rPr>
          <w:sz w:val="24"/>
          <w:szCs w:val="24"/>
        </w:rPr>
        <w:tab/>
      </w:r>
    </w:p>
    <w:p w14:paraId="52013397" w14:textId="77777777" w:rsidR="0035589B" w:rsidRPr="005F0983" w:rsidRDefault="0035589B" w:rsidP="0035589B">
      <w:pPr>
        <w:pStyle w:val="a7"/>
        <w:numPr>
          <w:ilvl w:val="0"/>
          <w:numId w:val="1"/>
        </w:numPr>
        <w:tabs>
          <w:tab w:val="left" w:pos="1062"/>
        </w:tabs>
        <w:ind w:left="0" w:right="146" w:firstLine="709"/>
        <w:rPr>
          <w:sz w:val="24"/>
          <w:szCs w:val="24"/>
        </w:rPr>
      </w:pPr>
      <w:r w:rsidRPr="005F0983">
        <w:rPr>
          <w:sz w:val="24"/>
          <w:szCs w:val="24"/>
        </w:rPr>
        <w:t>предоставление</w:t>
      </w:r>
      <w:r w:rsidRPr="005F0983">
        <w:rPr>
          <w:spacing w:val="37"/>
          <w:sz w:val="24"/>
          <w:szCs w:val="24"/>
        </w:rPr>
        <w:t xml:space="preserve"> </w:t>
      </w:r>
      <w:r w:rsidRPr="005F0983">
        <w:rPr>
          <w:sz w:val="24"/>
          <w:szCs w:val="24"/>
        </w:rPr>
        <w:t>земельного</w:t>
      </w:r>
      <w:r w:rsidRPr="005F0983">
        <w:rPr>
          <w:spacing w:val="37"/>
          <w:sz w:val="24"/>
          <w:szCs w:val="24"/>
        </w:rPr>
        <w:t xml:space="preserve"> </w:t>
      </w:r>
      <w:r w:rsidRPr="005F0983">
        <w:rPr>
          <w:sz w:val="24"/>
          <w:szCs w:val="24"/>
        </w:rPr>
        <w:t>участка, в собственность за плату без проведения торгов;</w:t>
      </w:r>
    </w:p>
    <w:p w14:paraId="1324F7BB" w14:textId="77777777" w:rsidR="0035589B" w:rsidRPr="005F0983" w:rsidRDefault="0035589B" w:rsidP="0035589B">
      <w:pPr>
        <w:pStyle w:val="a7"/>
        <w:numPr>
          <w:ilvl w:val="0"/>
          <w:numId w:val="1"/>
        </w:numPr>
        <w:tabs>
          <w:tab w:val="left" w:pos="1062"/>
        </w:tabs>
        <w:ind w:left="0" w:right="146" w:firstLine="709"/>
        <w:rPr>
          <w:sz w:val="24"/>
          <w:szCs w:val="24"/>
        </w:rPr>
      </w:pPr>
      <w:r w:rsidRPr="005F0983">
        <w:rPr>
          <w:sz w:val="24"/>
          <w:szCs w:val="24"/>
        </w:rPr>
        <w:t>предоставление земельного участка, в аренду без проведения торгов;</w:t>
      </w:r>
    </w:p>
    <w:p w14:paraId="0C408C8A" w14:textId="77777777" w:rsidR="0035589B" w:rsidRPr="005F0983" w:rsidRDefault="0035589B" w:rsidP="0030231C">
      <w:pPr>
        <w:pStyle w:val="a7"/>
        <w:numPr>
          <w:ilvl w:val="0"/>
          <w:numId w:val="1"/>
        </w:numPr>
        <w:tabs>
          <w:tab w:val="left" w:pos="1062"/>
        </w:tabs>
        <w:ind w:left="0" w:right="146" w:firstLine="709"/>
        <w:rPr>
          <w:sz w:val="24"/>
          <w:szCs w:val="24"/>
        </w:rPr>
      </w:pPr>
      <w:r w:rsidRPr="005F0983">
        <w:rPr>
          <w:sz w:val="24"/>
          <w:szCs w:val="24"/>
        </w:rPr>
        <w:t>пре</w:t>
      </w:r>
      <w:r>
        <w:rPr>
          <w:sz w:val="24"/>
          <w:szCs w:val="24"/>
        </w:rPr>
        <w:t>доставление земельного участка</w:t>
      </w:r>
      <w:r w:rsidRPr="005F0983">
        <w:rPr>
          <w:sz w:val="24"/>
          <w:szCs w:val="24"/>
        </w:rPr>
        <w:t>, в постоянное бессрочное пользование;</w:t>
      </w:r>
    </w:p>
    <w:p w14:paraId="235C482D" w14:textId="77777777" w:rsidR="0035589B" w:rsidRPr="005F0983" w:rsidRDefault="0035589B" w:rsidP="0030231C">
      <w:pPr>
        <w:pStyle w:val="a7"/>
        <w:numPr>
          <w:ilvl w:val="0"/>
          <w:numId w:val="1"/>
        </w:numPr>
        <w:tabs>
          <w:tab w:val="left" w:pos="1062"/>
        </w:tabs>
        <w:ind w:left="0" w:right="146" w:firstLine="709"/>
        <w:rPr>
          <w:sz w:val="24"/>
          <w:szCs w:val="24"/>
        </w:rPr>
      </w:pPr>
      <w:r w:rsidRPr="005F0983">
        <w:rPr>
          <w:sz w:val="24"/>
          <w:szCs w:val="24"/>
        </w:rPr>
        <w:t>пре</w:t>
      </w:r>
      <w:r>
        <w:rPr>
          <w:sz w:val="24"/>
          <w:szCs w:val="24"/>
        </w:rPr>
        <w:t>доставление земельного участка</w:t>
      </w:r>
      <w:r w:rsidRPr="005F0983">
        <w:rPr>
          <w:sz w:val="24"/>
          <w:szCs w:val="24"/>
        </w:rPr>
        <w:t>, в безвозмездное пользование.</w:t>
      </w:r>
    </w:p>
    <w:p w14:paraId="2649A91C" w14:textId="77777777" w:rsidR="00FA594A" w:rsidRPr="0035589B" w:rsidRDefault="0035589B" w:rsidP="0030231C">
      <w:pPr>
        <w:spacing w:line="240" w:lineRule="atLeast"/>
        <w:ind w:firstLine="709"/>
        <w:jc w:val="both"/>
      </w:pPr>
      <w:r>
        <w:rPr>
          <w:sz w:val="24"/>
        </w:rPr>
        <w:t>1.1.1</w:t>
      </w:r>
      <w:r w:rsidR="0042394E">
        <w:rPr>
          <w:sz w:val="24"/>
        </w:rPr>
        <w:t>.</w:t>
      </w:r>
      <w:r w:rsidR="00FA594A" w:rsidRPr="0035589B">
        <w:rPr>
          <w:sz w:val="24"/>
        </w:rPr>
        <w:t xml:space="preserve"> Действие настоящего Административного регламента распространяется на случаи предоставления земельных участков по основаниям, предусмотренным </w:t>
      </w:r>
      <w:hyperlink r:id="rId8">
        <w:r>
          <w:rPr>
            <w:sz w:val="24"/>
          </w:rPr>
          <w:t>п. 2 ст.</w:t>
        </w:r>
        <w:r w:rsidR="00FA594A" w:rsidRPr="0035589B">
          <w:rPr>
            <w:sz w:val="24"/>
          </w:rPr>
          <w:t xml:space="preserve"> 39.3</w:t>
        </w:r>
      </w:hyperlink>
      <w:r w:rsidR="00FA594A" w:rsidRPr="0035589B">
        <w:rPr>
          <w:sz w:val="24"/>
        </w:rPr>
        <w:t xml:space="preserve">, </w:t>
      </w:r>
      <w:r>
        <w:rPr>
          <w:sz w:val="24"/>
        </w:rPr>
        <w:t>ст.</w:t>
      </w:r>
      <w:r w:rsidR="00FA594A" w:rsidRPr="0035589B">
        <w:rPr>
          <w:sz w:val="24"/>
        </w:rPr>
        <w:t xml:space="preserve"> 39.5, </w:t>
      </w:r>
      <w:hyperlink r:id="rId9">
        <w:r>
          <w:rPr>
            <w:sz w:val="24"/>
          </w:rPr>
          <w:t>п. 2 ст.</w:t>
        </w:r>
        <w:r w:rsidR="00FA594A" w:rsidRPr="0035589B">
          <w:rPr>
            <w:sz w:val="24"/>
          </w:rPr>
          <w:t xml:space="preserve"> 39.6</w:t>
        </w:r>
      </w:hyperlink>
      <w:r w:rsidR="00FA594A" w:rsidRPr="0035589B">
        <w:rPr>
          <w:sz w:val="24"/>
        </w:rPr>
        <w:t xml:space="preserve">, </w:t>
      </w:r>
      <w:hyperlink r:id="rId10">
        <w:r>
          <w:rPr>
            <w:sz w:val="24"/>
          </w:rPr>
          <w:t>ст. ст.</w:t>
        </w:r>
        <w:r w:rsidR="00FA594A" w:rsidRPr="0035589B">
          <w:rPr>
            <w:sz w:val="24"/>
          </w:rPr>
          <w:t xml:space="preserve"> 39.9</w:t>
        </w:r>
      </w:hyperlink>
      <w:r w:rsidR="00FA594A" w:rsidRPr="0035589B">
        <w:rPr>
          <w:sz w:val="24"/>
        </w:rPr>
        <w:t xml:space="preserve">, </w:t>
      </w:r>
      <w:hyperlink r:id="rId11">
        <w:r w:rsidR="00FA594A" w:rsidRPr="0035589B">
          <w:rPr>
            <w:sz w:val="24"/>
          </w:rPr>
          <w:t>39.10</w:t>
        </w:r>
      </w:hyperlink>
      <w:r w:rsidR="00FA594A" w:rsidRPr="0035589B">
        <w:rPr>
          <w:sz w:val="24"/>
        </w:rPr>
        <w:t xml:space="preserve"> Земельного кодекса Российской Федерации (далее - ЗК РФ), за исключением:</w:t>
      </w:r>
    </w:p>
    <w:p w14:paraId="72E96AF0" w14:textId="77777777" w:rsidR="00FA594A" w:rsidRPr="0035589B" w:rsidRDefault="0035589B" w:rsidP="0030231C">
      <w:pPr>
        <w:spacing w:line="240" w:lineRule="atLeast"/>
        <w:ind w:firstLine="709"/>
        <w:jc w:val="both"/>
      </w:pPr>
      <w:r>
        <w:rPr>
          <w:sz w:val="24"/>
        </w:rPr>
        <w:t xml:space="preserve">- </w:t>
      </w:r>
      <w:r w:rsidR="00FA594A" w:rsidRPr="0035589B">
        <w:rPr>
          <w:sz w:val="24"/>
        </w:rPr>
        <w:t xml:space="preserve"> случаев, указанных в </w:t>
      </w:r>
      <w:hyperlink r:id="rId12">
        <w:r w:rsidR="00FA594A" w:rsidRPr="0035589B">
          <w:rPr>
            <w:sz w:val="24"/>
          </w:rPr>
          <w:t>п. 10 ч. 2 ст. 39.3</w:t>
        </w:r>
      </w:hyperlink>
      <w:r w:rsidR="00FA594A" w:rsidRPr="0035589B">
        <w:rPr>
          <w:sz w:val="24"/>
        </w:rPr>
        <w:t xml:space="preserve">, </w:t>
      </w:r>
      <w:hyperlink r:id="rId13">
        <w:r w:rsidR="00FA594A" w:rsidRPr="0035589B">
          <w:rPr>
            <w:sz w:val="24"/>
          </w:rPr>
          <w:t>п. 15 ч. 2 ст. 39.6</w:t>
        </w:r>
      </w:hyperlink>
      <w:r w:rsidR="00FA594A" w:rsidRPr="0035589B">
        <w:rPr>
          <w:sz w:val="24"/>
        </w:rPr>
        <w:t xml:space="preserve"> ЗК РФ, </w:t>
      </w:r>
      <w:hyperlink r:id="rId14">
        <w:r w:rsidR="00FA594A" w:rsidRPr="0035589B">
          <w:rPr>
            <w:sz w:val="24"/>
          </w:rPr>
          <w:t>п. 18 ч. 2 ст. 39.10</w:t>
        </w:r>
      </w:hyperlink>
      <w:r w:rsidR="00FA594A" w:rsidRPr="0035589B">
        <w:rPr>
          <w:sz w:val="24"/>
        </w:rPr>
        <w:t xml:space="preserve">, </w:t>
      </w:r>
      <w:hyperlink r:id="rId15">
        <w:r w:rsidR="00FA594A" w:rsidRPr="0035589B">
          <w:rPr>
            <w:sz w:val="24"/>
          </w:rPr>
          <w:t>п. 7 ч. 7 ст. 39.14</w:t>
        </w:r>
      </w:hyperlink>
      <w:r w:rsidR="00FA594A" w:rsidRPr="0035589B">
        <w:rPr>
          <w:sz w:val="24"/>
        </w:rPr>
        <w:t xml:space="preserve"> ЗК РФ;</w:t>
      </w:r>
    </w:p>
    <w:p w14:paraId="7FB87C3C" w14:textId="77777777" w:rsidR="00FA594A" w:rsidRPr="0035589B" w:rsidRDefault="0035589B" w:rsidP="0030231C">
      <w:pPr>
        <w:spacing w:line="240" w:lineRule="atLeast"/>
        <w:ind w:firstLine="709"/>
        <w:jc w:val="both"/>
      </w:pPr>
      <w:r>
        <w:rPr>
          <w:sz w:val="24"/>
        </w:rPr>
        <w:t xml:space="preserve">- </w:t>
      </w:r>
      <w:r w:rsidR="00FA594A" w:rsidRPr="0035589B">
        <w:rPr>
          <w:sz w:val="24"/>
        </w:rPr>
        <w:t xml:space="preserve"> в случаях, если требуется образование земельного участка или уточнение его границ в соответствии с Федеральным </w:t>
      </w:r>
      <w:hyperlink r:id="rId16">
        <w:r w:rsidR="00FA594A" w:rsidRPr="0035589B">
          <w:rPr>
            <w:sz w:val="24"/>
          </w:rPr>
          <w:t>законом</w:t>
        </w:r>
      </w:hyperlink>
      <w:r>
        <w:rPr>
          <w:sz w:val="24"/>
        </w:rPr>
        <w:t xml:space="preserve"> от 13 июля 2015 г. № 218-ФЗ «</w:t>
      </w:r>
      <w:r w:rsidR="00FA594A" w:rsidRPr="0035589B">
        <w:rPr>
          <w:sz w:val="24"/>
        </w:rPr>
        <w:t>О государст</w:t>
      </w:r>
      <w:r>
        <w:rPr>
          <w:sz w:val="24"/>
        </w:rPr>
        <w:t>венной регистрации недвижимости»</w:t>
      </w:r>
      <w:r w:rsidR="00FA594A" w:rsidRPr="0035589B">
        <w:rPr>
          <w:sz w:val="24"/>
        </w:rPr>
        <w:t>;</w:t>
      </w:r>
    </w:p>
    <w:p w14:paraId="6382FE29" w14:textId="77777777" w:rsidR="00FA594A" w:rsidRPr="0035589B" w:rsidRDefault="0035589B" w:rsidP="0030231C">
      <w:pPr>
        <w:spacing w:line="240" w:lineRule="atLeast"/>
        <w:ind w:firstLine="709"/>
        <w:jc w:val="both"/>
      </w:pPr>
      <w:r>
        <w:rPr>
          <w:sz w:val="24"/>
        </w:rPr>
        <w:t xml:space="preserve">- </w:t>
      </w:r>
      <w:r w:rsidR="00FA594A" w:rsidRPr="0035589B">
        <w:rPr>
          <w:sz w:val="24"/>
        </w:rPr>
        <w:t xml:space="preserve">случаев заключения договоров аренды земельных участков, государственная собственность на которые не разграничена, или предоставления в собственность земельных участков государственная собственность на которые не разграничена по основаниям, предусмотренным </w:t>
      </w:r>
      <w:hyperlink r:id="rId17">
        <w:r w:rsidRPr="0035589B">
          <w:rPr>
            <w:sz w:val="24"/>
          </w:rPr>
          <w:t xml:space="preserve">ст. </w:t>
        </w:r>
        <w:r w:rsidR="00FA594A" w:rsidRPr="0035589B">
          <w:rPr>
            <w:sz w:val="24"/>
          </w:rPr>
          <w:t>39.20</w:t>
        </w:r>
      </w:hyperlink>
      <w:r w:rsidR="00FA594A" w:rsidRPr="0035589B">
        <w:rPr>
          <w:sz w:val="24"/>
        </w:rPr>
        <w:t xml:space="preserve"> ЗК РФ;</w:t>
      </w:r>
    </w:p>
    <w:p w14:paraId="335D482E" w14:textId="77777777" w:rsidR="00FA594A" w:rsidRPr="0035589B" w:rsidRDefault="0035589B" w:rsidP="0030231C">
      <w:pPr>
        <w:spacing w:line="240" w:lineRule="atLeast"/>
        <w:ind w:firstLine="709"/>
        <w:jc w:val="both"/>
      </w:pPr>
      <w:r>
        <w:rPr>
          <w:sz w:val="24"/>
        </w:rPr>
        <w:t xml:space="preserve">- </w:t>
      </w:r>
      <w:r w:rsidR="00FA594A" w:rsidRPr="0035589B">
        <w:rPr>
          <w:sz w:val="24"/>
        </w:rPr>
        <w:t xml:space="preserve">случаев предоставления земельных участков, государственная собственность на которые не разграничена, гражданам в порядке, предусмотренном </w:t>
      </w:r>
      <w:hyperlink r:id="rId18">
        <w:r w:rsidRPr="0035589B">
          <w:rPr>
            <w:sz w:val="24"/>
          </w:rPr>
          <w:t>ст.</w:t>
        </w:r>
        <w:r w:rsidR="00FA594A" w:rsidRPr="0035589B">
          <w:rPr>
            <w:sz w:val="24"/>
          </w:rPr>
          <w:t xml:space="preserve"> 3.8</w:t>
        </w:r>
      </w:hyperlink>
      <w:r w:rsidR="00FA594A" w:rsidRPr="0035589B">
        <w:rPr>
          <w:sz w:val="24"/>
        </w:rPr>
        <w:t xml:space="preserve"> Фед</w:t>
      </w:r>
      <w:r>
        <w:rPr>
          <w:sz w:val="24"/>
        </w:rPr>
        <w:t>ерального закона от 25.10.2001 № 137-ФЗ «</w:t>
      </w:r>
      <w:r w:rsidR="00FA594A" w:rsidRPr="0035589B">
        <w:rPr>
          <w:sz w:val="24"/>
        </w:rPr>
        <w:t>О введении в действие Земельно</w:t>
      </w:r>
      <w:r>
        <w:rPr>
          <w:sz w:val="24"/>
        </w:rPr>
        <w:t>го кодекса Российской Федерации» (далее - Федеральный закон №</w:t>
      </w:r>
      <w:r w:rsidR="00FA594A" w:rsidRPr="0035589B">
        <w:rPr>
          <w:sz w:val="24"/>
        </w:rPr>
        <w:t xml:space="preserve"> 137-ФЗ);</w:t>
      </w:r>
    </w:p>
    <w:p w14:paraId="1CA6EC06" w14:textId="77777777" w:rsidR="00FA594A" w:rsidRDefault="0035589B" w:rsidP="0030231C">
      <w:pPr>
        <w:spacing w:line="240" w:lineRule="atLeast"/>
        <w:ind w:firstLine="709"/>
        <w:jc w:val="both"/>
      </w:pPr>
      <w:r>
        <w:rPr>
          <w:sz w:val="24"/>
        </w:rPr>
        <w:t xml:space="preserve">- </w:t>
      </w:r>
      <w:r w:rsidR="00FA594A" w:rsidRPr="0035589B">
        <w:rPr>
          <w:sz w:val="24"/>
        </w:rPr>
        <w:t xml:space="preserve">случаев предоставления земельных участков, государственная собственность на которые не разграничена, для эксплуатации гаражей (в том числе в порядке, установленном </w:t>
      </w:r>
      <w:hyperlink r:id="rId19">
        <w:r w:rsidRPr="0035589B">
          <w:rPr>
            <w:sz w:val="24"/>
          </w:rPr>
          <w:t>ст.</w:t>
        </w:r>
        <w:r w:rsidR="00FA594A" w:rsidRPr="0035589B">
          <w:rPr>
            <w:sz w:val="24"/>
          </w:rPr>
          <w:t xml:space="preserve"> 3.7</w:t>
        </w:r>
      </w:hyperlink>
      <w:r>
        <w:rPr>
          <w:sz w:val="24"/>
        </w:rPr>
        <w:t xml:space="preserve"> Федерального закона №</w:t>
      </w:r>
      <w:r w:rsidR="00FA594A" w:rsidRPr="0035589B">
        <w:rPr>
          <w:sz w:val="24"/>
        </w:rPr>
        <w:t xml:space="preserve"> 137-ФЗ), предоставления земельных участков гаражным и гаражно-строительным кооперативам.</w:t>
      </w:r>
    </w:p>
    <w:p w14:paraId="4AB95774" w14:textId="77777777" w:rsidR="0042394E" w:rsidRPr="0066662D" w:rsidRDefault="0042394E" w:rsidP="0030231C">
      <w:pPr>
        <w:pStyle w:val="11"/>
        <w:ind w:left="0" w:right="125" w:firstLine="709"/>
        <w:jc w:val="left"/>
        <w:rPr>
          <w:b w:val="0"/>
          <w:sz w:val="24"/>
          <w:szCs w:val="24"/>
        </w:rPr>
      </w:pPr>
      <w:bookmarkStart w:id="0" w:name="P55"/>
      <w:bookmarkEnd w:id="0"/>
      <w:r w:rsidRPr="0066662D">
        <w:rPr>
          <w:b w:val="0"/>
          <w:sz w:val="24"/>
          <w:szCs w:val="24"/>
        </w:rPr>
        <w:t>1.2. Круг</w:t>
      </w:r>
      <w:r w:rsidRPr="0066662D">
        <w:rPr>
          <w:b w:val="0"/>
          <w:spacing w:val="-2"/>
          <w:sz w:val="24"/>
          <w:szCs w:val="24"/>
        </w:rPr>
        <w:t xml:space="preserve"> </w:t>
      </w:r>
      <w:r w:rsidRPr="0066662D">
        <w:rPr>
          <w:b w:val="0"/>
          <w:sz w:val="24"/>
          <w:szCs w:val="24"/>
        </w:rPr>
        <w:t>Заявителей</w:t>
      </w:r>
      <w:r>
        <w:rPr>
          <w:b w:val="0"/>
          <w:sz w:val="24"/>
          <w:szCs w:val="24"/>
        </w:rPr>
        <w:t>.</w:t>
      </w:r>
    </w:p>
    <w:p w14:paraId="435CDC99" w14:textId="77777777" w:rsidR="0042394E" w:rsidRPr="005F0983" w:rsidRDefault="0042394E" w:rsidP="0030231C">
      <w:pPr>
        <w:pStyle w:val="a7"/>
        <w:ind w:left="0" w:right="-1" w:firstLine="709"/>
        <w:rPr>
          <w:sz w:val="24"/>
          <w:szCs w:val="24"/>
        </w:rPr>
      </w:pPr>
      <w:r>
        <w:rPr>
          <w:sz w:val="24"/>
          <w:szCs w:val="24"/>
        </w:rPr>
        <w:t xml:space="preserve">1.3. </w:t>
      </w:r>
      <w:r w:rsidRPr="005F0983">
        <w:rPr>
          <w:sz w:val="24"/>
          <w:szCs w:val="24"/>
        </w:rPr>
        <w:t xml:space="preserve">Заявителями на получение </w:t>
      </w:r>
      <w:r>
        <w:rPr>
          <w:sz w:val="24"/>
          <w:szCs w:val="24"/>
        </w:rPr>
        <w:t>муниципальной</w:t>
      </w:r>
      <w:r w:rsidRPr="005F0983">
        <w:rPr>
          <w:sz w:val="24"/>
          <w:szCs w:val="24"/>
        </w:rPr>
        <w:t xml:space="preserve"> услуги</w:t>
      </w:r>
      <w:r w:rsidRPr="005F0983">
        <w:rPr>
          <w:spacing w:val="1"/>
          <w:sz w:val="24"/>
          <w:szCs w:val="24"/>
        </w:rPr>
        <w:t xml:space="preserve"> </w:t>
      </w:r>
      <w:r w:rsidRPr="005F0983">
        <w:rPr>
          <w:sz w:val="24"/>
          <w:szCs w:val="24"/>
        </w:rPr>
        <w:t>являются физические</w:t>
      </w:r>
      <w:r w:rsidRPr="005F0983">
        <w:rPr>
          <w:spacing w:val="1"/>
          <w:sz w:val="24"/>
          <w:szCs w:val="24"/>
        </w:rPr>
        <w:t xml:space="preserve"> </w:t>
      </w:r>
      <w:r w:rsidRPr="005F0983">
        <w:rPr>
          <w:sz w:val="24"/>
          <w:szCs w:val="24"/>
        </w:rPr>
        <w:t>лица,</w:t>
      </w:r>
      <w:r w:rsidRPr="005F0983">
        <w:rPr>
          <w:spacing w:val="-2"/>
          <w:sz w:val="24"/>
          <w:szCs w:val="24"/>
        </w:rPr>
        <w:t xml:space="preserve"> </w:t>
      </w:r>
      <w:r w:rsidRPr="005F0983">
        <w:rPr>
          <w:sz w:val="24"/>
          <w:szCs w:val="24"/>
        </w:rPr>
        <w:t>юридические</w:t>
      </w:r>
      <w:r w:rsidRPr="005F0983">
        <w:rPr>
          <w:spacing w:val="-3"/>
          <w:sz w:val="24"/>
          <w:szCs w:val="24"/>
        </w:rPr>
        <w:t xml:space="preserve"> </w:t>
      </w:r>
      <w:r w:rsidRPr="005F0983">
        <w:rPr>
          <w:sz w:val="24"/>
          <w:szCs w:val="24"/>
        </w:rPr>
        <w:t>лица</w:t>
      </w:r>
      <w:r w:rsidRPr="005F0983">
        <w:rPr>
          <w:spacing w:val="-3"/>
          <w:sz w:val="24"/>
          <w:szCs w:val="24"/>
        </w:rPr>
        <w:t xml:space="preserve"> </w:t>
      </w:r>
      <w:r w:rsidRPr="005F0983">
        <w:rPr>
          <w:sz w:val="24"/>
          <w:szCs w:val="24"/>
        </w:rPr>
        <w:t>и</w:t>
      </w:r>
      <w:r w:rsidRPr="005F0983">
        <w:rPr>
          <w:spacing w:val="-1"/>
          <w:sz w:val="24"/>
          <w:szCs w:val="24"/>
        </w:rPr>
        <w:t xml:space="preserve"> </w:t>
      </w:r>
      <w:r w:rsidRPr="005F0983">
        <w:rPr>
          <w:sz w:val="24"/>
          <w:szCs w:val="24"/>
        </w:rPr>
        <w:t>индивидуальные</w:t>
      </w:r>
      <w:r w:rsidRPr="005F0983">
        <w:rPr>
          <w:spacing w:val="-3"/>
          <w:sz w:val="24"/>
          <w:szCs w:val="24"/>
        </w:rPr>
        <w:t xml:space="preserve"> </w:t>
      </w:r>
      <w:r>
        <w:rPr>
          <w:sz w:val="24"/>
          <w:szCs w:val="24"/>
        </w:rPr>
        <w:t xml:space="preserve">предприниматели </w:t>
      </w:r>
      <w:r w:rsidRPr="005F0983">
        <w:rPr>
          <w:sz w:val="24"/>
          <w:szCs w:val="24"/>
        </w:rPr>
        <w:t>(далее - Заявители)</w:t>
      </w:r>
      <w:r>
        <w:rPr>
          <w:sz w:val="24"/>
          <w:szCs w:val="24"/>
        </w:rPr>
        <w:t>.</w:t>
      </w:r>
    </w:p>
    <w:p w14:paraId="5C87C328" w14:textId="77777777" w:rsidR="0042394E" w:rsidRPr="005F0983" w:rsidRDefault="0042394E" w:rsidP="0030231C">
      <w:pPr>
        <w:pStyle w:val="a7"/>
        <w:tabs>
          <w:tab w:val="left" w:pos="567"/>
        </w:tabs>
        <w:ind w:left="0" w:right="-1" w:firstLine="709"/>
        <w:rPr>
          <w:sz w:val="24"/>
          <w:szCs w:val="24"/>
        </w:rPr>
      </w:pPr>
      <w:r>
        <w:rPr>
          <w:sz w:val="24"/>
          <w:szCs w:val="24"/>
        </w:rPr>
        <w:t xml:space="preserve">1.4. </w:t>
      </w:r>
      <w:r w:rsidRPr="005F0983">
        <w:rPr>
          <w:sz w:val="24"/>
          <w:szCs w:val="24"/>
        </w:rPr>
        <w:t>Интересы</w:t>
      </w:r>
      <w:r w:rsidRPr="005F0983">
        <w:rPr>
          <w:spacing w:val="1"/>
          <w:sz w:val="24"/>
          <w:szCs w:val="24"/>
        </w:rPr>
        <w:t xml:space="preserve"> </w:t>
      </w:r>
      <w:r>
        <w:rPr>
          <w:sz w:val="24"/>
          <w:szCs w:val="24"/>
        </w:rPr>
        <w:t>З</w:t>
      </w:r>
      <w:r w:rsidRPr="005F0983">
        <w:rPr>
          <w:sz w:val="24"/>
          <w:szCs w:val="24"/>
        </w:rPr>
        <w:t>аявителей,</w:t>
      </w:r>
      <w:r w:rsidRPr="005F0983">
        <w:rPr>
          <w:spacing w:val="1"/>
          <w:sz w:val="24"/>
          <w:szCs w:val="24"/>
        </w:rPr>
        <w:t xml:space="preserve"> </w:t>
      </w:r>
      <w:r w:rsidRPr="005F0983">
        <w:rPr>
          <w:sz w:val="24"/>
          <w:szCs w:val="24"/>
        </w:rPr>
        <w:t>указанных</w:t>
      </w:r>
      <w:r w:rsidRPr="005F0983">
        <w:rPr>
          <w:spacing w:val="1"/>
          <w:sz w:val="24"/>
          <w:szCs w:val="24"/>
        </w:rPr>
        <w:t xml:space="preserve"> </w:t>
      </w:r>
      <w:r w:rsidRPr="005F0983">
        <w:rPr>
          <w:sz w:val="24"/>
          <w:szCs w:val="24"/>
        </w:rPr>
        <w:t>в</w:t>
      </w:r>
      <w:r w:rsidRPr="005F0983">
        <w:rPr>
          <w:spacing w:val="1"/>
          <w:sz w:val="24"/>
          <w:szCs w:val="24"/>
        </w:rPr>
        <w:t xml:space="preserve"> </w:t>
      </w:r>
      <w:r w:rsidRPr="005F0983">
        <w:rPr>
          <w:sz w:val="24"/>
          <w:szCs w:val="24"/>
        </w:rPr>
        <w:t>пункте</w:t>
      </w:r>
      <w:r w:rsidRPr="005F0983">
        <w:rPr>
          <w:spacing w:val="1"/>
          <w:sz w:val="24"/>
          <w:szCs w:val="24"/>
        </w:rPr>
        <w:t xml:space="preserve"> </w:t>
      </w:r>
      <w:r w:rsidRPr="005F0983">
        <w:rPr>
          <w:sz w:val="24"/>
          <w:szCs w:val="24"/>
        </w:rPr>
        <w:t>1.</w:t>
      </w:r>
      <w:r>
        <w:rPr>
          <w:sz w:val="24"/>
          <w:szCs w:val="24"/>
        </w:rPr>
        <w:t>3</w:t>
      </w:r>
      <w:r w:rsidRPr="005F0983">
        <w:rPr>
          <w:spacing w:val="1"/>
          <w:sz w:val="24"/>
          <w:szCs w:val="24"/>
        </w:rPr>
        <w:t xml:space="preserve"> </w:t>
      </w:r>
      <w:r w:rsidRPr="005F0983">
        <w:rPr>
          <w:sz w:val="24"/>
          <w:szCs w:val="24"/>
        </w:rPr>
        <w:t>настоящего</w:t>
      </w:r>
      <w:r w:rsidRPr="005F0983">
        <w:rPr>
          <w:spacing w:val="-67"/>
          <w:sz w:val="24"/>
          <w:szCs w:val="24"/>
        </w:rPr>
        <w:t xml:space="preserve"> </w:t>
      </w:r>
      <w:r>
        <w:rPr>
          <w:spacing w:val="-67"/>
          <w:sz w:val="24"/>
          <w:szCs w:val="24"/>
        </w:rPr>
        <w:t xml:space="preserve">        </w:t>
      </w:r>
      <w:r>
        <w:rPr>
          <w:sz w:val="24"/>
          <w:szCs w:val="24"/>
        </w:rPr>
        <w:t xml:space="preserve"> Ад</w:t>
      </w:r>
      <w:r w:rsidRPr="005F0983">
        <w:rPr>
          <w:sz w:val="24"/>
          <w:szCs w:val="24"/>
        </w:rPr>
        <w:t>министративного</w:t>
      </w:r>
      <w:r w:rsidRPr="005F0983">
        <w:rPr>
          <w:spacing w:val="1"/>
          <w:sz w:val="24"/>
          <w:szCs w:val="24"/>
        </w:rPr>
        <w:t xml:space="preserve"> </w:t>
      </w:r>
      <w:r w:rsidRPr="005F0983">
        <w:rPr>
          <w:sz w:val="24"/>
          <w:szCs w:val="24"/>
        </w:rPr>
        <w:lastRenderedPageBreak/>
        <w:t>регламента,</w:t>
      </w:r>
      <w:r w:rsidRPr="005F0983">
        <w:rPr>
          <w:spacing w:val="1"/>
          <w:sz w:val="24"/>
          <w:szCs w:val="24"/>
        </w:rPr>
        <w:t xml:space="preserve"> </w:t>
      </w:r>
      <w:r w:rsidRPr="005F0983">
        <w:rPr>
          <w:sz w:val="24"/>
          <w:szCs w:val="24"/>
        </w:rPr>
        <w:t>могут</w:t>
      </w:r>
      <w:r w:rsidRPr="005F0983">
        <w:rPr>
          <w:spacing w:val="1"/>
          <w:sz w:val="24"/>
          <w:szCs w:val="24"/>
        </w:rPr>
        <w:t xml:space="preserve"> </w:t>
      </w:r>
      <w:r w:rsidRPr="005F0983">
        <w:rPr>
          <w:sz w:val="24"/>
          <w:szCs w:val="24"/>
        </w:rPr>
        <w:t>представлять</w:t>
      </w:r>
      <w:r w:rsidRPr="005F0983">
        <w:rPr>
          <w:spacing w:val="1"/>
          <w:sz w:val="24"/>
          <w:szCs w:val="24"/>
        </w:rPr>
        <w:t xml:space="preserve"> </w:t>
      </w:r>
      <w:r w:rsidRPr="005F0983">
        <w:rPr>
          <w:sz w:val="24"/>
          <w:szCs w:val="24"/>
        </w:rPr>
        <w:t>лица,</w:t>
      </w:r>
      <w:r w:rsidRPr="005F0983">
        <w:rPr>
          <w:spacing w:val="1"/>
          <w:sz w:val="24"/>
          <w:szCs w:val="24"/>
        </w:rPr>
        <w:t xml:space="preserve"> </w:t>
      </w:r>
      <w:r w:rsidRPr="005F0983">
        <w:rPr>
          <w:sz w:val="24"/>
          <w:szCs w:val="24"/>
        </w:rPr>
        <w:t>обладающие</w:t>
      </w:r>
      <w:r w:rsidRPr="005F0983">
        <w:rPr>
          <w:spacing w:val="-67"/>
          <w:sz w:val="24"/>
          <w:szCs w:val="24"/>
        </w:rPr>
        <w:t xml:space="preserve"> </w:t>
      </w:r>
      <w:r w:rsidRPr="005F0983">
        <w:rPr>
          <w:sz w:val="24"/>
          <w:szCs w:val="24"/>
        </w:rPr>
        <w:t>соответствующими</w:t>
      </w:r>
      <w:r w:rsidRPr="005F0983">
        <w:rPr>
          <w:spacing w:val="-3"/>
          <w:sz w:val="24"/>
          <w:szCs w:val="24"/>
        </w:rPr>
        <w:t xml:space="preserve"> </w:t>
      </w:r>
      <w:r w:rsidRPr="005F0983">
        <w:rPr>
          <w:sz w:val="24"/>
          <w:szCs w:val="24"/>
        </w:rPr>
        <w:t>полномочиями</w:t>
      </w:r>
      <w:r w:rsidRPr="005F0983">
        <w:rPr>
          <w:spacing w:val="3"/>
          <w:sz w:val="24"/>
          <w:szCs w:val="24"/>
        </w:rPr>
        <w:t xml:space="preserve"> </w:t>
      </w:r>
      <w:r w:rsidRPr="005F0983">
        <w:rPr>
          <w:sz w:val="24"/>
          <w:szCs w:val="24"/>
        </w:rPr>
        <w:t>(далее</w:t>
      </w:r>
      <w:r w:rsidRPr="005F0983">
        <w:rPr>
          <w:spacing w:val="-2"/>
          <w:sz w:val="24"/>
          <w:szCs w:val="24"/>
        </w:rPr>
        <w:t xml:space="preserve"> </w:t>
      </w:r>
      <w:r w:rsidRPr="005F0983">
        <w:rPr>
          <w:sz w:val="24"/>
          <w:szCs w:val="24"/>
        </w:rPr>
        <w:t>–</w:t>
      </w:r>
      <w:r w:rsidRPr="005F0983">
        <w:rPr>
          <w:spacing w:val="1"/>
          <w:sz w:val="24"/>
          <w:szCs w:val="24"/>
        </w:rPr>
        <w:t xml:space="preserve"> </w:t>
      </w:r>
      <w:r>
        <w:rPr>
          <w:sz w:val="24"/>
          <w:szCs w:val="24"/>
        </w:rPr>
        <w:t>П</w:t>
      </w:r>
      <w:r w:rsidRPr="005F0983">
        <w:rPr>
          <w:sz w:val="24"/>
          <w:szCs w:val="24"/>
        </w:rPr>
        <w:t>редставитель).</w:t>
      </w:r>
    </w:p>
    <w:p w14:paraId="5F56ACBF" w14:textId="77777777" w:rsidR="0042394E" w:rsidRPr="005F0983" w:rsidRDefault="0042394E" w:rsidP="0030231C">
      <w:pPr>
        <w:pStyle w:val="a3"/>
        <w:ind w:firstLine="709"/>
        <w:rPr>
          <w:sz w:val="24"/>
          <w:szCs w:val="24"/>
        </w:rPr>
      </w:pPr>
    </w:p>
    <w:p w14:paraId="1B2E05B6" w14:textId="77777777" w:rsidR="0042394E" w:rsidRDefault="0042394E" w:rsidP="0042394E">
      <w:pPr>
        <w:pStyle w:val="11"/>
        <w:ind w:left="780" w:right="195" w:hanging="180"/>
        <w:rPr>
          <w:sz w:val="24"/>
          <w:szCs w:val="24"/>
        </w:rPr>
      </w:pPr>
      <w:r w:rsidRPr="005F0983">
        <w:rPr>
          <w:sz w:val="24"/>
          <w:szCs w:val="24"/>
        </w:rPr>
        <w:t xml:space="preserve">Требования предоставления заявителю муниципальной </w:t>
      </w:r>
      <w:r w:rsidRPr="005F0983">
        <w:rPr>
          <w:spacing w:val="-67"/>
          <w:sz w:val="24"/>
          <w:szCs w:val="24"/>
        </w:rPr>
        <w:t xml:space="preserve"> </w:t>
      </w:r>
      <w:r w:rsidRPr="005F0983">
        <w:rPr>
          <w:sz w:val="24"/>
          <w:szCs w:val="24"/>
        </w:rPr>
        <w:t xml:space="preserve">услуги в соответствии с вариантом предоставления </w:t>
      </w:r>
      <w:r>
        <w:rPr>
          <w:sz w:val="24"/>
          <w:szCs w:val="24"/>
        </w:rPr>
        <w:t>муниципальной</w:t>
      </w:r>
      <w:r w:rsidRPr="005F0983">
        <w:rPr>
          <w:sz w:val="24"/>
          <w:szCs w:val="24"/>
        </w:rPr>
        <w:t xml:space="preserve"> услуги, соответствующим признакам заявителя,</w:t>
      </w:r>
      <w:r w:rsidRPr="005F0983">
        <w:rPr>
          <w:spacing w:val="1"/>
          <w:sz w:val="24"/>
          <w:szCs w:val="24"/>
        </w:rPr>
        <w:t xml:space="preserve"> </w:t>
      </w:r>
      <w:r w:rsidRPr="005F0983">
        <w:rPr>
          <w:sz w:val="24"/>
          <w:szCs w:val="24"/>
        </w:rPr>
        <w:t>определенным</w:t>
      </w:r>
      <w:r w:rsidRPr="005F0983">
        <w:rPr>
          <w:spacing w:val="-2"/>
          <w:sz w:val="24"/>
          <w:szCs w:val="24"/>
        </w:rPr>
        <w:t xml:space="preserve"> </w:t>
      </w:r>
      <w:r w:rsidRPr="005F0983">
        <w:rPr>
          <w:sz w:val="24"/>
          <w:szCs w:val="24"/>
        </w:rPr>
        <w:t>в</w:t>
      </w:r>
      <w:r w:rsidRPr="005F0983">
        <w:rPr>
          <w:spacing w:val="-3"/>
          <w:sz w:val="24"/>
          <w:szCs w:val="24"/>
        </w:rPr>
        <w:t xml:space="preserve"> </w:t>
      </w:r>
      <w:r w:rsidRPr="005F0983">
        <w:rPr>
          <w:sz w:val="24"/>
          <w:szCs w:val="24"/>
        </w:rPr>
        <w:t>результате</w:t>
      </w:r>
      <w:r w:rsidRPr="005F0983">
        <w:rPr>
          <w:spacing w:val="-1"/>
          <w:sz w:val="24"/>
          <w:szCs w:val="24"/>
        </w:rPr>
        <w:t xml:space="preserve"> </w:t>
      </w:r>
      <w:r w:rsidRPr="005F0983">
        <w:rPr>
          <w:sz w:val="24"/>
          <w:szCs w:val="24"/>
        </w:rPr>
        <w:t>анкетирования,</w:t>
      </w:r>
      <w:r>
        <w:rPr>
          <w:spacing w:val="-4"/>
          <w:sz w:val="24"/>
          <w:szCs w:val="24"/>
        </w:rPr>
        <w:t xml:space="preserve"> </w:t>
      </w:r>
      <w:r w:rsidRPr="005F0983">
        <w:rPr>
          <w:sz w:val="24"/>
          <w:szCs w:val="24"/>
        </w:rPr>
        <w:t>проводимого органом,</w:t>
      </w:r>
      <w:r>
        <w:rPr>
          <w:sz w:val="24"/>
          <w:szCs w:val="24"/>
        </w:rPr>
        <w:t xml:space="preserve"> </w:t>
      </w:r>
      <w:r w:rsidRPr="0042394E">
        <w:rPr>
          <w:sz w:val="24"/>
          <w:szCs w:val="24"/>
        </w:rPr>
        <w:t>предоставляющим услугу (далее - профилирование), а также результата, за</w:t>
      </w:r>
      <w:r w:rsidRPr="0042394E">
        <w:rPr>
          <w:spacing w:val="-67"/>
          <w:sz w:val="24"/>
          <w:szCs w:val="24"/>
        </w:rPr>
        <w:t xml:space="preserve"> </w:t>
      </w:r>
      <w:r w:rsidRPr="0042394E">
        <w:rPr>
          <w:sz w:val="24"/>
          <w:szCs w:val="24"/>
        </w:rPr>
        <w:t>предоставлением</w:t>
      </w:r>
      <w:r w:rsidRPr="0042394E">
        <w:rPr>
          <w:spacing w:val="-1"/>
          <w:sz w:val="24"/>
          <w:szCs w:val="24"/>
        </w:rPr>
        <w:t xml:space="preserve"> </w:t>
      </w:r>
      <w:r w:rsidRPr="0042394E">
        <w:rPr>
          <w:sz w:val="24"/>
          <w:szCs w:val="24"/>
        </w:rPr>
        <w:t>которого</w:t>
      </w:r>
      <w:r w:rsidRPr="0042394E">
        <w:rPr>
          <w:spacing w:val="-4"/>
          <w:sz w:val="24"/>
          <w:szCs w:val="24"/>
        </w:rPr>
        <w:t xml:space="preserve"> </w:t>
      </w:r>
      <w:r w:rsidRPr="0042394E">
        <w:rPr>
          <w:sz w:val="24"/>
          <w:szCs w:val="24"/>
        </w:rPr>
        <w:t>обратился</w:t>
      </w:r>
      <w:r w:rsidRPr="0042394E">
        <w:rPr>
          <w:spacing w:val="-1"/>
          <w:sz w:val="24"/>
          <w:szCs w:val="24"/>
        </w:rPr>
        <w:t xml:space="preserve"> </w:t>
      </w:r>
      <w:r w:rsidRPr="0042394E">
        <w:rPr>
          <w:sz w:val="24"/>
          <w:szCs w:val="24"/>
        </w:rPr>
        <w:t>заявитель</w:t>
      </w:r>
    </w:p>
    <w:p w14:paraId="4F9DE74A" w14:textId="77777777" w:rsidR="006A4CC5" w:rsidRPr="00EB085C" w:rsidRDefault="006A4CC5" w:rsidP="0042394E">
      <w:pPr>
        <w:pStyle w:val="11"/>
        <w:ind w:left="780" w:right="195" w:hanging="180"/>
        <w:rPr>
          <w:sz w:val="24"/>
          <w:szCs w:val="24"/>
        </w:rPr>
      </w:pPr>
    </w:p>
    <w:p w14:paraId="77BEE95B" w14:textId="77777777" w:rsidR="0042394E" w:rsidRPr="005F0983" w:rsidRDefault="0030231C" w:rsidP="0030231C">
      <w:pPr>
        <w:widowControl/>
        <w:adjustRightInd w:val="0"/>
        <w:ind w:firstLine="567"/>
        <w:jc w:val="both"/>
        <w:rPr>
          <w:sz w:val="24"/>
          <w:szCs w:val="24"/>
        </w:rPr>
      </w:pPr>
      <w:r>
        <w:rPr>
          <w:sz w:val="24"/>
          <w:szCs w:val="24"/>
        </w:rPr>
        <w:t xml:space="preserve"> </w:t>
      </w:r>
      <w:r w:rsidR="0042394E">
        <w:rPr>
          <w:sz w:val="24"/>
          <w:szCs w:val="24"/>
        </w:rPr>
        <w:t>1.5. Признаки З</w:t>
      </w:r>
      <w:r w:rsidR="0042394E" w:rsidRPr="005F0983">
        <w:rPr>
          <w:sz w:val="24"/>
          <w:szCs w:val="24"/>
        </w:rPr>
        <w:t>аявителя определяются путем профилирования, осуществляемого в соответствии с настоящим Административным регламентом.</w:t>
      </w:r>
    </w:p>
    <w:p w14:paraId="720B4257" w14:textId="77777777" w:rsidR="0042394E" w:rsidRPr="005F0983" w:rsidRDefault="0042394E" w:rsidP="0030231C">
      <w:pPr>
        <w:widowControl/>
        <w:adjustRightInd w:val="0"/>
        <w:ind w:firstLine="567"/>
        <w:jc w:val="both"/>
        <w:rPr>
          <w:sz w:val="24"/>
          <w:szCs w:val="24"/>
        </w:rPr>
      </w:pPr>
      <w:r>
        <w:rPr>
          <w:sz w:val="24"/>
          <w:szCs w:val="24"/>
        </w:rPr>
        <w:t xml:space="preserve">1.6. </w:t>
      </w:r>
      <w:r w:rsidRPr="005F0983">
        <w:rPr>
          <w:sz w:val="24"/>
          <w:szCs w:val="24"/>
        </w:rPr>
        <w:t>Требования к порядку информирования о предоставлении муниципальной услуги:</w:t>
      </w:r>
    </w:p>
    <w:p w14:paraId="34FCEE3B" w14:textId="77777777" w:rsidR="0042394E" w:rsidRPr="005F0983" w:rsidRDefault="0042394E" w:rsidP="0030231C">
      <w:pPr>
        <w:ind w:left="284" w:hanging="284"/>
        <w:jc w:val="both"/>
        <w:rPr>
          <w:sz w:val="24"/>
          <w:szCs w:val="24"/>
        </w:rPr>
      </w:pPr>
      <w:r w:rsidRPr="005F0983">
        <w:rPr>
          <w:sz w:val="24"/>
          <w:szCs w:val="24"/>
        </w:rPr>
        <w:t>Информирование о порядке предоставления муниципальной услуги осуществляется:</w:t>
      </w:r>
    </w:p>
    <w:p w14:paraId="664C1331" w14:textId="77777777" w:rsidR="0042394E" w:rsidRPr="005F0983" w:rsidRDefault="0042394E" w:rsidP="0042394E">
      <w:pPr>
        <w:pStyle w:val="a7"/>
        <w:ind w:left="0" w:firstLine="851"/>
        <w:rPr>
          <w:sz w:val="24"/>
          <w:szCs w:val="24"/>
        </w:rPr>
      </w:pPr>
      <w:r w:rsidRPr="005F0983">
        <w:rPr>
          <w:sz w:val="24"/>
          <w:szCs w:val="24"/>
        </w:rPr>
        <w:t>1)</w:t>
      </w:r>
      <w:r w:rsidRPr="005F0983">
        <w:rPr>
          <w:sz w:val="24"/>
          <w:szCs w:val="24"/>
        </w:rPr>
        <w:tab/>
        <w:t xml:space="preserve"> Неп</w:t>
      </w:r>
      <w:r>
        <w:rPr>
          <w:sz w:val="24"/>
          <w:szCs w:val="24"/>
        </w:rPr>
        <w:t>осредственно при личном приеме З</w:t>
      </w:r>
      <w:r w:rsidRPr="005F0983">
        <w:rPr>
          <w:sz w:val="24"/>
          <w:szCs w:val="24"/>
        </w:rPr>
        <w:t>аявителя в отделе правового обеспечения и земельных отношений в составе комитета по управлению муниципальной собственностью администрации муниципального округа город Кировск с подведомственной территорией Мурманской области (далее – Отдел) путем устного консультирования.</w:t>
      </w:r>
    </w:p>
    <w:p w14:paraId="0F891CC4" w14:textId="77777777" w:rsidR="0042394E" w:rsidRPr="005F0983" w:rsidRDefault="0042394E" w:rsidP="0030231C">
      <w:pPr>
        <w:pStyle w:val="a7"/>
        <w:ind w:left="0" w:firstLine="567"/>
        <w:rPr>
          <w:sz w:val="24"/>
          <w:szCs w:val="24"/>
        </w:rPr>
      </w:pPr>
      <w:bookmarkStart w:id="1" w:name="_Hlk170290210"/>
      <w:r w:rsidRPr="005F0983">
        <w:rPr>
          <w:sz w:val="24"/>
          <w:szCs w:val="24"/>
        </w:rPr>
        <w:t>Местонахождения комитета по управлению муниципальной собственностью администрации муниципального округа город Кировск с подведомственной территорией Мурманской области (далее – КУМС): 184250, Мурманская область, г. Кировск,</w:t>
      </w:r>
      <w:r>
        <w:rPr>
          <w:sz w:val="24"/>
          <w:szCs w:val="24"/>
        </w:rPr>
        <w:t xml:space="preserve"> пр. Ленина, дом 16, кабинет 310</w:t>
      </w:r>
      <w:r w:rsidRPr="005F0983">
        <w:rPr>
          <w:sz w:val="24"/>
          <w:szCs w:val="24"/>
        </w:rPr>
        <w:t>.</w:t>
      </w:r>
    </w:p>
    <w:p w14:paraId="1A213624" w14:textId="77777777" w:rsidR="0042394E" w:rsidRDefault="0042394E" w:rsidP="0042394E">
      <w:pPr>
        <w:ind w:firstLine="993"/>
        <w:jc w:val="both"/>
        <w:rPr>
          <w:sz w:val="24"/>
          <w:szCs w:val="24"/>
        </w:rPr>
      </w:pPr>
      <w:r w:rsidRPr="005F0983">
        <w:rPr>
          <w:sz w:val="24"/>
          <w:szCs w:val="24"/>
        </w:rPr>
        <w:t>Местонахождение Отдела: 184250, Мурманская область, г. Кировск,</w:t>
      </w:r>
      <w:r>
        <w:rPr>
          <w:sz w:val="24"/>
          <w:szCs w:val="24"/>
        </w:rPr>
        <w:t xml:space="preserve"> пр. Ленина, дом 16, кабинет 312</w:t>
      </w:r>
      <w:r w:rsidRPr="005F0983">
        <w:rPr>
          <w:sz w:val="24"/>
          <w:szCs w:val="24"/>
        </w:rPr>
        <w:t xml:space="preserve">; </w:t>
      </w:r>
    </w:p>
    <w:p w14:paraId="0726B9A1" w14:textId="77777777" w:rsidR="0042394E" w:rsidRDefault="0042394E" w:rsidP="0042394E">
      <w:pPr>
        <w:ind w:firstLine="993"/>
        <w:jc w:val="both"/>
        <w:rPr>
          <w:sz w:val="24"/>
          <w:szCs w:val="24"/>
        </w:rPr>
      </w:pPr>
      <w:r>
        <w:rPr>
          <w:sz w:val="24"/>
          <w:szCs w:val="24"/>
        </w:rPr>
        <w:t>П</w:t>
      </w:r>
      <w:r w:rsidRPr="005F0983">
        <w:rPr>
          <w:sz w:val="24"/>
          <w:szCs w:val="24"/>
        </w:rPr>
        <w:t>риемные часы</w:t>
      </w:r>
      <w:r>
        <w:rPr>
          <w:sz w:val="24"/>
          <w:szCs w:val="24"/>
        </w:rPr>
        <w:t>: кабинет 104 -</w:t>
      </w:r>
      <w:r w:rsidRPr="005F0983">
        <w:rPr>
          <w:sz w:val="24"/>
          <w:szCs w:val="24"/>
        </w:rPr>
        <w:t xml:space="preserve"> </w:t>
      </w:r>
      <w:r>
        <w:rPr>
          <w:sz w:val="24"/>
          <w:szCs w:val="24"/>
        </w:rPr>
        <w:t xml:space="preserve">среда </w:t>
      </w:r>
      <w:r w:rsidRPr="005F0983">
        <w:rPr>
          <w:sz w:val="24"/>
          <w:szCs w:val="24"/>
        </w:rPr>
        <w:t xml:space="preserve">с </w:t>
      </w:r>
      <w:r w:rsidR="00D244E8" w:rsidRPr="004953DC">
        <w:rPr>
          <w:sz w:val="24"/>
          <w:szCs w:val="24"/>
        </w:rPr>
        <w:t>09</w:t>
      </w:r>
      <w:r w:rsidRPr="004953DC">
        <w:rPr>
          <w:sz w:val="24"/>
          <w:szCs w:val="24"/>
        </w:rPr>
        <w:t>.00 до 1</w:t>
      </w:r>
      <w:r w:rsidR="00D244E8" w:rsidRPr="004953DC">
        <w:rPr>
          <w:sz w:val="24"/>
          <w:szCs w:val="24"/>
        </w:rPr>
        <w:t>5</w:t>
      </w:r>
      <w:r w:rsidRPr="004953DC">
        <w:rPr>
          <w:sz w:val="24"/>
          <w:szCs w:val="24"/>
        </w:rPr>
        <w:t>.00</w:t>
      </w:r>
      <w:r w:rsidRPr="005F0983">
        <w:rPr>
          <w:sz w:val="24"/>
          <w:szCs w:val="24"/>
        </w:rPr>
        <w:t>, перерыв с 13.00 до 14.00.</w:t>
      </w:r>
    </w:p>
    <w:p w14:paraId="73AC11F4" w14:textId="77777777" w:rsidR="0042394E" w:rsidRPr="005F0983" w:rsidRDefault="0042394E" w:rsidP="0042394E">
      <w:pPr>
        <w:ind w:firstLine="851"/>
        <w:jc w:val="both"/>
        <w:rPr>
          <w:sz w:val="24"/>
          <w:szCs w:val="24"/>
        </w:rPr>
      </w:pPr>
      <w:r w:rsidRPr="005F0983">
        <w:rPr>
          <w:sz w:val="24"/>
          <w:szCs w:val="24"/>
        </w:rPr>
        <w:t>2)</w:t>
      </w:r>
      <w:r w:rsidRPr="005F0983">
        <w:rPr>
          <w:sz w:val="24"/>
          <w:szCs w:val="24"/>
        </w:rPr>
        <w:tab/>
        <w:t xml:space="preserve">С использованием средств телефонной связи и электронного информирования 8(81531) 98717, 8(81531) 98716 </w:t>
      </w:r>
      <w:hyperlink r:id="rId20" w:history="1">
        <w:r w:rsidRPr="00DB3812">
          <w:rPr>
            <w:rStyle w:val="a9"/>
            <w:sz w:val="24"/>
            <w:szCs w:val="24"/>
          </w:rPr>
          <w:t>kums@gov.kirovsk.ru</w:t>
        </w:r>
      </w:hyperlink>
      <w:r w:rsidRPr="005F0983">
        <w:rPr>
          <w:sz w:val="24"/>
          <w:szCs w:val="24"/>
        </w:rPr>
        <w:t xml:space="preserve">. </w:t>
      </w:r>
    </w:p>
    <w:bookmarkEnd w:id="1"/>
    <w:p w14:paraId="2B39ADE3" w14:textId="77777777" w:rsidR="0042394E" w:rsidRPr="005F0983" w:rsidRDefault="0042394E" w:rsidP="0042394E">
      <w:pPr>
        <w:ind w:firstLine="851"/>
        <w:jc w:val="both"/>
        <w:rPr>
          <w:sz w:val="24"/>
          <w:szCs w:val="24"/>
        </w:rPr>
      </w:pPr>
      <w:r w:rsidRPr="005F0983">
        <w:rPr>
          <w:sz w:val="24"/>
          <w:szCs w:val="24"/>
        </w:rPr>
        <w:t>3)</w:t>
      </w:r>
      <w:r w:rsidRPr="005F0983">
        <w:rPr>
          <w:sz w:val="24"/>
          <w:szCs w:val="24"/>
        </w:rPr>
        <w:tab/>
        <w:t>Посредством размещения в открытой и доступной форме информации:</w:t>
      </w:r>
    </w:p>
    <w:p w14:paraId="5ED094D6" w14:textId="77777777" w:rsidR="0042394E" w:rsidRPr="005F0983" w:rsidRDefault="0042394E" w:rsidP="0042394E">
      <w:pPr>
        <w:ind w:firstLine="993"/>
        <w:jc w:val="both"/>
        <w:rPr>
          <w:sz w:val="24"/>
          <w:szCs w:val="24"/>
        </w:rPr>
      </w:pPr>
      <w:r w:rsidRPr="005F0983">
        <w:rPr>
          <w:sz w:val="24"/>
          <w:szCs w:val="24"/>
        </w:rPr>
        <w:t>- в федеральной государственной информационной системе «Единый портал государственных и муниципальных услуг (функций)» (</w:t>
      </w:r>
      <w:hyperlink r:id="rId21" w:history="1">
        <w:r w:rsidRPr="005F0983">
          <w:rPr>
            <w:rStyle w:val="a9"/>
            <w:sz w:val="24"/>
            <w:szCs w:val="24"/>
          </w:rPr>
          <w:t>https://digital.gov.ru</w:t>
        </w:r>
      </w:hyperlink>
      <w:r w:rsidRPr="005F0983">
        <w:rPr>
          <w:sz w:val="24"/>
          <w:szCs w:val="24"/>
        </w:rPr>
        <w:t>) (далее – ЕПГУ, Единый портал);</w:t>
      </w:r>
    </w:p>
    <w:p w14:paraId="02EAB880" w14:textId="77777777" w:rsidR="0042394E" w:rsidRPr="005F0983" w:rsidRDefault="0042394E" w:rsidP="0042394E">
      <w:pPr>
        <w:ind w:firstLine="993"/>
        <w:jc w:val="both"/>
        <w:rPr>
          <w:sz w:val="24"/>
          <w:szCs w:val="24"/>
        </w:rPr>
      </w:pPr>
      <w:r w:rsidRPr="005F0983">
        <w:rPr>
          <w:sz w:val="24"/>
          <w:szCs w:val="24"/>
        </w:rPr>
        <w:t>- на региональном портале государственных и муниципальных услуг (функций), «Государственные и муниципальные услуги Мурманской области» (</w:t>
      </w:r>
      <w:hyperlink r:id="rId22" w:history="1">
        <w:r w:rsidRPr="005F0983">
          <w:rPr>
            <w:rStyle w:val="a9"/>
            <w:sz w:val="24"/>
            <w:szCs w:val="24"/>
          </w:rPr>
          <w:t>www.51gosuslugi.ru</w:t>
        </w:r>
      </w:hyperlink>
      <w:r w:rsidRPr="005F0983">
        <w:rPr>
          <w:sz w:val="24"/>
          <w:szCs w:val="24"/>
        </w:rPr>
        <w:t>) (далее – РПГУ);</w:t>
      </w:r>
    </w:p>
    <w:p w14:paraId="01B4C96A" w14:textId="77777777" w:rsidR="0042394E" w:rsidRPr="005F0983" w:rsidRDefault="0042394E" w:rsidP="0042394E">
      <w:pPr>
        <w:ind w:firstLine="708"/>
        <w:jc w:val="both"/>
        <w:rPr>
          <w:sz w:val="24"/>
          <w:szCs w:val="24"/>
        </w:rPr>
      </w:pPr>
      <w:r w:rsidRPr="005F0983">
        <w:rPr>
          <w:sz w:val="24"/>
          <w:szCs w:val="24"/>
        </w:rPr>
        <w:t xml:space="preserve">- на официальном сайте </w:t>
      </w:r>
      <w:r>
        <w:rPr>
          <w:sz w:val="24"/>
          <w:szCs w:val="24"/>
        </w:rPr>
        <w:t>органов местного самоуправления</w:t>
      </w:r>
      <w:r w:rsidRPr="005F0983">
        <w:rPr>
          <w:sz w:val="24"/>
          <w:szCs w:val="24"/>
        </w:rPr>
        <w:t xml:space="preserve"> </w:t>
      </w:r>
      <w:r>
        <w:rPr>
          <w:sz w:val="24"/>
          <w:szCs w:val="24"/>
        </w:rPr>
        <w:t>муниципального округа</w:t>
      </w:r>
      <w:r w:rsidR="0030231C">
        <w:rPr>
          <w:sz w:val="24"/>
          <w:szCs w:val="24"/>
        </w:rPr>
        <w:t xml:space="preserve"> Кировск,</w:t>
      </w:r>
      <w:r>
        <w:rPr>
          <w:sz w:val="24"/>
          <w:szCs w:val="24"/>
        </w:rPr>
        <w:t xml:space="preserve"> </w:t>
      </w:r>
      <w:r w:rsidRPr="005F0983">
        <w:rPr>
          <w:sz w:val="24"/>
          <w:szCs w:val="24"/>
        </w:rPr>
        <w:t>город Кировск</w:t>
      </w:r>
      <w:r>
        <w:rPr>
          <w:sz w:val="24"/>
          <w:szCs w:val="24"/>
        </w:rPr>
        <w:t xml:space="preserve"> с подведомственной территорией</w:t>
      </w:r>
      <w:r w:rsidRPr="005F0983">
        <w:rPr>
          <w:sz w:val="24"/>
          <w:szCs w:val="24"/>
        </w:rPr>
        <w:t xml:space="preserve"> Мурманской области (</w:t>
      </w:r>
      <w:hyperlink r:id="rId23" w:history="1">
        <w:r w:rsidRPr="005F0983">
          <w:rPr>
            <w:rStyle w:val="a9"/>
            <w:sz w:val="24"/>
            <w:szCs w:val="24"/>
          </w:rPr>
          <w:t>https://kirovsk.ru</w:t>
        </w:r>
      </w:hyperlink>
      <w:r w:rsidRPr="005F0983">
        <w:rPr>
          <w:sz w:val="24"/>
          <w:szCs w:val="24"/>
        </w:rPr>
        <w:t xml:space="preserve">); </w:t>
      </w:r>
    </w:p>
    <w:p w14:paraId="0F9FA2DB" w14:textId="77777777" w:rsidR="0042394E" w:rsidRPr="005F0983" w:rsidRDefault="0042394E" w:rsidP="0042394E">
      <w:pPr>
        <w:ind w:firstLine="851"/>
        <w:jc w:val="both"/>
        <w:rPr>
          <w:sz w:val="24"/>
          <w:szCs w:val="24"/>
        </w:rPr>
      </w:pPr>
      <w:r w:rsidRPr="005F0983">
        <w:rPr>
          <w:sz w:val="24"/>
          <w:szCs w:val="24"/>
        </w:rPr>
        <w:t>4) Посредством размещения на информационных стендах в местах предоставления муниципальной услуги информации:</w:t>
      </w:r>
    </w:p>
    <w:p w14:paraId="7A3770A2" w14:textId="77777777" w:rsidR="0042394E" w:rsidRPr="005F0983" w:rsidRDefault="0042394E" w:rsidP="0042394E">
      <w:pPr>
        <w:ind w:firstLine="708"/>
        <w:jc w:val="both"/>
        <w:rPr>
          <w:sz w:val="24"/>
          <w:szCs w:val="24"/>
        </w:rPr>
      </w:pPr>
      <w:r w:rsidRPr="005F0983">
        <w:rPr>
          <w:sz w:val="24"/>
          <w:szCs w:val="24"/>
        </w:rPr>
        <w:t xml:space="preserve"> - адреса КУМС и Отдела, номера кабинетов, в которых осуществляется предоставление муниципальной услуги, номера телефонов для справок, адреса электронной почты КУМС и Отдела;</w:t>
      </w:r>
    </w:p>
    <w:p w14:paraId="3BE90190" w14:textId="77777777" w:rsidR="0042394E" w:rsidRPr="005F0983" w:rsidRDefault="0042394E" w:rsidP="0042394E">
      <w:pPr>
        <w:ind w:firstLine="708"/>
        <w:jc w:val="both"/>
        <w:rPr>
          <w:sz w:val="24"/>
          <w:szCs w:val="24"/>
        </w:rPr>
      </w:pPr>
      <w:r w:rsidRPr="005F0983">
        <w:rPr>
          <w:sz w:val="24"/>
          <w:szCs w:val="24"/>
        </w:rPr>
        <w:t>- извлечение из нормативно-правовых актов, содержащих нормы, регулирующие деятельность по предоставлению муниципальной услуги.</w:t>
      </w:r>
    </w:p>
    <w:p w14:paraId="74EDCBBF" w14:textId="77777777" w:rsidR="0042394E" w:rsidRPr="005F0983" w:rsidRDefault="0042394E" w:rsidP="0042394E">
      <w:pPr>
        <w:ind w:firstLine="709"/>
        <w:jc w:val="both"/>
        <w:rPr>
          <w:sz w:val="24"/>
          <w:szCs w:val="24"/>
        </w:rPr>
      </w:pPr>
      <w:r w:rsidRPr="005F0983">
        <w:rPr>
          <w:sz w:val="24"/>
          <w:szCs w:val="24"/>
        </w:rPr>
        <w:t xml:space="preserve">5) </w:t>
      </w:r>
      <w:r w:rsidRPr="00082344">
        <w:rPr>
          <w:sz w:val="24"/>
          <w:szCs w:val="24"/>
        </w:rPr>
        <w:t>Через Государственное</w:t>
      </w:r>
      <w:r w:rsidRPr="00FA772D">
        <w:rPr>
          <w:sz w:val="24"/>
          <w:szCs w:val="24"/>
        </w:rPr>
        <w:t xml:space="preserve"> областное бюджетное учреждение «Многофункциональный центр предоставления государственных и муниципальных услуг Мурманской области» по городу Кировску (далее – МФЦ, МФЦ г. Кировска).</w:t>
      </w:r>
    </w:p>
    <w:p w14:paraId="61AE67CE" w14:textId="77777777" w:rsidR="0042394E" w:rsidRPr="005F0983" w:rsidRDefault="0042394E" w:rsidP="0042394E">
      <w:pPr>
        <w:ind w:firstLine="709"/>
        <w:jc w:val="both"/>
        <w:rPr>
          <w:sz w:val="24"/>
          <w:szCs w:val="24"/>
        </w:rPr>
      </w:pPr>
      <w:r>
        <w:rPr>
          <w:sz w:val="24"/>
          <w:szCs w:val="24"/>
        </w:rPr>
        <w:t>1.</w:t>
      </w:r>
      <w:r w:rsidR="0030231C">
        <w:rPr>
          <w:sz w:val="24"/>
          <w:szCs w:val="24"/>
        </w:rPr>
        <w:t>7</w:t>
      </w:r>
      <w:r w:rsidRPr="005F0983">
        <w:rPr>
          <w:sz w:val="24"/>
          <w:szCs w:val="24"/>
        </w:rPr>
        <w:t xml:space="preserve">. Информирование осуществляется по вопросам, касающимся: </w:t>
      </w:r>
    </w:p>
    <w:p w14:paraId="7AD128C4" w14:textId="77777777" w:rsidR="0042394E" w:rsidRPr="005F0983" w:rsidRDefault="0042394E" w:rsidP="0042394E">
      <w:pPr>
        <w:ind w:firstLine="708"/>
        <w:jc w:val="both"/>
        <w:rPr>
          <w:sz w:val="24"/>
          <w:szCs w:val="24"/>
        </w:rPr>
      </w:pPr>
      <w:r w:rsidRPr="005F0983">
        <w:rPr>
          <w:sz w:val="24"/>
          <w:szCs w:val="24"/>
        </w:rPr>
        <w:t xml:space="preserve">- </w:t>
      </w:r>
      <w:r>
        <w:rPr>
          <w:sz w:val="24"/>
          <w:szCs w:val="24"/>
        </w:rPr>
        <w:t>п</w:t>
      </w:r>
      <w:r w:rsidRPr="005F0983">
        <w:rPr>
          <w:sz w:val="24"/>
          <w:szCs w:val="24"/>
        </w:rPr>
        <w:t>редоставлени</w:t>
      </w:r>
      <w:r>
        <w:rPr>
          <w:sz w:val="24"/>
          <w:szCs w:val="24"/>
        </w:rPr>
        <w:t>и</w:t>
      </w:r>
      <w:r w:rsidRPr="005F0983">
        <w:rPr>
          <w:spacing w:val="1"/>
          <w:sz w:val="24"/>
          <w:szCs w:val="24"/>
        </w:rPr>
        <w:t xml:space="preserve"> </w:t>
      </w:r>
      <w:r w:rsidRPr="005F0983">
        <w:rPr>
          <w:sz w:val="24"/>
          <w:szCs w:val="24"/>
        </w:rPr>
        <w:t>в</w:t>
      </w:r>
      <w:r w:rsidRPr="005F0983">
        <w:rPr>
          <w:spacing w:val="1"/>
          <w:sz w:val="24"/>
          <w:szCs w:val="24"/>
        </w:rPr>
        <w:t xml:space="preserve"> </w:t>
      </w:r>
      <w:r w:rsidRPr="005F0983">
        <w:rPr>
          <w:sz w:val="24"/>
          <w:szCs w:val="24"/>
        </w:rPr>
        <w:t>собственность,</w:t>
      </w:r>
      <w:r w:rsidRPr="005F0983">
        <w:rPr>
          <w:spacing w:val="1"/>
          <w:sz w:val="24"/>
          <w:szCs w:val="24"/>
        </w:rPr>
        <w:t xml:space="preserve"> </w:t>
      </w:r>
      <w:r w:rsidRPr="005F0983">
        <w:rPr>
          <w:sz w:val="24"/>
          <w:szCs w:val="24"/>
        </w:rPr>
        <w:t>аренду,</w:t>
      </w:r>
      <w:r w:rsidRPr="005F0983">
        <w:rPr>
          <w:spacing w:val="1"/>
          <w:sz w:val="24"/>
          <w:szCs w:val="24"/>
        </w:rPr>
        <w:t xml:space="preserve"> </w:t>
      </w:r>
      <w:r w:rsidRPr="005F0983">
        <w:rPr>
          <w:sz w:val="24"/>
          <w:szCs w:val="24"/>
        </w:rPr>
        <w:t>постоянное</w:t>
      </w:r>
      <w:r w:rsidRPr="005F0983">
        <w:rPr>
          <w:spacing w:val="1"/>
          <w:sz w:val="24"/>
          <w:szCs w:val="24"/>
        </w:rPr>
        <w:t xml:space="preserve"> </w:t>
      </w:r>
      <w:r w:rsidRPr="005F0983">
        <w:rPr>
          <w:sz w:val="24"/>
          <w:szCs w:val="24"/>
        </w:rPr>
        <w:t>(бессрочное)</w:t>
      </w:r>
      <w:r w:rsidRPr="005F0983">
        <w:rPr>
          <w:spacing w:val="1"/>
          <w:sz w:val="24"/>
          <w:szCs w:val="24"/>
        </w:rPr>
        <w:t xml:space="preserve"> </w:t>
      </w:r>
      <w:r w:rsidRPr="005F0983">
        <w:rPr>
          <w:sz w:val="24"/>
          <w:szCs w:val="24"/>
        </w:rPr>
        <w:t>пользование,</w:t>
      </w:r>
      <w:r w:rsidRPr="005F0983">
        <w:rPr>
          <w:spacing w:val="1"/>
          <w:sz w:val="24"/>
          <w:szCs w:val="24"/>
        </w:rPr>
        <w:t xml:space="preserve"> </w:t>
      </w:r>
      <w:r w:rsidRPr="005F0983">
        <w:rPr>
          <w:sz w:val="24"/>
          <w:szCs w:val="24"/>
        </w:rPr>
        <w:t>безвозмездное</w:t>
      </w:r>
      <w:r w:rsidRPr="005F0983">
        <w:rPr>
          <w:spacing w:val="1"/>
          <w:sz w:val="24"/>
          <w:szCs w:val="24"/>
        </w:rPr>
        <w:t xml:space="preserve"> </w:t>
      </w:r>
      <w:r w:rsidRPr="005F0983">
        <w:rPr>
          <w:sz w:val="24"/>
          <w:szCs w:val="24"/>
        </w:rPr>
        <w:t>пользование</w:t>
      </w:r>
      <w:r w:rsidRPr="005F0983">
        <w:rPr>
          <w:spacing w:val="1"/>
          <w:sz w:val="24"/>
          <w:szCs w:val="24"/>
        </w:rPr>
        <w:t xml:space="preserve"> </w:t>
      </w:r>
      <w:r w:rsidRPr="005F0983">
        <w:rPr>
          <w:sz w:val="24"/>
          <w:szCs w:val="24"/>
        </w:rPr>
        <w:t>земельного</w:t>
      </w:r>
      <w:r w:rsidRPr="005F0983">
        <w:rPr>
          <w:spacing w:val="1"/>
          <w:sz w:val="24"/>
          <w:szCs w:val="24"/>
        </w:rPr>
        <w:t xml:space="preserve"> </w:t>
      </w:r>
      <w:r w:rsidRPr="005F0983">
        <w:rPr>
          <w:sz w:val="24"/>
          <w:szCs w:val="24"/>
        </w:rPr>
        <w:t>участка,</w:t>
      </w:r>
      <w:r w:rsidRPr="005F0983">
        <w:rPr>
          <w:spacing w:val="-67"/>
          <w:sz w:val="24"/>
          <w:szCs w:val="24"/>
        </w:rPr>
        <w:t xml:space="preserve"> </w:t>
      </w:r>
      <w:r w:rsidRPr="005F0983">
        <w:rPr>
          <w:sz w:val="24"/>
          <w:szCs w:val="24"/>
        </w:rPr>
        <w:t>без</w:t>
      </w:r>
      <w:r w:rsidRPr="005F0983">
        <w:rPr>
          <w:spacing w:val="-67"/>
          <w:sz w:val="24"/>
          <w:szCs w:val="24"/>
        </w:rPr>
        <w:t xml:space="preserve"> </w:t>
      </w:r>
      <w:r>
        <w:rPr>
          <w:spacing w:val="-67"/>
          <w:sz w:val="24"/>
          <w:szCs w:val="24"/>
        </w:rPr>
        <w:t xml:space="preserve">      </w:t>
      </w:r>
      <w:r w:rsidRPr="005F0983">
        <w:rPr>
          <w:spacing w:val="1"/>
          <w:sz w:val="24"/>
          <w:szCs w:val="24"/>
        </w:rPr>
        <w:t xml:space="preserve"> </w:t>
      </w:r>
      <w:r w:rsidRPr="005F0983">
        <w:rPr>
          <w:sz w:val="24"/>
          <w:szCs w:val="24"/>
        </w:rPr>
        <w:t>проведения</w:t>
      </w:r>
      <w:r w:rsidRPr="005F0983">
        <w:rPr>
          <w:spacing w:val="1"/>
          <w:sz w:val="24"/>
          <w:szCs w:val="24"/>
        </w:rPr>
        <w:t xml:space="preserve"> </w:t>
      </w:r>
      <w:r w:rsidRPr="005F0983">
        <w:rPr>
          <w:sz w:val="24"/>
          <w:szCs w:val="24"/>
        </w:rPr>
        <w:t>торгов;</w:t>
      </w:r>
    </w:p>
    <w:p w14:paraId="4515ECBA" w14:textId="77777777" w:rsidR="0042394E" w:rsidRPr="005F0983" w:rsidRDefault="0042394E" w:rsidP="0042394E">
      <w:pPr>
        <w:ind w:firstLine="708"/>
        <w:jc w:val="both"/>
        <w:rPr>
          <w:sz w:val="24"/>
          <w:szCs w:val="24"/>
        </w:rPr>
      </w:pPr>
      <w:r w:rsidRPr="005F0983">
        <w:rPr>
          <w:sz w:val="24"/>
          <w:szCs w:val="24"/>
        </w:rPr>
        <w:t xml:space="preserve">- адресов КУМС, Отдела и </w:t>
      </w:r>
      <w:r w:rsidRPr="00FA772D">
        <w:rPr>
          <w:sz w:val="24"/>
          <w:szCs w:val="24"/>
        </w:rPr>
        <w:t>МФЦ г. Кировска</w:t>
      </w:r>
      <w:r w:rsidRPr="005F0983">
        <w:rPr>
          <w:sz w:val="24"/>
          <w:szCs w:val="24"/>
        </w:rPr>
        <w:t>, обращение в которые</w:t>
      </w:r>
      <w:r>
        <w:rPr>
          <w:sz w:val="24"/>
          <w:szCs w:val="24"/>
        </w:rPr>
        <w:t xml:space="preserve"> необходимо для предоставления муниципальной</w:t>
      </w:r>
      <w:r w:rsidRPr="005F0983">
        <w:rPr>
          <w:sz w:val="24"/>
          <w:szCs w:val="24"/>
        </w:rPr>
        <w:t xml:space="preserve"> услуги;</w:t>
      </w:r>
    </w:p>
    <w:p w14:paraId="7527696B" w14:textId="77777777" w:rsidR="0042394E" w:rsidRPr="005F0983" w:rsidRDefault="0042394E" w:rsidP="0042394E">
      <w:pPr>
        <w:ind w:firstLine="708"/>
        <w:jc w:val="both"/>
        <w:rPr>
          <w:sz w:val="24"/>
          <w:szCs w:val="24"/>
        </w:rPr>
      </w:pPr>
      <w:r w:rsidRPr="005F0983">
        <w:rPr>
          <w:sz w:val="24"/>
          <w:szCs w:val="24"/>
        </w:rPr>
        <w:t>- справочной информации о работе КУМС</w:t>
      </w:r>
      <w:r>
        <w:rPr>
          <w:sz w:val="24"/>
          <w:szCs w:val="24"/>
        </w:rPr>
        <w:t>, Отдела</w:t>
      </w:r>
      <w:r w:rsidRPr="005F0983">
        <w:rPr>
          <w:sz w:val="24"/>
          <w:szCs w:val="24"/>
        </w:rPr>
        <w:t>;</w:t>
      </w:r>
    </w:p>
    <w:p w14:paraId="04042383" w14:textId="77777777" w:rsidR="0042394E" w:rsidRPr="005F0983" w:rsidRDefault="0042394E" w:rsidP="0042394E">
      <w:pPr>
        <w:ind w:firstLine="708"/>
        <w:jc w:val="both"/>
        <w:rPr>
          <w:sz w:val="24"/>
          <w:szCs w:val="24"/>
        </w:rPr>
      </w:pPr>
      <w:r w:rsidRPr="005F0983">
        <w:rPr>
          <w:sz w:val="24"/>
          <w:szCs w:val="24"/>
        </w:rPr>
        <w:t>- документов, необходимых для предоставления муниципальной услуги;</w:t>
      </w:r>
    </w:p>
    <w:p w14:paraId="2DD312F6" w14:textId="77777777" w:rsidR="0042394E" w:rsidRPr="005F0983" w:rsidRDefault="0042394E" w:rsidP="0042394E">
      <w:pPr>
        <w:ind w:firstLine="708"/>
        <w:jc w:val="both"/>
        <w:rPr>
          <w:sz w:val="24"/>
          <w:szCs w:val="24"/>
        </w:rPr>
      </w:pPr>
      <w:r w:rsidRPr="005F0983">
        <w:rPr>
          <w:sz w:val="24"/>
          <w:szCs w:val="24"/>
        </w:rPr>
        <w:t xml:space="preserve">- порядка и сроков предоставления муниципальной услуги; </w:t>
      </w:r>
    </w:p>
    <w:p w14:paraId="158B2DF4" w14:textId="77777777" w:rsidR="0042394E" w:rsidRPr="005F0983" w:rsidRDefault="0042394E" w:rsidP="0042394E">
      <w:pPr>
        <w:ind w:firstLine="708"/>
        <w:jc w:val="both"/>
        <w:rPr>
          <w:sz w:val="24"/>
          <w:szCs w:val="24"/>
        </w:rPr>
      </w:pPr>
      <w:r w:rsidRPr="005F0983">
        <w:rPr>
          <w:sz w:val="24"/>
          <w:szCs w:val="24"/>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176EA12A" w14:textId="77777777" w:rsidR="0042394E" w:rsidRPr="005F0983" w:rsidRDefault="0042394E" w:rsidP="0042394E">
      <w:pPr>
        <w:ind w:firstLine="708"/>
        <w:jc w:val="both"/>
        <w:rPr>
          <w:sz w:val="24"/>
          <w:szCs w:val="24"/>
        </w:rPr>
      </w:pPr>
      <w:r w:rsidRPr="005F0983">
        <w:rPr>
          <w:sz w:val="24"/>
          <w:szCs w:val="24"/>
        </w:rPr>
        <w:t xml:space="preserve">Получение информации по вопросам предоставления муниципальной услуги и услуг, </w:t>
      </w:r>
      <w:r w:rsidRPr="005F0983">
        <w:rPr>
          <w:sz w:val="24"/>
          <w:szCs w:val="24"/>
        </w:rPr>
        <w:lastRenderedPageBreak/>
        <w:t>которые являются необходимыми и обязательными для предоставления муниципальной услуги осуществляется бесплатно.</w:t>
      </w:r>
    </w:p>
    <w:p w14:paraId="0A299297" w14:textId="77777777" w:rsidR="0042394E" w:rsidRPr="005F0983" w:rsidRDefault="0042394E" w:rsidP="0042394E">
      <w:pPr>
        <w:ind w:firstLine="708"/>
        <w:jc w:val="both"/>
        <w:rPr>
          <w:sz w:val="24"/>
          <w:szCs w:val="24"/>
        </w:rPr>
      </w:pPr>
      <w:r>
        <w:rPr>
          <w:sz w:val="24"/>
          <w:szCs w:val="24"/>
        </w:rPr>
        <w:t>1.</w:t>
      </w:r>
      <w:r w:rsidR="0030231C">
        <w:rPr>
          <w:sz w:val="24"/>
          <w:szCs w:val="24"/>
        </w:rPr>
        <w:t>8</w:t>
      </w:r>
      <w:r w:rsidRPr="005F0983">
        <w:rPr>
          <w:sz w:val="24"/>
          <w:szCs w:val="24"/>
        </w:rPr>
        <w:t xml:space="preserve">. При устном обращении Заявителя (лично или по телефону) должностное лицо Отдела, работник </w:t>
      </w:r>
      <w:r>
        <w:rPr>
          <w:sz w:val="24"/>
          <w:szCs w:val="24"/>
        </w:rPr>
        <w:t>МФЦ</w:t>
      </w:r>
      <w:r w:rsidRPr="005F0983">
        <w:rPr>
          <w:sz w:val="24"/>
          <w:szCs w:val="24"/>
        </w:rPr>
        <w:t>, осуществляющий консультирование, подробно и в вежливой (корректной) форме информирует обратившихся по интересующим вопросам.</w:t>
      </w:r>
    </w:p>
    <w:p w14:paraId="77E96585" w14:textId="77777777" w:rsidR="0042394E" w:rsidRPr="005F0983" w:rsidRDefault="0042394E" w:rsidP="0042394E">
      <w:pPr>
        <w:ind w:firstLine="708"/>
        <w:jc w:val="both"/>
        <w:rPr>
          <w:sz w:val="24"/>
          <w:szCs w:val="24"/>
        </w:rPr>
      </w:pPr>
      <w:r w:rsidRPr="005F0983">
        <w:rPr>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4FE8A823" w14:textId="77777777" w:rsidR="0042394E" w:rsidRPr="005F0983" w:rsidRDefault="0042394E" w:rsidP="0042394E">
      <w:pPr>
        <w:ind w:firstLine="709"/>
        <w:jc w:val="both"/>
        <w:rPr>
          <w:sz w:val="24"/>
          <w:szCs w:val="24"/>
        </w:rPr>
      </w:pPr>
      <w:r w:rsidRPr="005F0983">
        <w:rPr>
          <w:sz w:val="24"/>
          <w:szCs w:val="24"/>
        </w:rPr>
        <w:t>Если должностное лицо Отдела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rPr>
          <w:sz w:val="24"/>
          <w:szCs w:val="24"/>
        </w:rPr>
        <w:t>.</w:t>
      </w:r>
    </w:p>
    <w:p w14:paraId="2B871444" w14:textId="77777777" w:rsidR="0042394E" w:rsidRPr="005F0983" w:rsidRDefault="0042394E" w:rsidP="0042394E">
      <w:pPr>
        <w:ind w:firstLine="709"/>
        <w:jc w:val="both"/>
        <w:rPr>
          <w:sz w:val="24"/>
          <w:szCs w:val="24"/>
        </w:rPr>
      </w:pPr>
      <w:r w:rsidRPr="005F0983">
        <w:rPr>
          <w:sz w:val="24"/>
          <w:szCs w:val="24"/>
        </w:rPr>
        <w:t>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w:t>
      </w:r>
    </w:p>
    <w:p w14:paraId="78214E77" w14:textId="77777777" w:rsidR="0042394E" w:rsidRPr="005F0983" w:rsidRDefault="0042394E" w:rsidP="0042394E">
      <w:pPr>
        <w:ind w:firstLine="708"/>
        <w:jc w:val="both"/>
        <w:rPr>
          <w:sz w:val="24"/>
          <w:szCs w:val="24"/>
        </w:rPr>
      </w:pPr>
      <w:r w:rsidRPr="005F0983">
        <w:rPr>
          <w:sz w:val="24"/>
          <w:szCs w:val="24"/>
        </w:rPr>
        <w:t>Должностное лицо Отдела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30CC1C4C" w14:textId="77777777" w:rsidR="0042394E" w:rsidRPr="005F0983" w:rsidRDefault="0042394E" w:rsidP="0042394E">
      <w:pPr>
        <w:ind w:firstLine="708"/>
        <w:jc w:val="both"/>
        <w:rPr>
          <w:sz w:val="24"/>
          <w:szCs w:val="24"/>
        </w:rPr>
      </w:pPr>
      <w:r w:rsidRPr="005F0983">
        <w:rPr>
          <w:sz w:val="24"/>
          <w:szCs w:val="24"/>
        </w:rPr>
        <w:t>Продолжительность информирования по телефону не должна превышать 10 минут.</w:t>
      </w:r>
    </w:p>
    <w:p w14:paraId="21666D32" w14:textId="77777777" w:rsidR="0042394E" w:rsidRPr="005F0983" w:rsidRDefault="0042394E" w:rsidP="0042394E">
      <w:pPr>
        <w:ind w:firstLine="709"/>
        <w:jc w:val="both"/>
        <w:rPr>
          <w:sz w:val="24"/>
          <w:szCs w:val="24"/>
        </w:rPr>
      </w:pPr>
      <w:r>
        <w:rPr>
          <w:sz w:val="24"/>
          <w:szCs w:val="24"/>
        </w:rPr>
        <w:t>1.</w:t>
      </w:r>
      <w:r w:rsidR="0030231C">
        <w:rPr>
          <w:sz w:val="24"/>
          <w:szCs w:val="24"/>
        </w:rPr>
        <w:t>9</w:t>
      </w:r>
      <w:r w:rsidRPr="005F0983">
        <w:rPr>
          <w:sz w:val="24"/>
          <w:szCs w:val="24"/>
        </w:rPr>
        <w:t>. По письменному обращению должностное лицо Отдела, ответственный за предоставление муниципальной услуги, подробно в письменной форме разъясняет гражданину сведения</w:t>
      </w:r>
      <w:r w:rsidR="0030231C">
        <w:rPr>
          <w:sz w:val="24"/>
          <w:szCs w:val="24"/>
        </w:rPr>
        <w:t xml:space="preserve"> по интересующим его вопросам. </w:t>
      </w:r>
      <w:r w:rsidRPr="005F0983">
        <w:rPr>
          <w:sz w:val="24"/>
          <w:szCs w:val="24"/>
        </w:rPr>
        <w:t xml:space="preserve">Ответ должен содержать фамилию, инициалы и телефон исполнителя. </w:t>
      </w:r>
      <w:r>
        <w:rPr>
          <w:sz w:val="24"/>
          <w:szCs w:val="24"/>
        </w:rPr>
        <w:t>О</w:t>
      </w:r>
      <w:r w:rsidRPr="005F0983">
        <w:rPr>
          <w:sz w:val="24"/>
          <w:szCs w:val="24"/>
        </w:rPr>
        <w:t>твет</w:t>
      </w:r>
      <w:r>
        <w:rPr>
          <w:sz w:val="24"/>
          <w:szCs w:val="24"/>
        </w:rPr>
        <w:t xml:space="preserve"> направляется</w:t>
      </w:r>
      <w:r w:rsidRPr="005F0983">
        <w:rPr>
          <w:sz w:val="24"/>
          <w:szCs w:val="24"/>
        </w:rPr>
        <w:t xml:space="preserve"> письмом, электронной почтой в зависимости от способа обращения заявителя за консультацией или способа получения, указанного в письменном обращении заявителя.</w:t>
      </w:r>
    </w:p>
    <w:p w14:paraId="7177EBFB" w14:textId="77777777" w:rsidR="0042394E" w:rsidRPr="005F0983" w:rsidRDefault="0042394E" w:rsidP="0042394E">
      <w:pPr>
        <w:ind w:firstLine="709"/>
        <w:jc w:val="both"/>
        <w:rPr>
          <w:sz w:val="24"/>
          <w:szCs w:val="24"/>
        </w:rPr>
      </w:pPr>
      <w:r>
        <w:rPr>
          <w:sz w:val="24"/>
          <w:szCs w:val="24"/>
        </w:rPr>
        <w:t>1.</w:t>
      </w:r>
      <w:r w:rsidR="0030231C">
        <w:rPr>
          <w:sz w:val="24"/>
          <w:szCs w:val="24"/>
        </w:rPr>
        <w:t>10</w:t>
      </w:r>
      <w:r w:rsidRPr="005F0983">
        <w:rPr>
          <w:sz w:val="24"/>
          <w:szCs w:val="24"/>
        </w:rPr>
        <w:t xml:space="preserve">. При письменном консультировании должностное лицо отдела направляет ответ заявителю в течение 30 дней со дня регистрации письменного обращения. В случае, если подготовка ответа требует направления запросов в иные органы (организации) либо дополнительных консультаций, по решению главы администрации или иных уполномоченных им должностных лиц срок рассмотрения письменных обращений продлевается на срок до 30 дней с письменным уведомлением заявителя о продлении срока рассмотрения обращения. </w:t>
      </w:r>
    </w:p>
    <w:p w14:paraId="20A4EDB4" w14:textId="77777777" w:rsidR="0042394E" w:rsidRPr="005F0983" w:rsidRDefault="0042394E" w:rsidP="0042394E">
      <w:pPr>
        <w:ind w:firstLine="709"/>
        <w:jc w:val="both"/>
        <w:rPr>
          <w:sz w:val="24"/>
          <w:szCs w:val="24"/>
        </w:rPr>
      </w:pPr>
      <w:r w:rsidRPr="005F0983">
        <w:rPr>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723FCD0F" w14:textId="77777777" w:rsidR="0042394E" w:rsidRPr="005F0983" w:rsidRDefault="0042394E" w:rsidP="0042394E">
      <w:pPr>
        <w:ind w:firstLine="709"/>
        <w:jc w:val="both"/>
        <w:rPr>
          <w:sz w:val="24"/>
          <w:szCs w:val="24"/>
        </w:rPr>
      </w:pPr>
      <w:r>
        <w:rPr>
          <w:sz w:val="24"/>
          <w:szCs w:val="24"/>
        </w:rPr>
        <w:t>1.</w:t>
      </w:r>
      <w:r w:rsidR="0030231C">
        <w:rPr>
          <w:sz w:val="24"/>
          <w:szCs w:val="24"/>
        </w:rPr>
        <w:t>11</w:t>
      </w:r>
      <w:r w:rsidRPr="005F0983">
        <w:rPr>
          <w:sz w:val="24"/>
          <w:szCs w:val="24"/>
        </w:rPr>
        <w:t>.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14:paraId="14AA9AE8" w14:textId="77777777" w:rsidR="0042394E" w:rsidRPr="005F0983" w:rsidRDefault="0042394E" w:rsidP="0042394E">
      <w:pPr>
        <w:ind w:firstLine="709"/>
        <w:jc w:val="both"/>
        <w:rPr>
          <w:sz w:val="24"/>
          <w:szCs w:val="24"/>
        </w:rPr>
      </w:pPr>
      <w:r>
        <w:rPr>
          <w:sz w:val="24"/>
          <w:szCs w:val="24"/>
        </w:rPr>
        <w:t>1.</w:t>
      </w:r>
      <w:r w:rsidR="0030231C">
        <w:rPr>
          <w:sz w:val="24"/>
          <w:szCs w:val="24"/>
        </w:rPr>
        <w:t>12</w:t>
      </w:r>
      <w:r w:rsidRPr="005F0983">
        <w:rPr>
          <w:sz w:val="24"/>
          <w:szCs w:val="24"/>
        </w:rPr>
        <w:t xml:space="preserve">. На официальном сайте </w:t>
      </w:r>
      <w:r>
        <w:rPr>
          <w:sz w:val="24"/>
          <w:szCs w:val="24"/>
        </w:rPr>
        <w:t>органов местного самоуправления</w:t>
      </w:r>
      <w:r w:rsidRPr="005F0983">
        <w:rPr>
          <w:sz w:val="24"/>
          <w:szCs w:val="24"/>
        </w:rPr>
        <w:t xml:space="preserve"> города Кировска</w:t>
      </w:r>
      <w:r>
        <w:rPr>
          <w:sz w:val="24"/>
          <w:szCs w:val="24"/>
        </w:rPr>
        <w:t xml:space="preserve"> Мурманской области</w:t>
      </w:r>
      <w:r w:rsidRPr="005F0983">
        <w:rPr>
          <w:sz w:val="24"/>
          <w:szCs w:val="24"/>
        </w:rPr>
        <w:t>, на стендах в местах предоставления муниципальной услуги и в Многофункциональном центре г. Кировска размещается следующая справочная информация:</w:t>
      </w:r>
    </w:p>
    <w:p w14:paraId="700583D4" w14:textId="77777777" w:rsidR="0042394E" w:rsidRPr="005F0983" w:rsidRDefault="0042394E" w:rsidP="0042394E">
      <w:pPr>
        <w:ind w:firstLine="708"/>
        <w:jc w:val="both"/>
        <w:rPr>
          <w:sz w:val="24"/>
          <w:szCs w:val="24"/>
        </w:rPr>
      </w:pPr>
      <w:r w:rsidRPr="005F0983">
        <w:rPr>
          <w:sz w:val="24"/>
          <w:szCs w:val="24"/>
        </w:rPr>
        <w:t>- о месте нахождения и графике работы КУМС и Отдела, ответственных за предоставление муниципальной услуги, а также Многофункционального центра г. Кировска;</w:t>
      </w:r>
    </w:p>
    <w:p w14:paraId="1E9F5C25" w14:textId="77777777" w:rsidR="0042394E" w:rsidRPr="005F0983" w:rsidRDefault="0042394E" w:rsidP="0042394E">
      <w:pPr>
        <w:ind w:firstLine="708"/>
        <w:jc w:val="both"/>
        <w:rPr>
          <w:sz w:val="24"/>
          <w:szCs w:val="24"/>
        </w:rPr>
      </w:pPr>
      <w:r w:rsidRPr="005F0983">
        <w:rPr>
          <w:sz w:val="24"/>
          <w:szCs w:val="24"/>
        </w:rPr>
        <w:t>- справочные телефоны Отдела, ответственных за предоставление муниципальной услуги, в том числе номер телефона-автоинформатора (при наличии);</w:t>
      </w:r>
    </w:p>
    <w:p w14:paraId="629EC24B" w14:textId="77777777" w:rsidR="0042394E" w:rsidRPr="005F0983" w:rsidRDefault="0042394E" w:rsidP="0042394E">
      <w:pPr>
        <w:ind w:firstLine="708"/>
        <w:jc w:val="both"/>
        <w:rPr>
          <w:sz w:val="24"/>
          <w:szCs w:val="24"/>
        </w:rPr>
      </w:pPr>
      <w:r w:rsidRPr="005F0983">
        <w:rPr>
          <w:sz w:val="24"/>
          <w:szCs w:val="24"/>
        </w:rPr>
        <w:t>- адрес официального сайта, а также электронной почты и (или) формы обратной связи Администрации в сети «Интернет».</w:t>
      </w:r>
    </w:p>
    <w:p w14:paraId="7F90A2B1" w14:textId="77777777" w:rsidR="0042394E" w:rsidRPr="005F0983" w:rsidRDefault="0042394E" w:rsidP="0042394E">
      <w:pPr>
        <w:ind w:firstLine="708"/>
        <w:jc w:val="both"/>
        <w:rPr>
          <w:sz w:val="24"/>
          <w:szCs w:val="24"/>
        </w:rPr>
      </w:pPr>
      <w:r>
        <w:rPr>
          <w:sz w:val="24"/>
          <w:szCs w:val="24"/>
        </w:rPr>
        <w:t>1.</w:t>
      </w:r>
      <w:r w:rsidR="0030231C">
        <w:rPr>
          <w:sz w:val="24"/>
          <w:szCs w:val="24"/>
        </w:rPr>
        <w:t>13</w:t>
      </w:r>
      <w:r w:rsidRPr="005F0983">
        <w:rPr>
          <w:sz w:val="24"/>
          <w:szCs w:val="24"/>
        </w:rPr>
        <w:t>. В кабинетах приема граждан в КУМС размещаются нормативные правовые акты, регулирующие порядок предоставления муниципальной услуги, в том числе копия Административного регламента, утвержденного в установленном Федеральным законом от 27.07.2010 г. № 210-ФЗ «Об организации предоставления государственных и муниципальных</w:t>
      </w:r>
      <w:r>
        <w:rPr>
          <w:sz w:val="24"/>
          <w:szCs w:val="24"/>
        </w:rPr>
        <w:t xml:space="preserve"> услуг», которые по требованию З</w:t>
      </w:r>
      <w:r w:rsidRPr="005F0983">
        <w:rPr>
          <w:sz w:val="24"/>
          <w:szCs w:val="24"/>
        </w:rPr>
        <w:t>аявителя предоставляются ему для ознакомления.</w:t>
      </w:r>
    </w:p>
    <w:p w14:paraId="6ABE4C45" w14:textId="77777777" w:rsidR="0042394E" w:rsidRPr="005F0983" w:rsidRDefault="0042394E" w:rsidP="0042394E">
      <w:pPr>
        <w:ind w:firstLine="708"/>
        <w:jc w:val="both"/>
        <w:rPr>
          <w:sz w:val="24"/>
          <w:szCs w:val="24"/>
        </w:rPr>
      </w:pPr>
      <w:r>
        <w:rPr>
          <w:sz w:val="24"/>
          <w:szCs w:val="24"/>
        </w:rPr>
        <w:t>1.</w:t>
      </w:r>
      <w:r w:rsidR="0030231C">
        <w:rPr>
          <w:sz w:val="24"/>
          <w:szCs w:val="24"/>
        </w:rPr>
        <w:t>14</w:t>
      </w:r>
      <w:r w:rsidRPr="005F0983">
        <w:rPr>
          <w:sz w:val="24"/>
          <w:szCs w:val="24"/>
        </w:rPr>
        <w:t xml:space="preserve">. Размещение информации о порядке предоставления муниципальной услуги на информационных стендах в помещении </w:t>
      </w:r>
      <w:r>
        <w:rPr>
          <w:sz w:val="24"/>
          <w:szCs w:val="24"/>
        </w:rPr>
        <w:t>МФЦ</w:t>
      </w:r>
      <w:r w:rsidRPr="005F0983">
        <w:rPr>
          <w:sz w:val="24"/>
          <w:szCs w:val="24"/>
        </w:rPr>
        <w:t xml:space="preserve"> осуществляется в соответствии с соглашением, </w:t>
      </w:r>
      <w:r w:rsidRPr="005F0983">
        <w:rPr>
          <w:sz w:val="24"/>
          <w:szCs w:val="24"/>
        </w:rPr>
        <w:lastRenderedPageBreak/>
        <w:t xml:space="preserve">заключенным между </w:t>
      </w:r>
      <w:r>
        <w:rPr>
          <w:sz w:val="24"/>
          <w:szCs w:val="24"/>
        </w:rPr>
        <w:t>МФЦ</w:t>
      </w:r>
      <w:r w:rsidRPr="005F0983">
        <w:rPr>
          <w:sz w:val="24"/>
          <w:szCs w:val="24"/>
        </w:rPr>
        <w:t xml:space="preserve"> и Администрацией</w:t>
      </w:r>
      <w:r>
        <w:rPr>
          <w:sz w:val="24"/>
          <w:szCs w:val="24"/>
        </w:rPr>
        <w:t xml:space="preserve"> муниципального округа город Кировск с подведомственной территорией Мурманской области</w:t>
      </w:r>
      <w:r w:rsidRPr="005F0983">
        <w:rPr>
          <w:sz w:val="24"/>
          <w:szCs w:val="24"/>
        </w:rPr>
        <w:t xml:space="preserve"> с учетом требований к информированию, установленных Административным регламентом.</w:t>
      </w:r>
    </w:p>
    <w:p w14:paraId="2180E988" w14:textId="77777777" w:rsidR="0042394E" w:rsidRPr="005F0983" w:rsidRDefault="0042394E" w:rsidP="00583866">
      <w:pPr>
        <w:ind w:right="132" w:firstLine="708"/>
        <w:jc w:val="both"/>
        <w:rPr>
          <w:sz w:val="24"/>
          <w:szCs w:val="24"/>
        </w:rPr>
      </w:pPr>
      <w:r>
        <w:rPr>
          <w:sz w:val="24"/>
          <w:szCs w:val="24"/>
        </w:rPr>
        <w:t>1</w:t>
      </w:r>
      <w:r w:rsidRPr="00F7673B">
        <w:rPr>
          <w:sz w:val="24"/>
          <w:szCs w:val="24"/>
        </w:rPr>
        <w:t>.</w:t>
      </w:r>
      <w:r w:rsidR="0030231C">
        <w:rPr>
          <w:sz w:val="24"/>
          <w:szCs w:val="24"/>
        </w:rPr>
        <w:t>15</w:t>
      </w:r>
      <w:r w:rsidRPr="00F7673B">
        <w:rPr>
          <w:sz w:val="24"/>
          <w:szCs w:val="24"/>
        </w:rPr>
        <w:t>.</w:t>
      </w:r>
      <w:r w:rsidRPr="005F0983">
        <w:rPr>
          <w:sz w:val="24"/>
          <w:szCs w:val="24"/>
        </w:rPr>
        <w:t xml:space="preserve"> Информация о ходе</w:t>
      </w:r>
      <w:r>
        <w:rPr>
          <w:sz w:val="24"/>
          <w:szCs w:val="24"/>
        </w:rPr>
        <w:t xml:space="preserve"> предоставления</w:t>
      </w:r>
      <w:r w:rsidRPr="005F0983">
        <w:rPr>
          <w:sz w:val="24"/>
          <w:szCs w:val="24"/>
        </w:rPr>
        <w:t xml:space="preserve"> муниципальной</w:t>
      </w:r>
      <w:r w:rsidRPr="005F0983">
        <w:rPr>
          <w:spacing w:val="1"/>
          <w:sz w:val="24"/>
          <w:szCs w:val="24"/>
        </w:rPr>
        <w:t xml:space="preserve"> </w:t>
      </w:r>
      <w:r w:rsidRPr="005F0983">
        <w:rPr>
          <w:sz w:val="24"/>
          <w:szCs w:val="24"/>
        </w:rPr>
        <w:t>услуги</w:t>
      </w:r>
      <w:r w:rsidRPr="005F0983">
        <w:rPr>
          <w:spacing w:val="1"/>
          <w:sz w:val="24"/>
          <w:szCs w:val="24"/>
        </w:rPr>
        <w:t xml:space="preserve"> </w:t>
      </w:r>
      <w:r w:rsidRPr="005F0983">
        <w:rPr>
          <w:sz w:val="24"/>
          <w:szCs w:val="24"/>
        </w:rPr>
        <w:t>«</w:t>
      </w:r>
      <w:r w:rsidRPr="00FF63C5">
        <w:rPr>
          <w:sz w:val="24"/>
          <w:szCs w:val="24"/>
        </w:rPr>
        <w:t>Предоставление в собственность,</w:t>
      </w:r>
      <w:r w:rsidRPr="00FF63C5">
        <w:rPr>
          <w:spacing w:val="-67"/>
          <w:sz w:val="24"/>
          <w:szCs w:val="24"/>
        </w:rPr>
        <w:t xml:space="preserve"> </w:t>
      </w:r>
      <w:r w:rsidRPr="00FF63C5">
        <w:rPr>
          <w:sz w:val="24"/>
          <w:szCs w:val="24"/>
        </w:rPr>
        <w:t>аренду,</w:t>
      </w:r>
      <w:r w:rsidRPr="00FF63C5">
        <w:rPr>
          <w:spacing w:val="-3"/>
          <w:sz w:val="24"/>
          <w:szCs w:val="24"/>
        </w:rPr>
        <w:t xml:space="preserve"> </w:t>
      </w:r>
      <w:r w:rsidRPr="00FF63C5">
        <w:rPr>
          <w:sz w:val="24"/>
          <w:szCs w:val="24"/>
        </w:rPr>
        <w:t>постоянное</w:t>
      </w:r>
      <w:r w:rsidRPr="00FF63C5">
        <w:rPr>
          <w:spacing w:val="-4"/>
          <w:sz w:val="24"/>
          <w:szCs w:val="24"/>
        </w:rPr>
        <w:t xml:space="preserve"> </w:t>
      </w:r>
      <w:r w:rsidRPr="00FF63C5">
        <w:rPr>
          <w:sz w:val="24"/>
          <w:szCs w:val="24"/>
        </w:rPr>
        <w:t>(бессрочное)</w:t>
      </w:r>
      <w:r w:rsidRPr="00FF63C5">
        <w:rPr>
          <w:spacing w:val="-2"/>
          <w:sz w:val="24"/>
          <w:szCs w:val="24"/>
        </w:rPr>
        <w:t xml:space="preserve"> </w:t>
      </w:r>
      <w:r w:rsidRPr="00FF63C5">
        <w:rPr>
          <w:sz w:val="24"/>
          <w:szCs w:val="24"/>
        </w:rPr>
        <w:t>пользование, безвозмездное</w:t>
      </w:r>
      <w:r w:rsidRPr="00FF63C5">
        <w:rPr>
          <w:spacing w:val="-2"/>
          <w:sz w:val="24"/>
          <w:szCs w:val="24"/>
        </w:rPr>
        <w:t xml:space="preserve"> </w:t>
      </w:r>
      <w:r w:rsidRPr="00FF63C5">
        <w:rPr>
          <w:sz w:val="24"/>
          <w:szCs w:val="24"/>
        </w:rPr>
        <w:t>пользование</w:t>
      </w:r>
      <w:r>
        <w:rPr>
          <w:sz w:val="24"/>
          <w:szCs w:val="24"/>
        </w:rPr>
        <w:t xml:space="preserve"> </w:t>
      </w:r>
      <w:r w:rsidRPr="00FF63C5">
        <w:rPr>
          <w:sz w:val="24"/>
          <w:szCs w:val="24"/>
        </w:rPr>
        <w:t>земельного участка, без</w:t>
      </w:r>
      <w:r w:rsidRPr="00FF63C5">
        <w:rPr>
          <w:spacing w:val="-3"/>
          <w:sz w:val="24"/>
          <w:szCs w:val="24"/>
        </w:rPr>
        <w:t xml:space="preserve"> </w:t>
      </w:r>
      <w:r w:rsidRPr="00FF63C5">
        <w:rPr>
          <w:sz w:val="24"/>
          <w:szCs w:val="24"/>
        </w:rPr>
        <w:t>проведения</w:t>
      </w:r>
      <w:r w:rsidRPr="00FF63C5">
        <w:rPr>
          <w:spacing w:val="-2"/>
          <w:sz w:val="24"/>
          <w:szCs w:val="24"/>
        </w:rPr>
        <w:t xml:space="preserve"> </w:t>
      </w:r>
      <w:r w:rsidRPr="00FF63C5">
        <w:rPr>
          <w:sz w:val="24"/>
          <w:szCs w:val="24"/>
        </w:rPr>
        <w:t>торгов</w:t>
      </w:r>
      <w:r w:rsidRPr="005F0983">
        <w:rPr>
          <w:sz w:val="24"/>
          <w:szCs w:val="24"/>
        </w:rPr>
        <w:t>»</w:t>
      </w:r>
      <w:r>
        <w:rPr>
          <w:sz w:val="24"/>
          <w:szCs w:val="24"/>
        </w:rPr>
        <w:t xml:space="preserve"> может быть получена Заявителем (его П</w:t>
      </w:r>
      <w:r w:rsidRPr="005F0983">
        <w:rPr>
          <w:sz w:val="24"/>
          <w:szCs w:val="24"/>
        </w:rPr>
        <w:t>редставителем) в личном кабинете на Едином портале, региональном портале, а также в соответствующем структурном подразделении КУМС при обращении заявителя лично, по телефону, посредством электронной почты.</w:t>
      </w:r>
    </w:p>
    <w:p w14:paraId="698BC08C" w14:textId="77777777" w:rsidR="00FA594A" w:rsidRPr="00BE05C7" w:rsidRDefault="00FA594A" w:rsidP="00583866">
      <w:pPr>
        <w:rPr>
          <w:b/>
          <w:sz w:val="24"/>
          <w:szCs w:val="24"/>
        </w:rPr>
      </w:pPr>
    </w:p>
    <w:p w14:paraId="3166B944" w14:textId="77777777" w:rsidR="00FA594A" w:rsidRPr="00D244E8" w:rsidRDefault="00583866" w:rsidP="00583866">
      <w:pPr>
        <w:ind w:right="128" w:firstLine="567"/>
        <w:jc w:val="center"/>
        <w:rPr>
          <w:sz w:val="24"/>
          <w:szCs w:val="24"/>
        </w:rPr>
      </w:pPr>
      <w:r w:rsidRPr="00D244E8">
        <w:rPr>
          <w:b/>
          <w:sz w:val="24"/>
          <w:szCs w:val="24"/>
          <w:lang w:val="en-US"/>
        </w:rPr>
        <w:t>II</w:t>
      </w:r>
      <w:r w:rsidR="00FA594A" w:rsidRPr="00D244E8">
        <w:rPr>
          <w:b/>
          <w:sz w:val="24"/>
          <w:szCs w:val="24"/>
        </w:rPr>
        <w:t>. Стандар</w:t>
      </w:r>
      <w:r w:rsidRPr="00D244E8">
        <w:rPr>
          <w:b/>
          <w:sz w:val="24"/>
          <w:szCs w:val="24"/>
        </w:rPr>
        <w:t>т предоставления муниципальной</w:t>
      </w:r>
      <w:r w:rsidR="00FA594A" w:rsidRPr="00D244E8">
        <w:rPr>
          <w:b/>
          <w:sz w:val="24"/>
          <w:szCs w:val="24"/>
        </w:rPr>
        <w:t xml:space="preserve"> услуги </w:t>
      </w:r>
    </w:p>
    <w:p w14:paraId="4CDE2996" w14:textId="77777777" w:rsidR="00FA594A" w:rsidRPr="00BE05C7" w:rsidRDefault="00583866" w:rsidP="00FA594A">
      <w:pPr>
        <w:ind w:right="131" w:firstLine="567"/>
        <w:jc w:val="center"/>
        <w:rPr>
          <w:sz w:val="24"/>
          <w:szCs w:val="24"/>
        </w:rPr>
      </w:pPr>
      <w:r>
        <w:rPr>
          <w:b/>
          <w:sz w:val="24"/>
          <w:szCs w:val="24"/>
        </w:rPr>
        <w:t>Наименование государственной муниципальной</w:t>
      </w:r>
      <w:r w:rsidR="00FA594A" w:rsidRPr="00BE05C7">
        <w:rPr>
          <w:b/>
          <w:sz w:val="24"/>
          <w:szCs w:val="24"/>
        </w:rPr>
        <w:t xml:space="preserve"> услуги </w:t>
      </w:r>
    </w:p>
    <w:p w14:paraId="01EE4F11" w14:textId="77777777" w:rsidR="00FA594A" w:rsidRPr="00BE05C7" w:rsidRDefault="00FA594A" w:rsidP="00FA594A">
      <w:pPr>
        <w:ind w:firstLine="567"/>
        <w:rPr>
          <w:sz w:val="24"/>
          <w:szCs w:val="24"/>
        </w:rPr>
      </w:pPr>
      <w:r w:rsidRPr="00BE05C7">
        <w:rPr>
          <w:b/>
          <w:sz w:val="24"/>
          <w:szCs w:val="24"/>
        </w:rPr>
        <w:t xml:space="preserve"> </w:t>
      </w:r>
    </w:p>
    <w:p w14:paraId="2E5BDE0C" w14:textId="77777777" w:rsidR="00FA594A" w:rsidRPr="00BE05C7" w:rsidRDefault="00FA594A" w:rsidP="00583866">
      <w:pPr>
        <w:ind w:right="65" w:firstLine="709"/>
        <w:jc w:val="both"/>
        <w:rPr>
          <w:sz w:val="24"/>
          <w:szCs w:val="24"/>
        </w:rPr>
      </w:pPr>
      <w:r w:rsidRPr="00BE05C7">
        <w:rPr>
          <w:sz w:val="24"/>
          <w:szCs w:val="24"/>
        </w:rPr>
        <w:t xml:space="preserve">2.1. </w:t>
      </w:r>
      <w:r w:rsidR="00583866">
        <w:rPr>
          <w:sz w:val="24"/>
          <w:szCs w:val="24"/>
        </w:rPr>
        <w:t>Муниципальная</w:t>
      </w:r>
      <w:r w:rsidRPr="00BE05C7">
        <w:rPr>
          <w:sz w:val="24"/>
          <w:szCs w:val="24"/>
        </w:rPr>
        <w:t xml:space="preserve"> услуга «</w:t>
      </w:r>
      <w:r w:rsidR="00583866" w:rsidRPr="00583866">
        <w:rPr>
          <w:sz w:val="24"/>
          <w:szCs w:val="24"/>
        </w:rPr>
        <w:t>Предоставление</w:t>
      </w:r>
      <w:r w:rsidR="00583866">
        <w:rPr>
          <w:sz w:val="24"/>
          <w:szCs w:val="24"/>
        </w:rPr>
        <w:t xml:space="preserve"> в собственность, аренду, </w:t>
      </w:r>
      <w:r w:rsidR="00583866" w:rsidRPr="00583866">
        <w:rPr>
          <w:sz w:val="24"/>
          <w:szCs w:val="24"/>
        </w:rPr>
        <w:t>постоянное (бессрочное) пользов</w:t>
      </w:r>
      <w:r w:rsidR="00583866">
        <w:rPr>
          <w:sz w:val="24"/>
          <w:szCs w:val="24"/>
        </w:rPr>
        <w:t>ание, безвозмездное пользование з</w:t>
      </w:r>
      <w:r w:rsidR="00583866" w:rsidRPr="00583866">
        <w:rPr>
          <w:sz w:val="24"/>
          <w:szCs w:val="24"/>
        </w:rPr>
        <w:t>емельного участка, без проведения торгов»</w:t>
      </w:r>
      <w:r w:rsidR="00583866">
        <w:rPr>
          <w:sz w:val="24"/>
          <w:szCs w:val="24"/>
        </w:rPr>
        <w:t>.</w:t>
      </w:r>
    </w:p>
    <w:p w14:paraId="156245E9" w14:textId="77777777" w:rsidR="00FA594A" w:rsidRPr="00BE05C7" w:rsidRDefault="00FA594A" w:rsidP="00FA594A">
      <w:pPr>
        <w:ind w:firstLine="567"/>
        <w:rPr>
          <w:sz w:val="24"/>
          <w:szCs w:val="24"/>
        </w:rPr>
      </w:pPr>
      <w:r w:rsidRPr="00BE05C7">
        <w:rPr>
          <w:sz w:val="24"/>
          <w:szCs w:val="24"/>
        </w:rPr>
        <w:t xml:space="preserve"> </w:t>
      </w:r>
    </w:p>
    <w:p w14:paraId="7620B410" w14:textId="77777777" w:rsidR="00FA594A" w:rsidRPr="00BE05C7" w:rsidRDefault="00FA594A" w:rsidP="00FA594A">
      <w:pPr>
        <w:ind w:right="54" w:firstLine="567"/>
        <w:jc w:val="center"/>
        <w:rPr>
          <w:sz w:val="24"/>
          <w:szCs w:val="24"/>
        </w:rPr>
      </w:pPr>
      <w:r w:rsidRPr="00BE05C7">
        <w:rPr>
          <w:b/>
          <w:sz w:val="24"/>
          <w:szCs w:val="24"/>
        </w:rPr>
        <w:t>Наименование органа пр</w:t>
      </w:r>
      <w:r w:rsidR="001347D9">
        <w:rPr>
          <w:b/>
          <w:sz w:val="24"/>
          <w:szCs w:val="24"/>
        </w:rPr>
        <w:t>едоставляющего муниципальную</w:t>
      </w:r>
      <w:r w:rsidRPr="00BE05C7">
        <w:rPr>
          <w:b/>
          <w:sz w:val="24"/>
          <w:szCs w:val="24"/>
        </w:rPr>
        <w:t xml:space="preserve"> услугу </w:t>
      </w:r>
    </w:p>
    <w:p w14:paraId="5FA8C165" w14:textId="77777777" w:rsidR="00FA594A" w:rsidRPr="00BE05C7" w:rsidRDefault="00FA594A" w:rsidP="00FA594A">
      <w:pPr>
        <w:ind w:firstLine="567"/>
        <w:rPr>
          <w:sz w:val="24"/>
          <w:szCs w:val="24"/>
        </w:rPr>
      </w:pPr>
      <w:r w:rsidRPr="00BE05C7">
        <w:rPr>
          <w:sz w:val="24"/>
          <w:szCs w:val="24"/>
        </w:rPr>
        <w:t xml:space="preserve"> </w:t>
      </w:r>
    </w:p>
    <w:p w14:paraId="68103BFF" w14:textId="77777777" w:rsidR="00320443" w:rsidRPr="00320443" w:rsidRDefault="00320443" w:rsidP="00320443">
      <w:pPr>
        <w:widowControl/>
        <w:autoSpaceDE/>
        <w:autoSpaceDN/>
        <w:ind w:right="-2" w:firstLine="567"/>
        <w:jc w:val="both"/>
        <w:rPr>
          <w:rFonts w:eastAsia="Arial"/>
          <w:sz w:val="24"/>
          <w:szCs w:val="24"/>
          <w:lang w:eastAsia="ru-RU"/>
        </w:rPr>
      </w:pPr>
      <w:r>
        <w:rPr>
          <w:rFonts w:eastAsia="Arial"/>
          <w:sz w:val="24"/>
          <w:szCs w:val="24"/>
          <w:lang w:eastAsia="ru-RU"/>
        </w:rPr>
        <w:t>2.2. Муниципальная</w:t>
      </w:r>
      <w:r w:rsidRPr="00320443">
        <w:rPr>
          <w:rFonts w:eastAsia="Arial"/>
          <w:sz w:val="24"/>
          <w:szCs w:val="24"/>
          <w:lang w:eastAsia="ru-RU"/>
        </w:rPr>
        <w:t xml:space="preserve"> услуга предоставляется Уполномоченным органом – Ад</w:t>
      </w:r>
      <w:r>
        <w:rPr>
          <w:rFonts w:eastAsia="Arial"/>
          <w:sz w:val="24"/>
          <w:szCs w:val="24"/>
          <w:lang w:eastAsia="ru-RU"/>
        </w:rPr>
        <w:t>министрацией</w:t>
      </w:r>
      <w:r w:rsidRPr="00320443">
        <w:rPr>
          <w:rFonts w:eastAsia="Arial"/>
          <w:sz w:val="24"/>
          <w:szCs w:val="24"/>
          <w:lang w:eastAsia="ru-RU"/>
        </w:rPr>
        <w:t xml:space="preserve"> муниципального округа</w:t>
      </w:r>
      <w:r>
        <w:rPr>
          <w:rFonts w:eastAsia="Arial"/>
          <w:sz w:val="24"/>
          <w:szCs w:val="24"/>
          <w:lang w:eastAsia="ru-RU"/>
        </w:rPr>
        <w:t xml:space="preserve"> город Кировск с подведомственной территорией</w:t>
      </w:r>
      <w:r w:rsidRPr="00320443">
        <w:rPr>
          <w:rFonts w:eastAsia="Arial"/>
          <w:sz w:val="24"/>
          <w:szCs w:val="24"/>
          <w:lang w:eastAsia="ru-RU"/>
        </w:rPr>
        <w:t xml:space="preserve"> Мурманской области (</w:t>
      </w:r>
      <w:r>
        <w:rPr>
          <w:rFonts w:eastAsia="Arial"/>
          <w:sz w:val="24"/>
          <w:szCs w:val="24"/>
          <w:lang w:eastAsia="ru-RU"/>
        </w:rPr>
        <w:t>далее - Администрация города Кировска</w:t>
      </w:r>
      <w:r w:rsidRPr="00320443">
        <w:rPr>
          <w:rFonts w:eastAsia="Arial"/>
          <w:sz w:val="24"/>
          <w:szCs w:val="24"/>
          <w:lang w:eastAsia="ru-RU"/>
        </w:rPr>
        <w:t>).</w:t>
      </w:r>
    </w:p>
    <w:p w14:paraId="51DA8C96" w14:textId="77777777" w:rsidR="00320443" w:rsidRPr="00320443" w:rsidRDefault="00320443" w:rsidP="00320443">
      <w:pPr>
        <w:widowControl/>
        <w:autoSpaceDE/>
        <w:autoSpaceDN/>
        <w:ind w:right="-2" w:firstLine="567"/>
        <w:jc w:val="both"/>
        <w:rPr>
          <w:rFonts w:eastAsia="Arial"/>
          <w:sz w:val="24"/>
          <w:szCs w:val="24"/>
          <w:lang w:eastAsia="ru-RU"/>
        </w:rPr>
      </w:pPr>
      <w:r w:rsidRPr="00320443">
        <w:rPr>
          <w:rFonts w:eastAsia="Arial"/>
          <w:sz w:val="24"/>
          <w:szCs w:val="24"/>
          <w:lang w:eastAsia="ru-RU"/>
        </w:rPr>
        <w:t xml:space="preserve">Непосредственное предоставление услуги осуществляет </w:t>
      </w:r>
      <w:r>
        <w:rPr>
          <w:rFonts w:eastAsia="Arial"/>
          <w:sz w:val="24"/>
          <w:szCs w:val="24"/>
          <w:lang w:eastAsia="ru-RU"/>
        </w:rPr>
        <w:t>Комитет по управлению муниципальной собственностью администрации города Кировска</w:t>
      </w:r>
      <w:r w:rsidR="001347D9" w:rsidRPr="001347D9">
        <w:rPr>
          <w:rFonts w:eastAsia="Arial"/>
          <w:sz w:val="24"/>
          <w:szCs w:val="24"/>
          <w:lang w:eastAsia="ru-RU"/>
        </w:rPr>
        <w:t xml:space="preserve"> </w:t>
      </w:r>
      <w:r w:rsidR="001347D9">
        <w:rPr>
          <w:rFonts w:eastAsia="Arial"/>
          <w:sz w:val="24"/>
          <w:szCs w:val="24"/>
          <w:lang w:eastAsia="ru-RU"/>
        </w:rPr>
        <w:t>с подведомственной территорией Мурманской области</w:t>
      </w:r>
      <w:r>
        <w:rPr>
          <w:rFonts w:eastAsia="Arial"/>
          <w:sz w:val="24"/>
          <w:szCs w:val="24"/>
          <w:lang w:eastAsia="ru-RU"/>
        </w:rPr>
        <w:t xml:space="preserve"> (далее - Комитет).</w:t>
      </w:r>
      <w:r w:rsidRPr="00320443">
        <w:rPr>
          <w:rFonts w:eastAsia="Arial"/>
          <w:sz w:val="24"/>
          <w:szCs w:val="24"/>
          <w:lang w:eastAsia="ru-RU"/>
        </w:rPr>
        <w:t xml:space="preserve"> </w:t>
      </w:r>
    </w:p>
    <w:p w14:paraId="4850465C" w14:textId="77777777" w:rsidR="00320443" w:rsidRPr="00320443" w:rsidRDefault="00320443" w:rsidP="00320443">
      <w:pPr>
        <w:widowControl/>
        <w:autoSpaceDE/>
        <w:autoSpaceDN/>
        <w:ind w:right="-2" w:firstLine="567"/>
        <w:jc w:val="both"/>
        <w:rPr>
          <w:rFonts w:eastAsia="Arial"/>
          <w:sz w:val="24"/>
          <w:szCs w:val="24"/>
          <w:lang w:eastAsia="ru-RU"/>
        </w:rPr>
      </w:pPr>
      <w:r w:rsidRPr="00320443">
        <w:rPr>
          <w:rFonts w:eastAsia="Arial"/>
          <w:sz w:val="24"/>
          <w:szCs w:val="24"/>
          <w:lang w:eastAsia="ru-RU"/>
        </w:rPr>
        <w:t xml:space="preserve">2.3. В предоставлении </w:t>
      </w:r>
      <w:r>
        <w:rPr>
          <w:rFonts w:eastAsia="Arial"/>
          <w:sz w:val="24"/>
          <w:szCs w:val="24"/>
          <w:lang w:eastAsia="ru-RU"/>
        </w:rPr>
        <w:t xml:space="preserve">муниципальной </w:t>
      </w:r>
      <w:r w:rsidRPr="00320443">
        <w:rPr>
          <w:rFonts w:eastAsia="Arial"/>
          <w:sz w:val="24"/>
          <w:szCs w:val="24"/>
          <w:lang w:eastAsia="ru-RU"/>
        </w:rPr>
        <w:t>услуги (при наличии соответствующего соглашения о взаимодействии) принимает участие Государственное областное бюджетное учреждение «Многофункциональный центр предоставления государственных и муниципальных услу</w:t>
      </w:r>
      <w:r>
        <w:rPr>
          <w:rFonts w:eastAsia="Arial"/>
          <w:sz w:val="24"/>
          <w:szCs w:val="24"/>
          <w:lang w:eastAsia="ru-RU"/>
        </w:rPr>
        <w:t>г Мурманской области».</w:t>
      </w:r>
    </w:p>
    <w:p w14:paraId="4AA81887" w14:textId="77777777" w:rsidR="00320443" w:rsidRPr="00320443" w:rsidRDefault="00320443" w:rsidP="00320443">
      <w:pPr>
        <w:widowControl/>
        <w:autoSpaceDE/>
        <w:autoSpaceDN/>
        <w:ind w:right="-2" w:firstLine="567"/>
        <w:jc w:val="both"/>
        <w:rPr>
          <w:rFonts w:eastAsia="Arial"/>
          <w:sz w:val="24"/>
          <w:szCs w:val="24"/>
          <w:lang w:eastAsia="ru-RU"/>
        </w:rPr>
      </w:pPr>
      <w:r w:rsidRPr="00320443">
        <w:rPr>
          <w:rFonts w:eastAsia="Arial"/>
          <w:sz w:val="24"/>
          <w:szCs w:val="24"/>
          <w:lang w:eastAsia="ru-RU"/>
        </w:rPr>
        <w:t xml:space="preserve">При </w:t>
      </w:r>
      <w:r>
        <w:rPr>
          <w:rFonts w:eastAsia="Arial"/>
          <w:sz w:val="24"/>
          <w:szCs w:val="24"/>
          <w:lang w:eastAsia="ru-RU"/>
        </w:rPr>
        <w:t>предоставлении муниципальной</w:t>
      </w:r>
      <w:r w:rsidRPr="00320443">
        <w:rPr>
          <w:rFonts w:eastAsia="Arial"/>
          <w:sz w:val="24"/>
          <w:szCs w:val="24"/>
          <w:lang w:eastAsia="ru-RU"/>
        </w:rPr>
        <w:t xml:space="preserve"> услуги Уполномоченный орган взаимодействует с: </w:t>
      </w:r>
    </w:p>
    <w:p w14:paraId="2DC1DC78" w14:textId="77777777" w:rsidR="00320443" w:rsidRPr="00320443" w:rsidRDefault="00320443" w:rsidP="00320443">
      <w:pPr>
        <w:widowControl/>
        <w:autoSpaceDE/>
        <w:autoSpaceDN/>
        <w:ind w:right="-2" w:firstLine="567"/>
        <w:jc w:val="both"/>
        <w:rPr>
          <w:rFonts w:eastAsia="Arial"/>
          <w:sz w:val="24"/>
          <w:szCs w:val="24"/>
          <w:lang w:eastAsia="ru-RU"/>
        </w:rPr>
      </w:pPr>
      <w:r w:rsidRPr="00320443">
        <w:rPr>
          <w:rFonts w:eastAsia="Arial"/>
          <w:sz w:val="24"/>
          <w:szCs w:val="24"/>
          <w:lang w:eastAsia="ru-RU"/>
        </w:rPr>
        <w:t xml:space="preserve">2.3.1. 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 </w:t>
      </w:r>
    </w:p>
    <w:p w14:paraId="0133B0E1" w14:textId="77777777" w:rsidR="00320443" w:rsidRPr="00320443" w:rsidRDefault="00320443" w:rsidP="003204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567"/>
        <w:jc w:val="both"/>
        <w:rPr>
          <w:rFonts w:eastAsia="Arial"/>
          <w:sz w:val="24"/>
          <w:szCs w:val="24"/>
          <w:lang w:eastAsia="ru-RU"/>
        </w:rPr>
      </w:pPr>
      <w:r w:rsidRPr="00320443">
        <w:rPr>
          <w:rFonts w:eastAsia="Arial"/>
          <w:sz w:val="24"/>
          <w:szCs w:val="24"/>
          <w:lang w:eastAsia="ru-RU"/>
        </w:rPr>
        <w:t xml:space="preserve">2.3.2. Публично-правовой компанией «Роскадастр» в части получения сведений, содержащихся в Едином государственном реестре недвижимости. </w:t>
      </w:r>
    </w:p>
    <w:p w14:paraId="37154D94" w14:textId="77777777" w:rsidR="00320443" w:rsidRPr="00320443" w:rsidRDefault="00320443" w:rsidP="00320443">
      <w:pPr>
        <w:widowControl/>
        <w:autoSpaceDE/>
        <w:autoSpaceDN/>
        <w:ind w:right="-2" w:firstLine="567"/>
        <w:jc w:val="both"/>
        <w:rPr>
          <w:rFonts w:eastAsia="Arial"/>
          <w:sz w:val="24"/>
          <w:szCs w:val="24"/>
          <w:lang w:eastAsia="ru-RU"/>
        </w:rPr>
      </w:pPr>
      <w:r w:rsidRPr="00320443">
        <w:rPr>
          <w:rFonts w:eastAsia="Arial"/>
          <w:sz w:val="24"/>
          <w:szCs w:val="24"/>
          <w:lang w:eastAsia="ru-RU"/>
        </w:rPr>
        <w:t xml:space="preserve">2.3.3. Иными органами государственной власти, органами государственной власти, органами местного самоуправления, уполномоченными на предоставление документов, указанных в </w:t>
      </w:r>
      <w:r w:rsidRPr="006A4CC5">
        <w:rPr>
          <w:rFonts w:eastAsia="Arial"/>
          <w:sz w:val="24"/>
          <w:szCs w:val="24"/>
          <w:lang w:eastAsia="ru-RU"/>
        </w:rPr>
        <w:t xml:space="preserve">пункте </w:t>
      </w:r>
      <w:r w:rsidRPr="006A4CC5">
        <w:rPr>
          <w:rFonts w:eastAsia="Arial"/>
          <w:color w:val="000000" w:themeColor="text1"/>
          <w:sz w:val="24"/>
          <w:szCs w:val="24"/>
          <w:lang w:eastAsia="ru-RU"/>
        </w:rPr>
        <w:t xml:space="preserve">2.12 </w:t>
      </w:r>
      <w:r w:rsidRPr="00320443">
        <w:rPr>
          <w:rFonts w:eastAsia="Arial"/>
          <w:sz w:val="24"/>
          <w:szCs w:val="24"/>
          <w:lang w:eastAsia="ru-RU"/>
        </w:rPr>
        <w:t xml:space="preserve">настоящего Административного регламента. </w:t>
      </w:r>
    </w:p>
    <w:p w14:paraId="474DF631" w14:textId="77777777" w:rsidR="00320443" w:rsidRPr="00320443" w:rsidRDefault="00320443" w:rsidP="00320443">
      <w:pPr>
        <w:widowControl/>
        <w:autoSpaceDE/>
        <w:autoSpaceDN/>
        <w:ind w:right="-2" w:firstLine="567"/>
        <w:jc w:val="both"/>
        <w:rPr>
          <w:rFonts w:eastAsia="Arial"/>
          <w:sz w:val="24"/>
          <w:szCs w:val="24"/>
          <w:lang w:eastAsia="ru-RU"/>
        </w:rPr>
      </w:pPr>
      <w:r w:rsidRPr="00320443">
        <w:rPr>
          <w:rFonts w:eastAsia="Arial"/>
          <w:sz w:val="24"/>
          <w:szCs w:val="24"/>
          <w:lang w:eastAsia="ru-RU"/>
        </w:rPr>
        <w:t xml:space="preserve">2.4. В </w:t>
      </w:r>
      <w:r>
        <w:rPr>
          <w:rFonts w:eastAsia="Arial"/>
          <w:sz w:val="24"/>
          <w:szCs w:val="24"/>
          <w:lang w:eastAsia="ru-RU"/>
        </w:rPr>
        <w:t>предоставлении муниципальной</w:t>
      </w:r>
      <w:r w:rsidRPr="00320443">
        <w:rPr>
          <w:rFonts w:eastAsia="Arial"/>
          <w:sz w:val="24"/>
          <w:szCs w:val="24"/>
          <w:lang w:eastAsia="ru-RU"/>
        </w:rPr>
        <w:t xml:space="preserve"> услуги могут принимать участие многофункциональные центры предоставления государственных и муниципальных услуг (далее – МФЦ) при наличии соответствующего соглашения о взаимодействии между МФЦ и Уполномоченным органом, заключенным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w:t>
      </w:r>
      <w:r>
        <w:rPr>
          <w:rFonts w:eastAsia="Arial"/>
          <w:sz w:val="24"/>
          <w:szCs w:val="24"/>
          <w:lang w:eastAsia="ru-RU"/>
        </w:rPr>
        <w:t>равовыми компаниями» (вместе с «</w:t>
      </w:r>
      <w:r w:rsidRPr="00320443">
        <w:rPr>
          <w:rFonts w:eastAsia="Arial"/>
          <w:sz w:val="24"/>
          <w:szCs w:val="24"/>
          <w:lang w:eastAsia="ru-RU"/>
        </w:rPr>
        <w:t xml:space="preserve">Положением о требованиях к заключению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(далее – Соглашение о взаимодействии). </w:t>
      </w:r>
    </w:p>
    <w:p w14:paraId="14EA896C" w14:textId="77777777" w:rsidR="00320443" w:rsidRPr="00320443" w:rsidRDefault="00320443" w:rsidP="00320443">
      <w:pPr>
        <w:widowControl/>
        <w:autoSpaceDE/>
        <w:autoSpaceDN/>
        <w:ind w:right="-2" w:firstLine="567"/>
        <w:jc w:val="both"/>
        <w:rPr>
          <w:rFonts w:eastAsia="Arial"/>
          <w:sz w:val="24"/>
          <w:szCs w:val="24"/>
          <w:lang w:eastAsia="ru-RU"/>
        </w:rPr>
      </w:pPr>
      <w:r w:rsidRPr="00320443">
        <w:rPr>
          <w:rFonts w:eastAsia="Arial"/>
          <w:sz w:val="24"/>
          <w:szCs w:val="24"/>
          <w:lang w:eastAsia="ru-RU"/>
        </w:rPr>
        <w:t xml:space="preserve">МФЦ, в которых подается заявление о предоставлении государственной (муниципальной) услуги, не могут принять решение об отказе в приеме заявления и документов и (или) информации, необходимых для ее предоставления. </w:t>
      </w:r>
    </w:p>
    <w:p w14:paraId="04A6C2FD" w14:textId="77777777" w:rsidR="00320443" w:rsidRPr="00320443" w:rsidRDefault="00320443" w:rsidP="00320443">
      <w:pPr>
        <w:widowControl/>
        <w:autoSpaceDE/>
        <w:autoSpaceDN/>
        <w:ind w:right="-2" w:firstLine="567"/>
        <w:jc w:val="both"/>
        <w:rPr>
          <w:rFonts w:eastAsia="Arial"/>
          <w:sz w:val="24"/>
          <w:szCs w:val="24"/>
          <w:lang w:eastAsia="ru-RU"/>
        </w:rPr>
      </w:pPr>
      <w:r w:rsidRPr="00320443">
        <w:rPr>
          <w:rFonts w:eastAsia="Arial"/>
          <w:sz w:val="24"/>
          <w:szCs w:val="24"/>
          <w:lang w:eastAsia="ru-RU"/>
        </w:rPr>
        <w:lastRenderedPageBreak/>
        <w:t xml:space="preserve">2.4.1. При </w:t>
      </w:r>
      <w:r w:rsidR="00F02174">
        <w:rPr>
          <w:rFonts w:eastAsia="Arial"/>
          <w:sz w:val="24"/>
          <w:szCs w:val="24"/>
          <w:lang w:eastAsia="ru-RU"/>
        </w:rPr>
        <w:t>предоставлении муниципальной</w:t>
      </w:r>
      <w:r w:rsidRPr="00320443">
        <w:rPr>
          <w:rFonts w:eastAsia="Arial"/>
          <w:sz w:val="24"/>
          <w:szCs w:val="24"/>
          <w:lang w:eastAsia="ru-RU"/>
        </w:rPr>
        <w:t xml:space="preserve"> услуги Уполномоченному органу запрещается требовать от заявителя осуществления действий, в том числе согласований, необходимых для получения государственной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государственной (муниципальной) услуги. </w:t>
      </w:r>
    </w:p>
    <w:p w14:paraId="0C9313B8" w14:textId="77777777" w:rsidR="00FA594A" w:rsidRPr="00EB488E" w:rsidRDefault="00FA594A" w:rsidP="00FA594A">
      <w:pPr>
        <w:ind w:firstLine="567"/>
        <w:rPr>
          <w:sz w:val="24"/>
          <w:szCs w:val="24"/>
        </w:rPr>
      </w:pPr>
      <w:r w:rsidRPr="00EB488E">
        <w:rPr>
          <w:sz w:val="24"/>
          <w:szCs w:val="24"/>
        </w:rPr>
        <w:t xml:space="preserve"> </w:t>
      </w:r>
    </w:p>
    <w:p w14:paraId="016828FA" w14:textId="77777777" w:rsidR="00F02174" w:rsidRPr="00F02174" w:rsidRDefault="00F02174" w:rsidP="00F02174">
      <w:pPr>
        <w:widowControl/>
        <w:autoSpaceDE/>
        <w:autoSpaceDN/>
        <w:ind w:firstLine="567"/>
        <w:jc w:val="center"/>
        <w:outlineLvl w:val="0"/>
        <w:rPr>
          <w:b/>
          <w:bCs/>
          <w:kern w:val="32"/>
          <w:sz w:val="24"/>
          <w:szCs w:val="24"/>
          <w:lang w:eastAsia="ru-RU"/>
        </w:rPr>
      </w:pPr>
      <w:r w:rsidRPr="00F02174">
        <w:rPr>
          <w:b/>
          <w:bCs/>
          <w:kern w:val="32"/>
          <w:sz w:val="24"/>
          <w:szCs w:val="24"/>
          <w:lang w:eastAsia="ru-RU"/>
        </w:rPr>
        <w:t xml:space="preserve">Результат </w:t>
      </w:r>
      <w:r>
        <w:rPr>
          <w:b/>
          <w:bCs/>
          <w:kern w:val="32"/>
          <w:sz w:val="24"/>
          <w:szCs w:val="24"/>
          <w:lang w:eastAsia="ru-RU"/>
        </w:rPr>
        <w:t>предоставления муниципальной</w:t>
      </w:r>
      <w:r w:rsidRPr="00F02174">
        <w:rPr>
          <w:b/>
          <w:bCs/>
          <w:kern w:val="32"/>
          <w:sz w:val="24"/>
          <w:szCs w:val="24"/>
          <w:lang w:eastAsia="ru-RU"/>
        </w:rPr>
        <w:t xml:space="preserve"> услуги</w:t>
      </w:r>
    </w:p>
    <w:p w14:paraId="13F8BBF7" w14:textId="77777777" w:rsidR="00F02174" w:rsidRPr="00F02174" w:rsidRDefault="00F02174" w:rsidP="00F02174">
      <w:pPr>
        <w:widowControl/>
        <w:autoSpaceDE/>
        <w:autoSpaceDN/>
        <w:ind w:firstLine="567"/>
        <w:jc w:val="both"/>
        <w:rPr>
          <w:rFonts w:ascii="Arial" w:hAnsi="Arial"/>
          <w:sz w:val="24"/>
          <w:szCs w:val="24"/>
          <w:lang w:eastAsia="ru-RU"/>
        </w:rPr>
      </w:pPr>
    </w:p>
    <w:p w14:paraId="484FAE99"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2.5.</w:t>
      </w:r>
      <w:r w:rsidRPr="00F02174">
        <w:rPr>
          <w:rFonts w:eastAsia="Arial"/>
          <w:sz w:val="24"/>
          <w:szCs w:val="24"/>
          <w:lang w:eastAsia="ru-RU"/>
        </w:rPr>
        <w:t xml:space="preserve"> </w:t>
      </w:r>
      <w:r w:rsidRPr="00F02174">
        <w:rPr>
          <w:sz w:val="24"/>
          <w:szCs w:val="24"/>
          <w:lang w:eastAsia="ru-RU"/>
        </w:rPr>
        <w:t xml:space="preserve">В соответствии с вариантами, приведенными в </w:t>
      </w:r>
      <w:r w:rsidRPr="006A4CC5">
        <w:rPr>
          <w:color w:val="000000" w:themeColor="text1"/>
          <w:sz w:val="24"/>
          <w:szCs w:val="24"/>
          <w:lang w:eastAsia="ru-RU"/>
        </w:rPr>
        <w:t xml:space="preserve">пункте 3.7 </w:t>
      </w:r>
      <w:r w:rsidRPr="00F02174">
        <w:rPr>
          <w:sz w:val="24"/>
          <w:szCs w:val="24"/>
          <w:lang w:eastAsia="ru-RU"/>
        </w:rPr>
        <w:t xml:space="preserve">настоящего Административного регламента, результатом предоставления </w:t>
      </w:r>
      <w:r>
        <w:rPr>
          <w:sz w:val="24"/>
          <w:szCs w:val="24"/>
          <w:lang w:eastAsia="ru-RU"/>
        </w:rPr>
        <w:t>муниципальной</w:t>
      </w:r>
      <w:r w:rsidRPr="00F02174">
        <w:rPr>
          <w:sz w:val="24"/>
          <w:szCs w:val="24"/>
          <w:lang w:eastAsia="ru-RU"/>
        </w:rPr>
        <w:t xml:space="preserve"> услуги являются: </w:t>
      </w:r>
    </w:p>
    <w:p w14:paraId="33EA0DF2"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2.5.1.</w:t>
      </w:r>
      <w:r w:rsidRPr="00F02174">
        <w:rPr>
          <w:rFonts w:eastAsia="Arial"/>
          <w:sz w:val="24"/>
          <w:szCs w:val="24"/>
          <w:lang w:eastAsia="ru-RU"/>
        </w:rPr>
        <w:t xml:space="preserve"> </w:t>
      </w:r>
      <w:r w:rsidRPr="00F02174">
        <w:rPr>
          <w:sz w:val="24"/>
          <w:szCs w:val="24"/>
          <w:lang w:eastAsia="ru-RU"/>
        </w:rPr>
        <w:t xml:space="preserve">проект договора купли-продажи земельного участка, находящегося в государственной или муниципальной собственности, без проведения торгов по форме согласно </w:t>
      </w:r>
      <w:r w:rsidRPr="001D01C9">
        <w:rPr>
          <w:sz w:val="24"/>
          <w:szCs w:val="24"/>
          <w:lang w:eastAsia="ru-RU"/>
        </w:rPr>
        <w:t xml:space="preserve">Приложению № 2 </w:t>
      </w:r>
      <w:r w:rsidRPr="00F02174">
        <w:rPr>
          <w:sz w:val="24"/>
          <w:szCs w:val="24"/>
          <w:lang w:eastAsia="ru-RU"/>
        </w:rPr>
        <w:t xml:space="preserve">к настоящему Административному регламенту; </w:t>
      </w:r>
    </w:p>
    <w:p w14:paraId="3525BD5A"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2.5.2.</w:t>
      </w:r>
      <w:r w:rsidRPr="00F02174">
        <w:rPr>
          <w:rFonts w:eastAsia="Arial"/>
          <w:sz w:val="24"/>
          <w:szCs w:val="24"/>
          <w:lang w:eastAsia="ru-RU"/>
        </w:rPr>
        <w:t xml:space="preserve"> </w:t>
      </w:r>
      <w:r w:rsidRPr="00F02174">
        <w:rPr>
          <w:sz w:val="24"/>
          <w:szCs w:val="24"/>
          <w:lang w:eastAsia="ru-RU"/>
        </w:rPr>
        <w:t xml:space="preserve">проект договора аренды земельного участка, находящегося в государственной или муниципальной собственности, без проведения торгов по форме согласно </w:t>
      </w:r>
      <w:r w:rsidRPr="001D01C9">
        <w:rPr>
          <w:sz w:val="24"/>
          <w:szCs w:val="24"/>
          <w:lang w:eastAsia="ru-RU"/>
        </w:rPr>
        <w:t xml:space="preserve">Приложению № 3 к </w:t>
      </w:r>
      <w:r w:rsidRPr="00F02174">
        <w:rPr>
          <w:sz w:val="24"/>
          <w:szCs w:val="24"/>
          <w:lang w:eastAsia="ru-RU"/>
        </w:rPr>
        <w:t xml:space="preserve">настоящему Административному регламенту; </w:t>
      </w:r>
    </w:p>
    <w:p w14:paraId="03DE07A1" w14:textId="77777777" w:rsidR="00F02174" w:rsidRPr="001D01C9" w:rsidRDefault="00F02174" w:rsidP="00F02174">
      <w:pPr>
        <w:widowControl/>
        <w:autoSpaceDE/>
        <w:autoSpaceDN/>
        <w:ind w:firstLine="567"/>
        <w:jc w:val="both"/>
        <w:rPr>
          <w:sz w:val="24"/>
          <w:szCs w:val="24"/>
          <w:lang w:eastAsia="ru-RU"/>
        </w:rPr>
      </w:pPr>
      <w:r w:rsidRPr="00F02174">
        <w:rPr>
          <w:sz w:val="24"/>
          <w:szCs w:val="24"/>
          <w:lang w:eastAsia="ru-RU"/>
        </w:rPr>
        <w:t>2.5.3.</w:t>
      </w:r>
      <w:r w:rsidRPr="00F02174">
        <w:rPr>
          <w:rFonts w:eastAsia="Arial"/>
          <w:sz w:val="24"/>
          <w:szCs w:val="24"/>
          <w:lang w:eastAsia="ru-RU"/>
        </w:rPr>
        <w:t xml:space="preserve"> </w:t>
      </w:r>
      <w:r w:rsidRPr="00F02174">
        <w:rPr>
          <w:sz w:val="24"/>
          <w:szCs w:val="24"/>
          <w:lang w:eastAsia="ru-RU"/>
        </w:rPr>
        <w:t xml:space="preserve">проект договора безвозмездного пользования земельным участком, находящегося в государственной или муниципальной собственности, по форме согласно </w:t>
      </w:r>
      <w:r w:rsidRPr="001D01C9">
        <w:rPr>
          <w:sz w:val="24"/>
          <w:szCs w:val="24"/>
          <w:lang w:eastAsia="ru-RU"/>
        </w:rPr>
        <w:t xml:space="preserve">Приложению № 4 к настоящему Административному регламенту; </w:t>
      </w:r>
    </w:p>
    <w:p w14:paraId="77D76E79" w14:textId="77777777" w:rsidR="00F02174" w:rsidRPr="001D01C9" w:rsidRDefault="00F02174" w:rsidP="00F02174">
      <w:pPr>
        <w:widowControl/>
        <w:autoSpaceDE/>
        <w:autoSpaceDN/>
        <w:ind w:firstLine="567"/>
        <w:jc w:val="both"/>
        <w:rPr>
          <w:sz w:val="24"/>
          <w:szCs w:val="24"/>
          <w:lang w:eastAsia="ru-RU"/>
        </w:rPr>
      </w:pPr>
      <w:r w:rsidRPr="001D01C9">
        <w:rPr>
          <w:sz w:val="24"/>
          <w:szCs w:val="24"/>
          <w:lang w:eastAsia="ru-RU"/>
        </w:rPr>
        <w:t>2.5.4.</w:t>
      </w:r>
      <w:r w:rsidRPr="001D01C9">
        <w:rPr>
          <w:rFonts w:eastAsia="Arial"/>
          <w:sz w:val="24"/>
          <w:szCs w:val="24"/>
          <w:lang w:eastAsia="ru-RU"/>
        </w:rPr>
        <w:t xml:space="preserve"> </w:t>
      </w:r>
      <w:r w:rsidRPr="001D01C9">
        <w:rPr>
          <w:sz w:val="24"/>
          <w:szCs w:val="24"/>
          <w:lang w:eastAsia="ru-RU"/>
        </w:rPr>
        <w:t xml:space="preserve">решение о предоставлении земельного участка, находящегося в государственной или муниципальной собственности, в постоянное (бессрочное) пользование по форме согласно Приложению № 5 к настоящему Административному регламенту; </w:t>
      </w:r>
    </w:p>
    <w:p w14:paraId="1EB600A2" w14:textId="77777777" w:rsidR="004953DC" w:rsidRDefault="00F02174" w:rsidP="004953DC">
      <w:pPr>
        <w:widowControl/>
        <w:autoSpaceDE/>
        <w:autoSpaceDN/>
        <w:ind w:firstLine="567"/>
        <w:jc w:val="both"/>
        <w:rPr>
          <w:sz w:val="24"/>
          <w:szCs w:val="24"/>
          <w:lang w:eastAsia="ru-RU"/>
        </w:rPr>
      </w:pPr>
      <w:r w:rsidRPr="001D01C9">
        <w:rPr>
          <w:sz w:val="24"/>
          <w:szCs w:val="24"/>
          <w:lang w:eastAsia="ru-RU"/>
        </w:rPr>
        <w:t>2.5.5.</w:t>
      </w:r>
      <w:r w:rsidRPr="001D01C9">
        <w:rPr>
          <w:rFonts w:eastAsia="Arial"/>
          <w:sz w:val="24"/>
          <w:szCs w:val="24"/>
          <w:lang w:eastAsia="ru-RU"/>
        </w:rPr>
        <w:t xml:space="preserve"> </w:t>
      </w:r>
      <w:r w:rsidRPr="001D01C9">
        <w:rPr>
          <w:sz w:val="24"/>
          <w:szCs w:val="24"/>
          <w:lang w:eastAsia="ru-RU"/>
        </w:rPr>
        <w:t xml:space="preserve">решение об отказе в предоставлении услуги по форме согласно Приложению № 6 к </w:t>
      </w:r>
      <w:r w:rsidRPr="00F02174">
        <w:rPr>
          <w:sz w:val="24"/>
          <w:szCs w:val="24"/>
          <w:lang w:eastAsia="ru-RU"/>
        </w:rPr>
        <w:t>настоящему</w:t>
      </w:r>
      <w:r w:rsidR="004953DC">
        <w:rPr>
          <w:sz w:val="24"/>
          <w:szCs w:val="24"/>
          <w:lang w:eastAsia="ru-RU"/>
        </w:rPr>
        <w:t xml:space="preserve"> Административному регламенту. </w:t>
      </w:r>
    </w:p>
    <w:p w14:paraId="47431740" w14:textId="77777777" w:rsidR="00F02174" w:rsidRPr="004953DC" w:rsidRDefault="004953DC" w:rsidP="004953DC">
      <w:pPr>
        <w:widowControl/>
        <w:autoSpaceDE/>
        <w:autoSpaceDN/>
        <w:ind w:firstLine="567"/>
        <w:jc w:val="both"/>
        <w:rPr>
          <w:sz w:val="24"/>
          <w:szCs w:val="24"/>
          <w:lang w:eastAsia="ru-RU"/>
        </w:rPr>
      </w:pPr>
      <w:r>
        <w:rPr>
          <w:sz w:val="24"/>
          <w:szCs w:val="24"/>
          <w:lang w:eastAsia="ru-RU"/>
        </w:rPr>
        <w:t>2.6.</w:t>
      </w:r>
      <w:r w:rsidR="00F02174" w:rsidRPr="00F02174">
        <w:rPr>
          <w:rFonts w:eastAsia="Arial"/>
          <w:sz w:val="24"/>
          <w:szCs w:val="24"/>
          <w:lang w:eastAsia="ru-RU"/>
        </w:rPr>
        <w:t xml:space="preserve"> Результат</w:t>
      </w:r>
      <w:r w:rsidR="00F02174">
        <w:rPr>
          <w:rFonts w:eastAsia="Arial"/>
          <w:sz w:val="24"/>
          <w:szCs w:val="24"/>
          <w:lang w:eastAsia="ru-RU"/>
        </w:rPr>
        <w:t xml:space="preserve"> предоставления </w:t>
      </w:r>
      <w:r w:rsidR="00F02174" w:rsidRPr="00F02174">
        <w:rPr>
          <w:rFonts w:eastAsia="Arial"/>
          <w:sz w:val="24"/>
          <w:szCs w:val="24"/>
          <w:lang w:eastAsia="ru-RU"/>
        </w:rPr>
        <w:t>(муни</w:t>
      </w:r>
      <w:r w:rsidR="00F02174">
        <w:rPr>
          <w:rFonts w:eastAsia="Arial"/>
          <w:sz w:val="24"/>
          <w:szCs w:val="24"/>
          <w:lang w:eastAsia="ru-RU"/>
        </w:rPr>
        <w:t>ципальной</w:t>
      </w:r>
      <w:r w:rsidR="00F02174" w:rsidRPr="00F02174">
        <w:rPr>
          <w:rFonts w:eastAsia="Arial"/>
          <w:sz w:val="24"/>
          <w:szCs w:val="24"/>
          <w:lang w:eastAsia="ru-RU"/>
        </w:rPr>
        <w:t xml:space="preserve"> услуги Заявителю (представителю Заявителя) Уполномоченный орган направляет (выдает) способом, указанным в Заявлении.</w:t>
      </w:r>
    </w:p>
    <w:p w14:paraId="73DFC844" w14:textId="77777777" w:rsidR="00F02174" w:rsidRPr="00F02174" w:rsidRDefault="00F02174" w:rsidP="00F02174">
      <w:pPr>
        <w:widowControl/>
        <w:autoSpaceDE/>
        <w:autoSpaceDN/>
        <w:ind w:right="-2" w:firstLine="567"/>
        <w:jc w:val="both"/>
        <w:rPr>
          <w:rFonts w:eastAsia="Arial"/>
          <w:sz w:val="24"/>
          <w:szCs w:val="24"/>
          <w:lang w:eastAsia="ru-RU"/>
        </w:rPr>
      </w:pPr>
      <w:r>
        <w:rPr>
          <w:rFonts w:eastAsia="Arial"/>
          <w:sz w:val="24"/>
          <w:szCs w:val="24"/>
          <w:lang w:eastAsia="ru-RU"/>
        </w:rPr>
        <w:t>Результат муниципальной</w:t>
      </w:r>
      <w:r w:rsidRPr="00F02174">
        <w:rPr>
          <w:rFonts w:eastAsia="Arial"/>
          <w:sz w:val="24"/>
          <w:szCs w:val="24"/>
          <w:lang w:eastAsia="ru-RU"/>
        </w:rPr>
        <w:t xml:space="preserve"> услуги, указанный в пункте 2.5 настоящего Административного регламента, может быть получен в Уполномоченном органе, в МФЦ (при наличии соответствующего соглашения о взаимодействии между МФЦ и Уполномоченным органом), направлен посредством почтового отправления, а так же может быть получен посредством федеральной государственной информационной системы «Единый портал государственных и муниципальных услуг (функций)» в форме электронного документа подписанного усиленной квалифицированной электронной подписью (далее соответственно – ЕПГУ, УКЭП) должностного лица, уполномоченного на принятие решения.</w:t>
      </w:r>
    </w:p>
    <w:p w14:paraId="6B12C69F" w14:textId="77777777" w:rsidR="00F02174" w:rsidRPr="00F02174" w:rsidRDefault="00F02174" w:rsidP="00F02174">
      <w:pPr>
        <w:widowControl/>
        <w:autoSpaceDE/>
        <w:autoSpaceDN/>
        <w:jc w:val="both"/>
        <w:rPr>
          <w:sz w:val="24"/>
          <w:szCs w:val="24"/>
          <w:lang w:eastAsia="ru-RU"/>
        </w:rPr>
      </w:pPr>
      <w:r w:rsidRPr="00F02174">
        <w:rPr>
          <w:b/>
          <w:sz w:val="24"/>
          <w:szCs w:val="24"/>
          <w:lang w:eastAsia="ru-RU"/>
        </w:rPr>
        <w:t xml:space="preserve"> </w:t>
      </w:r>
    </w:p>
    <w:p w14:paraId="4A5AAD95" w14:textId="77777777" w:rsidR="00F02174" w:rsidRPr="00F02174" w:rsidRDefault="00F02174" w:rsidP="00F02174">
      <w:pPr>
        <w:widowControl/>
        <w:autoSpaceDE/>
        <w:autoSpaceDN/>
        <w:ind w:firstLine="567"/>
        <w:jc w:val="center"/>
        <w:outlineLvl w:val="0"/>
        <w:rPr>
          <w:b/>
          <w:bCs/>
          <w:kern w:val="32"/>
          <w:sz w:val="24"/>
          <w:szCs w:val="24"/>
          <w:lang w:eastAsia="ru-RU"/>
        </w:rPr>
      </w:pPr>
      <w:r w:rsidRPr="00F02174">
        <w:rPr>
          <w:b/>
          <w:bCs/>
          <w:kern w:val="32"/>
          <w:sz w:val="24"/>
          <w:szCs w:val="24"/>
          <w:lang w:eastAsia="ru-RU"/>
        </w:rPr>
        <w:t xml:space="preserve">Срок предоставления муниципальной услуги </w:t>
      </w:r>
    </w:p>
    <w:p w14:paraId="13C215A8" w14:textId="77777777" w:rsidR="00F02174" w:rsidRPr="00F02174" w:rsidRDefault="00F02174" w:rsidP="00F02174">
      <w:pPr>
        <w:widowControl/>
        <w:autoSpaceDE/>
        <w:autoSpaceDN/>
        <w:ind w:firstLine="567"/>
        <w:jc w:val="center"/>
        <w:outlineLvl w:val="0"/>
        <w:rPr>
          <w:b/>
          <w:bCs/>
          <w:kern w:val="32"/>
          <w:sz w:val="32"/>
          <w:szCs w:val="32"/>
          <w:lang w:eastAsia="ru-RU"/>
        </w:rPr>
      </w:pPr>
      <w:r w:rsidRPr="00F02174">
        <w:rPr>
          <w:b/>
          <w:bCs/>
          <w:kern w:val="32"/>
          <w:sz w:val="32"/>
          <w:szCs w:val="32"/>
          <w:lang w:eastAsia="ru-RU"/>
        </w:rPr>
        <w:t xml:space="preserve"> </w:t>
      </w:r>
    </w:p>
    <w:p w14:paraId="17C5906C" w14:textId="77777777" w:rsidR="00F02174" w:rsidRPr="009F4DAD" w:rsidRDefault="004953DC" w:rsidP="00F02174">
      <w:pPr>
        <w:widowControl/>
        <w:autoSpaceDE/>
        <w:autoSpaceDN/>
        <w:ind w:firstLine="567"/>
        <w:jc w:val="both"/>
        <w:rPr>
          <w:color w:val="000000" w:themeColor="text1"/>
          <w:sz w:val="24"/>
          <w:szCs w:val="24"/>
          <w:lang w:eastAsia="ru-RU"/>
        </w:rPr>
      </w:pPr>
      <w:r>
        <w:rPr>
          <w:sz w:val="24"/>
          <w:szCs w:val="24"/>
          <w:lang w:eastAsia="ru-RU"/>
        </w:rPr>
        <w:t>2.7</w:t>
      </w:r>
      <w:r w:rsidR="00F02174" w:rsidRPr="00F02174">
        <w:rPr>
          <w:sz w:val="24"/>
          <w:szCs w:val="24"/>
          <w:lang w:eastAsia="ru-RU"/>
        </w:rPr>
        <w:t>.</w:t>
      </w:r>
      <w:r w:rsidR="00F02174" w:rsidRPr="00F02174">
        <w:rPr>
          <w:rFonts w:eastAsia="Arial"/>
          <w:sz w:val="24"/>
          <w:szCs w:val="24"/>
          <w:lang w:eastAsia="ru-RU"/>
        </w:rPr>
        <w:t xml:space="preserve"> </w:t>
      </w:r>
      <w:r w:rsidR="00F02174" w:rsidRPr="009F4DAD">
        <w:rPr>
          <w:color w:val="000000" w:themeColor="text1"/>
          <w:sz w:val="24"/>
          <w:szCs w:val="24"/>
          <w:lang w:eastAsia="ru-RU"/>
        </w:rPr>
        <w:t xml:space="preserve">Срок предоставления муниципальной услуги определяется в соответствии с Земельным кодексом Российской Федерации. </w:t>
      </w:r>
    </w:p>
    <w:p w14:paraId="1142302A" w14:textId="77777777" w:rsidR="00F02174" w:rsidRPr="00F02174" w:rsidRDefault="004953DC" w:rsidP="00F02174">
      <w:pPr>
        <w:widowControl/>
        <w:autoSpaceDE/>
        <w:autoSpaceDN/>
        <w:ind w:firstLine="567"/>
        <w:jc w:val="both"/>
        <w:rPr>
          <w:iCs/>
          <w:kern w:val="2"/>
          <w:sz w:val="24"/>
          <w:szCs w:val="24"/>
          <w:lang w:val="ru" w:eastAsia="ru"/>
        </w:rPr>
      </w:pPr>
      <w:r>
        <w:rPr>
          <w:iCs/>
          <w:kern w:val="2"/>
          <w:sz w:val="24"/>
          <w:szCs w:val="24"/>
          <w:lang w:eastAsia="ru"/>
        </w:rPr>
        <w:t>2.8</w:t>
      </w:r>
      <w:r w:rsidR="00F02174" w:rsidRPr="00F02174">
        <w:rPr>
          <w:iCs/>
          <w:kern w:val="2"/>
          <w:sz w:val="24"/>
          <w:szCs w:val="24"/>
          <w:lang w:eastAsia="ru"/>
        </w:rPr>
        <w:t>.</w:t>
      </w:r>
      <w:r w:rsidR="00F02174" w:rsidRPr="00F02174">
        <w:rPr>
          <w:iCs/>
          <w:kern w:val="2"/>
          <w:sz w:val="24"/>
          <w:szCs w:val="24"/>
          <w:lang w:val="ru" w:eastAsia="ru"/>
        </w:rPr>
        <w:t xml:space="preserve"> Сроки </w:t>
      </w:r>
      <w:r w:rsidR="00F02174">
        <w:rPr>
          <w:sz w:val="24"/>
          <w:szCs w:val="24"/>
          <w:lang w:eastAsia="ru-RU"/>
        </w:rPr>
        <w:t xml:space="preserve">предоставления муниципальной </w:t>
      </w:r>
      <w:r w:rsidR="00F02174" w:rsidRPr="00F02174">
        <w:rPr>
          <w:sz w:val="24"/>
          <w:szCs w:val="24"/>
          <w:lang w:eastAsia="ru-RU"/>
        </w:rPr>
        <w:t>услуги</w:t>
      </w:r>
      <w:r w:rsidR="00F02174" w:rsidRPr="00F02174">
        <w:rPr>
          <w:iCs/>
          <w:kern w:val="2"/>
          <w:sz w:val="24"/>
          <w:szCs w:val="24"/>
          <w:lang w:val="ru" w:eastAsia="ru"/>
        </w:rPr>
        <w:t>:</w:t>
      </w:r>
    </w:p>
    <w:p w14:paraId="333E8630" w14:textId="77777777" w:rsidR="00F02174" w:rsidRPr="00F02174" w:rsidRDefault="004953DC" w:rsidP="00F02174">
      <w:pPr>
        <w:widowControl/>
        <w:autoSpaceDE/>
        <w:autoSpaceDN/>
        <w:ind w:firstLine="567"/>
        <w:jc w:val="both"/>
        <w:rPr>
          <w:sz w:val="24"/>
          <w:szCs w:val="24"/>
          <w:lang w:eastAsia="ru-RU"/>
        </w:rPr>
      </w:pPr>
      <w:r>
        <w:rPr>
          <w:iCs/>
          <w:kern w:val="2"/>
          <w:sz w:val="24"/>
          <w:szCs w:val="24"/>
          <w:lang w:val="ru" w:eastAsia="ru-RU"/>
        </w:rPr>
        <w:t>2.8</w:t>
      </w:r>
      <w:r w:rsidR="00F02174" w:rsidRPr="00F02174">
        <w:rPr>
          <w:iCs/>
          <w:kern w:val="2"/>
          <w:sz w:val="24"/>
          <w:szCs w:val="24"/>
          <w:lang w:val="ru" w:eastAsia="ru-RU"/>
        </w:rPr>
        <w:t xml:space="preserve">.1. Не более </w:t>
      </w:r>
      <w:bookmarkStart w:id="2" w:name="_Hlk224139514"/>
      <w:r w:rsidR="00F02174" w:rsidRPr="00F02174">
        <w:rPr>
          <w:iCs/>
          <w:kern w:val="2"/>
          <w:sz w:val="24"/>
          <w:szCs w:val="24"/>
          <w:lang w:val="ru" w:eastAsia="ru-RU"/>
        </w:rPr>
        <w:t xml:space="preserve">чем </w:t>
      </w:r>
      <w:bookmarkEnd w:id="2"/>
      <w:r w:rsidR="00F02174" w:rsidRPr="00F02174">
        <w:rPr>
          <w:iCs/>
          <w:kern w:val="2"/>
          <w:sz w:val="24"/>
          <w:szCs w:val="24"/>
          <w:lang w:val="ru" w:eastAsia="ru-RU"/>
        </w:rPr>
        <w:t>20 календарных дней со дня поступления</w:t>
      </w:r>
      <w:r w:rsidR="00F02174" w:rsidRPr="00F02174">
        <w:rPr>
          <w:iCs/>
          <w:kern w:val="2"/>
          <w:sz w:val="24"/>
          <w:szCs w:val="24"/>
          <w:lang w:eastAsia="ru-RU"/>
        </w:rPr>
        <w:t xml:space="preserve"> </w:t>
      </w:r>
      <w:r w:rsidR="00F02174" w:rsidRPr="00F02174">
        <w:rPr>
          <w:iCs/>
          <w:kern w:val="2"/>
          <w:sz w:val="24"/>
          <w:szCs w:val="24"/>
          <w:lang w:val="ru" w:eastAsia="ru-RU"/>
        </w:rPr>
        <w:t xml:space="preserve">заявления </w:t>
      </w:r>
      <w:r w:rsidR="00F02174" w:rsidRPr="00F02174">
        <w:rPr>
          <w:sz w:val="24"/>
          <w:szCs w:val="24"/>
          <w:lang w:eastAsia="ru-RU"/>
        </w:rPr>
        <w:t>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00F02174" w:rsidRPr="00F02174">
        <w:rPr>
          <w:rFonts w:cs="Calibri"/>
          <w:sz w:val="24"/>
          <w:szCs w:val="24"/>
          <w:lang w:eastAsia="ru-RU"/>
        </w:rPr>
        <w:t xml:space="preserve"> (далее – Заявление) и документов в Уполномоченный орган.</w:t>
      </w:r>
    </w:p>
    <w:p w14:paraId="00AEAB7E" w14:textId="77777777" w:rsidR="00F02174" w:rsidRDefault="004953DC" w:rsidP="00F02174">
      <w:pPr>
        <w:widowControl/>
        <w:autoSpaceDE/>
        <w:autoSpaceDN/>
        <w:ind w:firstLine="709"/>
        <w:jc w:val="both"/>
        <w:rPr>
          <w:rFonts w:eastAsia="SimSun"/>
          <w:iCs/>
          <w:kern w:val="2"/>
          <w:sz w:val="24"/>
          <w:szCs w:val="24"/>
          <w:lang w:val="ru" w:eastAsia="ru-RU"/>
        </w:rPr>
      </w:pPr>
      <w:r>
        <w:rPr>
          <w:rFonts w:eastAsia="SimSun"/>
          <w:iCs/>
          <w:kern w:val="2"/>
          <w:sz w:val="24"/>
          <w:szCs w:val="24"/>
          <w:lang w:val="ru" w:eastAsia="ru-RU"/>
        </w:rPr>
        <w:t>2.8</w:t>
      </w:r>
      <w:r w:rsidR="00F02174" w:rsidRPr="00F02174">
        <w:rPr>
          <w:rFonts w:eastAsia="SimSun"/>
          <w:iCs/>
          <w:kern w:val="2"/>
          <w:sz w:val="24"/>
          <w:szCs w:val="24"/>
          <w:lang w:val="ru" w:eastAsia="ru-RU"/>
        </w:rPr>
        <w:t>.2. Не более 10 календарных дней со дня поступления Заявления и документов - для принятия решения Уполномоченным органом о возврате Заявления с указанием причин возврата в форме письма Уполномоченного органа и его направления Заявителю</w:t>
      </w:r>
      <w:r w:rsidR="00F02174">
        <w:rPr>
          <w:rFonts w:eastAsia="SimSun"/>
          <w:iCs/>
          <w:kern w:val="2"/>
          <w:sz w:val="24"/>
          <w:szCs w:val="24"/>
          <w:lang w:val="ru" w:eastAsia="ru-RU"/>
        </w:rPr>
        <w:t>.</w:t>
      </w:r>
    </w:p>
    <w:p w14:paraId="47F5C243" w14:textId="77777777" w:rsidR="00DC5C25" w:rsidRPr="00F02174" w:rsidRDefault="00DC5C25" w:rsidP="00F02174">
      <w:pPr>
        <w:widowControl/>
        <w:autoSpaceDE/>
        <w:autoSpaceDN/>
        <w:ind w:firstLine="709"/>
        <w:jc w:val="both"/>
        <w:rPr>
          <w:rFonts w:eastAsia="SimSun"/>
          <w:iCs/>
          <w:kern w:val="2"/>
          <w:sz w:val="24"/>
          <w:szCs w:val="24"/>
          <w:lang w:val="ru" w:eastAsia="ru-RU"/>
        </w:rPr>
      </w:pPr>
    </w:p>
    <w:p w14:paraId="3A2A54BD" w14:textId="77777777" w:rsidR="00F02174" w:rsidRPr="00F02174" w:rsidRDefault="00F02174" w:rsidP="00DC5C25">
      <w:pPr>
        <w:widowControl/>
        <w:autoSpaceDE/>
        <w:autoSpaceDN/>
        <w:ind w:firstLine="567"/>
        <w:jc w:val="center"/>
        <w:outlineLvl w:val="0"/>
        <w:rPr>
          <w:b/>
          <w:bCs/>
          <w:kern w:val="32"/>
          <w:sz w:val="24"/>
          <w:szCs w:val="24"/>
          <w:lang w:eastAsia="ru-RU"/>
        </w:rPr>
      </w:pPr>
      <w:r w:rsidRPr="00F02174">
        <w:rPr>
          <w:b/>
          <w:bCs/>
          <w:kern w:val="32"/>
          <w:sz w:val="24"/>
          <w:szCs w:val="24"/>
          <w:lang w:eastAsia="ru-RU"/>
        </w:rPr>
        <w:t xml:space="preserve">Исчерпывающий перечень документов, необходимых для </w:t>
      </w:r>
      <w:r w:rsidR="00DC5C25" w:rsidRPr="00DC5C25">
        <w:rPr>
          <w:b/>
          <w:bCs/>
          <w:kern w:val="32"/>
          <w:sz w:val="24"/>
          <w:szCs w:val="24"/>
          <w:lang w:eastAsia="ru-RU"/>
        </w:rPr>
        <w:t>предоставления муниципальной</w:t>
      </w:r>
      <w:r w:rsidRPr="00F02174">
        <w:rPr>
          <w:b/>
          <w:bCs/>
          <w:kern w:val="32"/>
          <w:sz w:val="24"/>
          <w:szCs w:val="24"/>
          <w:lang w:eastAsia="ru-RU"/>
        </w:rPr>
        <w:t xml:space="preserve"> услуги</w:t>
      </w:r>
      <w:r w:rsidRPr="00F02174">
        <w:rPr>
          <w:b/>
          <w:bCs/>
          <w:kern w:val="32"/>
          <w:sz w:val="32"/>
          <w:szCs w:val="32"/>
          <w:lang w:eastAsia="ru-RU"/>
        </w:rPr>
        <w:t xml:space="preserve"> </w:t>
      </w:r>
    </w:p>
    <w:p w14:paraId="0501B825" w14:textId="77777777" w:rsidR="00F02174" w:rsidRPr="00F02174" w:rsidRDefault="004953DC" w:rsidP="00F02174">
      <w:pPr>
        <w:widowControl/>
        <w:autoSpaceDE/>
        <w:autoSpaceDN/>
        <w:ind w:right="13" w:firstLine="567"/>
        <w:jc w:val="both"/>
        <w:rPr>
          <w:rFonts w:ascii="Arial" w:hAnsi="Arial"/>
          <w:sz w:val="24"/>
          <w:szCs w:val="24"/>
          <w:lang w:eastAsia="ru-RU"/>
        </w:rPr>
      </w:pPr>
      <w:r>
        <w:rPr>
          <w:sz w:val="24"/>
          <w:szCs w:val="24"/>
          <w:lang w:eastAsia="ru-RU"/>
        </w:rPr>
        <w:t>2.9</w:t>
      </w:r>
      <w:r w:rsidR="00F02174" w:rsidRPr="00F02174">
        <w:rPr>
          <w:sz w:val="24"/>
          <w:szCs w:val="24"/>
          <w:lang w:eastAsia="ru-RU"/>
        </w:rPr>
        <w:t>.</w:t>
      </w:r>
      <w:r w:rsidR="00F02174" w:rsidRPr="00F02174">
        <w:rPr>
          <w:rFonts w:eastAsia="Arial"/>
          <w:sz w:val="24"/>
          <w:szCs w:val="24"/>
          <w:lang w:eastAsia="ru-RU"/>
        </w:rPr>
        <w:t xml:space="preserve"> </w:t>
      </w:r>
      <w:r w:rsidR="00DC5C25">
        <w:rPr>
          <w:sz w:val="24"/>
          <w:szCs w:val="24"/>
          <w:lang w:eastAsia="ru-RU"/>
        </w:rPr>
        <w:t>Для получения муниципальной</w:t>
      </w:r>
      <w:r w:rsidR="00F02174" w:rsidRPr="00F02174">
        <w:rPr>
          <w:sz w:val="24"/>
          <w:szCs w:val="24"/>
          <w:lang w:eastAsia="ru-RU"/>
        </w:rPr>
        <w:t xml:space="preserve"> услуги Заявитель представляет в Уполномоченный орган заявление о </w:t>
      </w:r>
      <w:r w:rsidR="00DC5C25">
        <w:rPr>
          <w:sz w:val="24"/>
          <w:szCs w:val="24"/>
          <w:lang w:eastAsia="ru-RU"/>
        </w:rPr>
        <w:t>предоставлении муниципальной</w:t>
      </w:r>
      <w:r w:rsidR="00F02174" w:rsidRPr="00F02174">
        <w:rPr>
          <w:sz w:val="24"/>
          <w:szCs w:val="24"/>
          <w:lang w:eastAsia="ru-RU"/>
        </w:rPr>
        <w:t xml:space="preserve"> услуги по форме </w:t>
      </w:r>
      <w:r w:rsidR="00F02174" w:rsidRPr="001D01C9">
        <w:rPr>
          <w:sz w:val="24"/>
          <w:szCs w:val="24"/>
          <w:lang w:eastAsia="ru-RU"/>
        </w:rPr>
        <w:t xml:space="preserve">согласно Приложению № 7 к настоящему Административному регламенту одним из следующих способов по </w:t>
      </w:r>
      <w:r w:rsidR="00F02174" w:rsidRPr="006A4CC5">
        <w:rPr>
          <w:color w:val="000000" w:themeColor="text1"/>
          <w:sz w:val="24"/>
          <w:szCs w:val="24"/>
          <w:lang w:eastAsia="ru-RU"/>
        </w:rPr>
        <w:t xml:space="preserve">личному </w:t>
      </w:r>
      <w:r w:rsidR="00F02174" w:rsidRPr="00F02174">
        <w:rPr>
          <w:sz w:val="24"/>
          <w:szCs w:val="24"/>
          <w:lang w:eastAsia="ru-RU"/>
        </w:rPr>
        <w:t xml:space="preserve">усмотрению: </w:t>
      </w:r>
    </w:p>
    <w:p w14:paraId="2E0222FB" w14:textId="77777777" w:rsidR="00F02174" w:rsidRPr="00F02174" w:rsidRDefault="004953DC" w:rsidP="00F02174">
      <w:pPr>
        <w:widowControl/>
        <w:autoSpaceDE/>
        <w:autoSpaceDN/>
        <w:ind w:firstLine="567"/>
        <w:jc w:val="both"/>
        <w:rPr>
          <w:sz w:val="24"/>
          <w:szCs w:val="24"/>
          <w:lang w:eastAsia="ru-RU"/>
        </w:rPr>
      </w:pPr>
      <w:r>
        <w:rPr>
          <w:sz w:val="24"/>
          <w:szCs w:val="24"/>
          <w:lang w:eastAsia="ru-RU"/>
        </w:rPr>
        <w:t>2.9</w:t>
      </w:r>
      <w:r w:rsidR="00F02174" w:rsidRPr="00F02174">
        <w:rPr>
          <w:sz w:val="24"/>
          <w:szCs w:val="24"/>
          <w:lang w:eastAsia="ru-RU"/>
        </w:rPr>
        <w:t>.1.</w:t>
      </w:r>
      <w:r w:rsidR="00F02174" w:rsidRPr="00F02174">
        <w:rPr>
          <w:rFonts w:eastAsia="Arial"/>
          <w:sz w:val="24"/>
          <w:szCs w:val="24"/>
          <w:lang w:eastAsia="ru-RU"/>
        </w:rPr>
        <w:t xml:space="preserve"> </w:t>
      </w:r>
      <w:r w:rsidR="00F02174" w:rsidRPr="00F02174">
        <w:rPr>
          <w:sz w:val="24"/>
          <w:szCs w:val="24"/>
          <w:lang w:eastAsia="ru-RU"/>
        </w:rPr>
        <w:t xml:space="preserve">в электронной форме посредством ЕПГУ. </w:t>
      </w:r>
    </w:p>
    <w:p w14:paraId="2304D239"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lastRenderedPageBreak/>
        <w:t xml:space="preserve">а) 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w:t>
      </w:r>
    </w:p>
    <w:p w14:paraId="0B01A2C9"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б) Заявление направляется Заявителем вместе с прикрепленными электронными документами, указанным</w:t>
      </w:r>
      <w:r w:rsidR="004953DC">
        <w:rPr>
          <w:sz w:val="24"/>
          <w:szCs w:val="24"/>
          <w:lang w:eastAsia="ru-RU"/>
        </w:rPr>
        <w:t>и в подпунктах 2 – 5 пункта 2.10</w:t>
      </w:r>
      <w:r w:rsidRPr="00F02174">
        <w:rPr>
          <w:sz w:val="24"/>
          <w:szCs w:val="24"/>
          <w:lang w:eastAsia="ru-RU"/>
        </w:rPr>
        <w:t xml:space="preserve"> настоящего Административного регламента. 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 №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 утвержденными постановлением Правительства Российской Федерации от 25 января 2013 № 33</w:t>
      </w:r>
      <w:r w:rsidRPr="00F02174">
        <w:rPr>
          <w:rFonts w:ascii="Arial" w:hAnsi="Arial"/>
          <w:sz w:val="24"/>
          <w:szCs w:val="24"/>
          <w:lang w:eastAsia="ru-RU"/>
        </w:rPr>
        <w:t xml:space="preserve"> «</w:t>
      </w:r>
      <w:r w:rsidRPr="00F02174">
        <w:rPr>
          <w:sz w:val="24"/>
          <w:szCs w:val="24"/>
          <w:lang w:eastAsia="ru-RU"/>
        </w:rPr>
        <w:t>Об использовании простой электронной подписи при оказании государственных и муниципал</w:t>
      </w:r>
      <w:r w:rsidR="00DC5C25">
        <w:rPr>
          <w:sz w:val="24"/>
          <w:szCs w:val="24"/>
          <w:lang w:eastAsia="ru-RU"/>
        </w:rPr>
        <w:t>ьных услуг» (вместе с «</w:t>
      </w:r>
      <w:r w:rsidRPr="00F02174">
        <w:rPr>
          <w:sz w:val="24"/>
          <w:szCs w:val="24"/>
          <w:lang w:eastAsia="ru-RU"/>
        </w:rPr>
        <w:t>Правилами использования простой электронной подписи при оказании государственных и муниципальных услуг») ,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w:t>
      </w:r>
      <w:r w:rsidRPr="00F02174">
        <w:rPr>
          <w:rFonts w:ascii="Arial" w:hAnsi="Arial"/>
          <w:sz w:val="24"/>
          <w:szCs w:val="24"/>
          <w:lang w:eastAsia="ru-RU"/>
        </w:rPr>
        <w:t xml:space="preserve"> «</w:t>
      </w:r>
      <w:r w:rsidRPr="00F02174">
        <w:rPr>
          <w:sz w:val="24"/>
          <w:szCs w:val="24"/>
          <w:lang w:eastAsia="ru-RU"/>
        </w:rPr>
        <w:t xml:space="preserve">О видах электронной подписи, использование которых допускается при обращении за получением государственных и муниципальных услуг» (вместе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w:t>
      </w:r>
    </w:p>
    <w:p w14:paraId="58CEB6D6" w14:textId="77777777" w:rsidR="00F02174" w:rsidRPr="00F02174" w:rsidRDefault="004953DC" w:rsidP="00F02174">
      <w:pPr>
        <w:widowControl/>
        <w:autoSpaceDE/>
        <w:autoSpaceDN/>
        <w:ind w:firstLine="567"/>
        <w:jc w:val="both"/>
        <w:rPr>
          <w:sz w:val="24"/>
          <w:szCs w:val="24"/>
          <w:lang w:eastAsia="ru-RU"/>
        </w:rPr>
      </w:pPr>
      <w:r>
        <w:rPr>
          <w:sz w:val="24"/>
          <w:szCs w:val="24"/>
          <w:lang w:eastAsia="ru-RU"/>
        </w:rPr>
        <w:t>2.9</w:t>
      </w:r>
      <w:r w:rsidR="00F02174" w:rsidRPr="00F02174">
        <w:rPr>
          <w:sz w:val="24"/>
          <w:szCs w:val="24"/>
          <w:lang w:eastAsia="ru-RU"/>
        </w:rPr>
        <w:t>.2.</w:t>
      </w:r>
      <w:r w:rsidR="00F02174" w:rsidRPr="00F02174">
        <w:rPr>
          <w:rFonts w:eastAsia="Arial"/>
          <w:sz w:val="24"/>
          <w:szCs w:val="24"/>
          <w:lang w:eastAsia="ru-RU"/>
        </w:rPr>
        <w:t xml:space="preserve"> </w:t>
      </w:r>
      <w:r w:rsidR="00F02174" w:rsidRPr="00F02174">
        <w:rPr>
          <w:sz w:val="24"/>
          <w:szCs w:val="24"/>
          <w:lang w:eastAsia="ru-RU"/>
        </w:rPr>
        <w:t xml:space="preserve">на бумажном носителе посредством личного обращения в Уполномоченный орган, в том числе через МФЦ в соответствии с Соглашением о взаимодействии, либо посредством почтового отправления с уведомлением о вручении. </w:t>
      </w:r>
    </w:p>
    <w:p w14:paraId="0D4903F7" w14:textId="77777777" w:rsidR="00F02174" w:rsidRPr="00F02174" w:rsidRDefault="004953DC" w:rsidP="00F02174">
      <w:pPr>
        <w:widowControl/>
        <w:autoSpaceDE/>
        <w:autoSpaceDN/>
        <w:ind w:firstLine="567"/>
        <w:jc w:val="both"/>
        <w:rPr>
          <w:rFonts w:eastAsia="Arial"/>
          <w:sz w:val="24"/>
          <w:szCs w:val="24"/>
          <w:lang w:eastAsia="ru-RU"/>
        </w:rPr>
      </w:pPr>
      <w:r>
        <w:rPr>
          <w:sz w:val="24"/>
          <w:szCs w:val="24"/>
          <w:lang w:eastAsia="ru-RU"/>
        </w:rPr>
        <w:t>2.10</w:t>
      </w:r>
      <w:r w:rsidR="00F02174" w:rsidRPr="00F02174">
        <w:rPr>
          <w:sz w:val="24"/>
          <w:szCs w:val="24"/>
          <w:lang w:eastAsia="ru-RU"/>
        </w:rPr>
        <w:t>.</w:t>
      </w:r>
      <w:r w:rsidR="00F02174" w:rsidRPr="00F02174">
        <w:rPr>
          <w:rFonts w:eastAsia="Arial"/>
          <w:sz w:val="24"/>
          <w:szCs w:val="24"/>
          <w:lang w:eastAsia="ru-RU"/>
        </w:rPr>
        <w:t xml:space="preserve"> </w:t>
      </w:r>
      <w:r w:rsidR="00F02174" w:rsidRPr="00F02174">
        <w:rPr>
          <w:sz w:val="24"/>
          <w:szCs w:val="24"/>
          <w:lang w:eastAsia="ru-RU"/>
        </w:rPr>
        <w:t>На каждую</w:t>
      </w:r>
      <w:r w:rsidR="00DC5C25">
        <w:rPr>
          <w:sz w:val="24"/>
          <w:szCs w:val="24"/>
          <w:lang w:eastAsia="ru-RU"/>
        </w:rPr>
        <w:t xml:space="preserve"> испрашиваемую муниципальной</w:t>
      </w:r>
      <w:r w:rsidR="00F02174" w:rsidRPr="00F02174">
        <w:rPr>
          <w:sz w:val="24"/>
          <w:szCs w:val="24"/>
          <w:lang w:eastAsia="ru-RU"/>
        </w:rPr>
        <w:t xml:space="preserve"> услугу должно быть подано отдельное заявление по утвержденной форме с приложением документов, обязанность по предоставлению которых возложена на заявителя.</w:t>
      </w:r>
    </w:p>
    <w:p w14:paraId="4529D480"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 xml:space="preserve">С заявлением о </w:t>
      </w:r>
      <w:r w:rsidR="00DC5C25">
        <w:rPr>
          <w:sz w:val="24"/>
          <w:szCs w:val="24"/>
          <w:lang w:eastAsia="ru-RU"/>
        </w:rPr>
        <w:t>предоставлении муниципальной</w:t>
      </w:r>
      <w:r w:rsidRPr="00F02174">
        <w:rPr>
          <w:sz w:val="24"/>
          <w:szCs w:val="24"/>
          <w:lang w:eastAsia="ru-RU"/>
        </w:rPr>
        <w:t xml:space="preserve"> услуги Заявитель самостоятельно предоставляет следующие документы, необходимые для оказания </w:t>
      </w:r>
      <w:r w:rsidR="00DC5C25">
        <w:rPr>
          <w:sz w:val="24"/>
          <w:szCs w:val="24"/>
          <w:lang w:eastAsia="ru-RU"/>
        </w:rPr>
        <w:t>муниципальной</w:t>
      </w:r>
      <w:r w:rsidRPr="00F02174">
        <w:rPr>
          <w:sz w:val="24"/>
          <w:szCs w:val="24"/>
          <w:lang w:eastAsia="ru-RU"/>
        </w:rPr>
        <w:t xml:space="preserve"> услуги и обязательные для предоставления: </w:t>
      </w:r>
    </w:p>
    <w:p w14:paraId="70CA0E0F" w14:textId="77777777" w:rsidR="00F02174" w:rsidRPr="001D01C9" w:rsidRDefault="00F02174" w:rsidP="00F02174">
      <w:pPr>
        <w:widowControl/>
        <w:autoSpaceDE/>
        <w:autoSpaceDN/>
        <w:ind w:firstLine="567"/>
        <w:jc w:val="both"/>
        <w:rPr>
          <w:sz w:val="24"/>
          <w:szCs w:val="24"/>
          <w:lang w:eastAsia="ru-RU"/>
        </w:rPr>
      </w:pPr>
      <w:r w:rsidRPr="00F02174">
        <w:rPr>
          <w:sz w:val="24"/>
          <w:szCs w:val="24"/>
          <w:lang w:eastAsia="ru-RU"/>
        </w:rPr>
        <w:t xml:space="preserve">1) Заявление о </w:t>
      </w:r>
      <w:r w:rsidR="00DC5C25">
        <w:rPr>
          <w:sz w:val="24"/>
          <w:szCs w:val="24"/>
          <w:lang w:eastAsia="ru-RU"/>
        </w:rPr>
        <w:t>предоставлении муниципальной</w:t>
      </w:r>
      <w:r w:rsidRPr="00F02174">
        <w:rPr>
          <w:sz w:val="24"/>
          <w:szCs w:val="24"/>
          <w:lang w:eastAsia="ru-RU"/>
        </w:rPr>
        <w:t xml:space="preserve"> услуги </w:t>
      </w:r>
      <w:r w:rsidRPr="00F02174">
        <w:rPr>
          <w:rFonts w:eastAsia="Droid Sans Fallback"/>
          <w:iCs/>
          <w:kern w:val="2"/>
          <w:sz w:val="24"/>
          <w:szCs w:val="24"/>
          <w:lang w:val="ru" w:eastAsia="zh-CN"/>
        </w:rPr>
        <w:t xml:space="preserve">по форме, </w:t>
      </w:r>
      <w:r w:rsidRPr="001D01C9">
        <w:rPr>
          <w:rFonts w:eastAsia="Droid Sans Fallback"/>
          <w:iCs/>
          <w:kern w:val="2"/>
          <w:sz w:val="24"/>
          <w:szCs w:val="24"/>
          <w:lang w:val="ru" w:eastAsia="zh-CN"/>
        </w:rPr>
        <w:t>согласно Приложению № 7 к настоящему Административному регламенту</w:t>
      </w:r>
      <w:r w:rsidRPr="001D01C9">
        <w:rPr>
          <w:sz w:val="24"/>
          <w:szCs w:val="24"/>
          <w:lang w:eastAsia="ru-RU"/>
        </w:rPr>
        <w:t>, в котором указывается:</w:t>
      </w:r>
    </w:p>
    <w:p w14:paraId="128A544E" w14:textId="77777777" w:rsidR="00F02174" w:rsidRPr="00F02174" w:rsidRDefault="00F02174" w:rsidP="00F02174">
      <w:pPr>
        <w:widowControl/>
        <w:autoSpaceDE/>
        <w:autoSpaceDN/>
        <w:ind w:firstLine="567"/>
        <w:jc w:val="both"/>
        <w:rPr>
          <w:sz w:val="24"/>
          <w:szCs w:val="24"/>
          <w:lang w:eastAsia="ru-RU"/>
        </w:rPr>
      </w:pPr>
      <w:r w:rsidRPr="00F02174">
        <w:rPr>
          <w:rFonts w:eastAsia="Droid Sans Fallback"/>
          <w:iCs/>
          <w:kern w:val="2"/>
          <w:sz w:val="24"/>
          <w:szCs w:val="24"/>
          <w:lang w:eastAsia="zh-CN"/>
        </w:rPr>
        <w:t xml:space="preserve">- </w:t>
      </w:r>
      <w:r w:rsidRPr="00F02174">
        <w:rPr>
          <w:rFonts w:eastAsia="Droid Sans Fallback"/>
          <w:iCs/>
          <w:kern w:val="2"/>
          <w:sz w:val="24"/>
          <w:szCs w:val="24"/>
          <w:lang w:val="ru" w:eastAsia="zh-CN"/>
        </w:rPr>
        <w:t>Фамилия, имя и (при наличии) отчество, место жительства заявителя, реквизиты документа, удостоверяющего личность заявителя (для гражданина).</w:t>
      </w:r>
    </w:p>
    <w:p w14:paraId="5FD0FBBE" w14:textId="77777777" w:rsidR="00F02174" w:rsidRPr="00F02174" w:rsidRDefault="00F02174" w:rsidP="00F02174">
      <w:pPr>
        <w:widowControl/>
        <w:autoSpaceDE/>
        <w:autoSpaceDN/>
        <w:ind w:firstLine="709"/>
        <w:jc w:val="both"/>
        <w:rPr>
          <w:rFonts w:eastAsia="Droid Sans Fallback"/>
          <w:iCs/>
          <w:kern w:val="2"/>
          <w:sz w:val="24"/>
          <w:szCs w:val="24"/>
          <w:lang w:val="ru" w:eastAsia="zh-CN"/>
        </w:rPr>
      </w:pPr>
      <w:r w:rsidRPr="00F02174">
        <w:rPr>
          <w:rFonts w:eastAsia="Droid Sans Fallback"/>
          <w:iCs/>
          <w:kern w:val="2"/>
          <w:sz w:val="24"/>
          <w:szCs w:val="24"/>
          <w:lang w:val="ru" w:eastAsia="zh-CN"/>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14:paraId="6F5685D5" w14:textId="77777777" w:rsidR="00F02174" w:rsidRPr="00F02174" w:rsidRDefault="00F02174" w:rsidP="00F02174">
      <w:pPr>
        <w:widowControl/>
        <w:autoSpaceDE/>
        <w:autoSpaceDN/>
        <w:ind w:firstLine="709"/>
        <w:jc w:val="both"/>
        <w:rPr>
          <w:rFonts w:eastAsia="Droid Sans Fallback"/>
          <w:iCs/>
          <w:kern w:val="2"/>
          <w:sz w:val="24"/>
          <w:szCs w:val="24"/>
          <w:lang w:val="ru" w:eastAsia="zh-CN"/>
        </w:rPr>
      </w:pPr>
      <w:r w:rsidRPr="00F02174">
        <w:rPr>
          <w:rFonts w:eastAsia="Droid Sans Fallback"/>
          <w:iCs/>
          <w:kern w:val="2"/>
          <w:sz w:val="24"/>
          <w:szCs w:val="24"/>
          <w:lang w:val="ru" w:eastAsia="zh-CN"/>
        </w:rPr>
        <w:t>- Почтовый адрес, адрес электронной почты, контактный телефон для связи с Заявителем (представителем Заявителя).</w:t>
      </w:r>
    </w:p>
    <w:p w14:paraId="6559261A" w14:textId="77777777" w:rsidR="00F02174" w:rsidRPr="00F02174" w:rsidRDefault="00F02174" w:rsidP="00F02174">
      <w:pPr>
        <w:widowControl/>
        <w:autoSpaceDE/>
        <w:autoSpaceDN/>
        <w:ind w:firstLine="709"/>
        <w:jc w:val="both"/>
        <w:rPr>
          <w:rFonts w:eastAsia="Droid Sans Fallback"/>
          <w:iCs/>
          <w:kern w:val="2"/>
          <w:sz w:val="24"/>
          <w:szCs w:val="24"/>
          <w:lang w:val="ru" w:eastAsia="zh-CN"/>
        </w:rPr>
      </w:pPr>
      <w:r w:rsidRPr="00F02174">
        <w:rPr>
          <w:rFonts w:eastAsia="Droid Sans Fallback"/>
          <w:iCs/>
          <w:kern w:val="2"/>
          <w:sz w:val="24"/>
          <w:szCs w:val="24"/>
          <w:lang w:val="ru" w:eastAsia="zh-CN"/>
        </w:rPr>
        <w:t>-  Кадастровый номер испрашиваемого земельного участка.</w:t>
      </w:r>
    </w:p>
    <w:p w14:paraId="281798AD" w14:textId="77777777" w:rsidR="00F02174" w:rsidRPr="00F02174" w:rsidRDefault="00F02174" w:rsidP="00F02174">
      <w:pPr>
        <w:widowControl/>
        <w:autoSpaceDE/>
        <w:autoSpaceDN/>
        <w:ind w:firstLine="709"/>
        <w:jc w:val="both"/>
        <w:rPr>
          <w:rFonts w:eastAsia="Droid Sans Fallback"/>
          <w:iCs/>
          <w:kern w:val="2"/>
          <w:sz w:val="24"/>
          <w:szCs w:val="24"/>
          <w:lang w:val="ru" w:eastAsia="zh-CN"/>
        </w:rPr>
      </w:pPr>
      <w:r w:rsidRPr="00F02174">
        <w:rPr>
          <w:rFonts w:eastAsia="Droid Sans Fallback"/>
          <w:iCs/>
          <w:kern w:val="2"/>
          <w:sz w:val="24"/>
          <w:szCs w:val="24"/>
          <w:lang w:val="ru" w:eastAsia="zh-CN"/>
        </w:rPr>
        <w:lastRenderedPageBreak/>
        <w:t xml:space="preserve">- Основание предоставления земельного участка без проведения торгов из числа оснований, предусмотренных из числа оснований, предусмотренных пунктом 2 статьи 39.3, пунктом 2 статьи 39.6, пунктом 2 статьи 39.9 или пунктом 2 статьи 39.10 Земельного кодекса Российской Федерации. </w:t>
      </w:r>
    </w:p>
    <w:p w14:paraId="2C48E789" w14:textId="77777777" w:rsidR="00F02174" w:rsidRPr="00F02174" w:rsidRDefault="00F02174" w:rsidP="00F02174">
      <w:pPr>
        <w:widowControl/>
        <w:autoSpaceDE/>
        <w:autoSpaceDN/>
        <w:ind w:firstLine="709"/>
        <w:jc w:val="both"/>
        <w:rPr>
          <w:rFonts w:eastAsia="Droid Sans Fallback"/>
          <w:iCs/>
          <w:kern w:val="2"/>
          <w:sz w:val="24"/>
          <w:szCs w:val="24"/>
          <w:lang w:val="ru" w:eastAsia="zh-CN"/>
        </w:rPr>
      </w:pPr>
      <w:r w:rsidRPr="00F02174">
        <w:rPr>
          <w:rFonts w:eastAsia="Droid Sans Fallback"/>
          <w:iCs/>
          <w:kern w:val="2"/>
          <w:sz w:val="24"/>
          <w:szCs w:val="24"/>
          <w:lang w:val="ru" w:eastAsia="zh-CN"/>
        </w:rPr>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14:paraId="03E73F93" w14:textId="77777777" w:rsidR="00F02174" w:rsidRPr="00F02174" w:rsidRDefault="00F02174" w:rsidP="00F02174">
      <w:pPr>
        <w:widowControl/>
        <w:autoSpaceDE/>
        <w:autoSpaceDN/>
        <w:ind w:firstLine="709"/>
        <w:jc w:val="both"/>
        <w:rPr>
          <w:rFonts w:eastAsia="Droid Sans Fallback"/>
          <w:iCs/>
          <w:kern w:val="2"/>
          <w:sz w:val="24"/>
          <w:szCs w:val="24"/>
          <w:lang w:val="ru" w:eastAsia="zh-CN"/>
        </w:rPr>
      </w:pPr>
      <w:r w:rsidRPr="00F02174">
        <w:rPr>
          <w:rFonts w:eastAsia="Droid Sans Fallback"/>
          <w:iCs/>
          <w:kern w:val="2"/>
          <w:sz w:val="24"/>
          <w:szCs w:val="24"/>
          <w:lang w:val="ru" w:eastAsia="zh-CN"/>
        </w:rPr>
        <w:t>- Цель использования земельного участка.</w:t>
      </w:r>
    </w:p>
    <w:p w14:paraId="597EA4D8" w14:textId="77777777" w:rsidR="00F02174" w:rsidRPr="00F02174" w:rsidRDefault="00F02174" w:rsidP="00F02174">
      <w:pPr>
        <w:widowControl/>
        <w:autoSpaceDE/>
        <w:autoSpaceDN/>
        <w:ind w:firstLine="709"/>
        <w:jc w:val="both"/>
        <w:rPr>
          <w:rFonts w:eastAsia="Droid Sans Fallback"/>
          <w:iCs/>
          <w:kern w:val="2"/>
          <w:sz w:val="24"/>
          <w:szCs w:val="24"/>
          <w:lang w:val="ru" w:eastAsia="zh-CN"/>
        </w:rPr>
      </w:pPr>
      <w:r w:rsidRPr="00F02174">
        <w:rPr>
          <w:rFonts w:eastAsia="Droid Sans Fallback"/>
          <w:iCs/>
          <w:kern w:val="2"/>
          <w:sz w:val="24"/>
          <w:szCs w:val="24"/>
          <w:lang w:val="ru" w:eastAsia="zh-CN"/>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(при наличии)</w:t>
      </w:r>
    </w:p>
    <w:p w14:paraId="6A86E661" w14:textId="77777777" w:rsidR="00F02174" w:rsidRPr="00F02174" w:rsidRDefault="00F02174" w:rsidP="00F02174">
      <w:pPr>
        <w:widowControl/>
        <w:autoSpaceDE/>
        <w:autoSpaceDN/>
        <w:ind w:firstLine="709"/>
        <w:jc w:val="both"/>
        <w:rPr>
          <w:rFonts w:eastAsia="Droid Sans Fallback"/>
          <w:iCs/>
          <w:kern w:val="2"/>
          <w:sz w:val="24"/>
          <w:szCs w:val="24"/>
          <w:lang w:val="ru" w:eastAsia="zh-CN"/>
        </w:rPr>
      </w:pPr>
      <w:r w:rsidRPr="00F02174">
        <w:rPr>
          <w:rFonts w:eastAsia="Droid Sans Fallback"/>
          <w:iCs/>
          <w:kern w:val="2"/>
          <w:sz w:val="24"/>
          <w:szCs w:val="24"/>
          <w:lang w:val="ru" w:eastAsia="zh-CN"/>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(при наличии).</w:t>
      </w:r>
    </w:p>
    <w:p w14:paraId="5441175D"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В случае подачи заявления в электронной форме посредством ЕПГУ в соответст</w:t>
      </w:r>
      <w:r w:rsidR="004953DC">
        <w:rPr>
          <w:sz w:val="24"/>
          <w:szCs w:val="24"/>
          <w:lang w:eastAsia="ru-RU"/>
        </w:rPr>
        <w:t>вии с подпунктом «а» пункта 2.9</w:t>
      </w:r>
      <w:r w:rsidRPr="00F02174">
        <w:rPr>
          <w:sz w:val="24"/>
          <w:szCs w:val="24"/>
          <w:lang w:eastAsia="ru-RU"/>
        </w:rPr>
        <w:t>.1 настоящего Административного регламента указанное заявление заполняется путем внесения соответствующих сведений в интерактивную форму на ЕПГУ без необходимости предоставления в иной форме.</w:t>
      </w:r>
    </w:p>
    <w:p w14:paraId="602A3BDA"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2) Документ, удостоверяющий личность Заявителя (предоставляется в случае личного обращения в Уполномоченный орган либо МФЦ). В случае направления заявления посредством ЕПГУ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14:paraId="4F46F7B5"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 xml:space="preserve">3) Документ, подтверждающий полномочия представителя действовать от имени Заявителя, в случае если заявление подается представителем. </w:t>
      </w:r>
    </w:p>
    <w:p w14:paraId="7099A89A"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 xml:space="preserve">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14:paraId="51E61195"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 xml:space="preserve">При обращении посредством ЕПГУ документ, подтверждающий полномочия представителя, выданный:  </w:t>
      </w:r>
    </w:p>
    <w:p w14:paraId="023D61DE"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 xml:space="preserve">а) организацией, удостоверяется УКЭП правомочного должностного лица организации; </w:t>
      </w:r>
    </w:p>
    <w:p w14:paraId="07E021DF"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б) физическим лицом, - УКЭП нотариуса с приложением файла открепленной УКЭП в формате sig.</w:t>
      </w:r>
    </w:p>
    <w:p w14:paraId="3C801F89"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 xml:space="preserve">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14:paraId="1A46AC18"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5) 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некоммерческого товарищества (далее – СНТ) или огороднического некоммерческого товарищества (далее – ОНТ) за предоставлением в собственность или аренду садового земельного участка или огородного земельного участка, образованного из земельного участка, предоставленного СНТ или ОНТ.</w:t>
      </w:r>
    </w:p>
    <w:p w14:paraId="2444DD67"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6) Решение общего собрания членов СНТ или ОНТ о распределении садового или огородного земельного участка Заявителю, в случае если обращается член СНТ или ОНТ за предоставлением в собственность или аренду садового земельного участка или огородного земельного участка, образованного из земельного участка, предоставленного СНТ или ОНТ.</w:t>
      </w:r>
    </w:p>
    <w:p w14:paraId="00EE733E"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7) 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 в случае если обращается:</w:t>
      </w:r>
    </w:p>
    <w:p w14:paraId="56C7B530"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 собственник здания, сооружения либо помещения в здании, сооружении за предоставлением в собственность земельного участка, на котором расположено здание, сооружение;</w:t>
      </w:r>
    </w:p>
    <w:p w14:paraId="467EDDF6"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lastRenderedPageBreak/>
        <w:t>- религиозная организация, имеющая в собственности здания или сооружения религиозного или благотворительного назначения, за предоставлением в собственность земельного участка, на котором расположены здания или сооружения религиозного или благотворительного назначения;</w:t>
      </w:r>
    </w:p>
    <w:p w14:paraId="0C15FE69" w14:textId="77777777" w:rsidR="00F02174" w:rsidRPr="00F02174" w:rsidRDefault="00F02174" w:rsidP="00F02174">
      <w:pPr>
        <w:widowControl/>
        <w:adjustRightInd w:val="0"/>
        <w:ind w:firstLine="567"/>
        <w:jc w:val="both"/>
        <w:rPr>
          <w:sz w:val="24"/>
          <w:szCs w:val="24"/>
          <w:lang w:eastAsia="ru-RU"/>
        </w:rPr>
      </w:pPr>
      <w:r w:rsidRPr="00F02174">
        <w:rPr>
          <w:sz w:val="24"/>
          <w:szCs w:val="24"/>
          <w:lang w:eastAsia="ru-RU"/>
        </w:rPr>
        <w:t xml:space="preserve">- собственник здания, сооружения, помещений в них и (или) лицо, которому здания, сооружения, предоставлены в аренду, на праве хозяйственного ведения или в случаях, предусмотренных </w:t>
      </w:r>
      <w:hyperlink r:id="rId24" w:history="1">
        <w:r w:rsidRPr="00F02174">
          <w:rPr>
            <w:sz w:val="24"/>
            <w:szCs w:val="24"/>
            <w:lang w:eastAsia="ru-RU"/>
          </w:rPr>
          <w:t>статьей 39.20</w:t>
        </w:r>
      </w:hyperlink>
      <w:r w:rsidRPr="00F02174">
        <w:rPr>
          <w:sz w:val="24"/>
          <w:szCs w:val="24"/>
          <w:lang w:eastAsia="ru-RU"/>
        </w:rPr>
        <w:t xml:space="preserve"> Земельного кодекса, на праве оперативного управления; организация, являющаяся в соответствии с Федеральным </w:t>
      </w:r>
      <w:hyperlink r:id="rId25" w:history="1">
        <w:r w:rsidRPr="00F02174">
          <w:rPr>
            <w:sz w:val="24"/>
            <w:szCs w:val="24"/>
            <w:lang w:eastAsia="ru-RU"/>
          </w:rPr>
          <w:t>законом</w:t>
        </w:r>
      </w:hyperlink>
      <w:r w:rsidRPr="00F02174">
        <w:rPr>
          <w:sz w:val="24"/>
          <w:szCs w:val="24"/>
          <w:lang w:eastAsia="ru-RU"/>
        </w:rPr>
        <w:t xml:space="preserve"> от 31.03.1999 № 69-ФЗ «О газоснабжении в Российской Федерации» собственником Единой системы газоснабжения, в том числе в случае, если земельный участок предназначен для осуществления пользования недрами за предоставлением в аренду земельного участка, на котором расположены здания, сооружения земельного участка, предназначенного для размещения объектов Единой системы газоснабжения;</w:t>
      </w:r>
    </w:p>
    <w:p w14:paraId="42CDC608" w14:textId="77777777" w:rsidR="00F02174" w:rsidRPr="00F02174" w:rsidRDefault="00F02174" w:rsidP="00F02174">
      <w:pPr>
        <w:widowControl/>
        <w:adjustRightInd w:val="0"/>
        <w:ind w:firstLine="567"/>
        <w:jc w:val="both"/>
        <w:rPr>
          <w:sz w:val="24"/>
          <w:szCs w:val="24"/>
          <w:lang w:eastAsia="ru-RU"/>
        </w:rPr>
      </w:pPr>
      <w:r w:rsidRPr="00F02174">
        <w:rPr>
          <w:sz w:val="24"/>
          <w:szCs w:val="24"/>
          <w:lang w:eastAsia="ru-RU"/>
        </w:rPr>
        <w:t>- религиозная организация, которой на праве безвозмездного пользования принадлежат здания, сооружения; религиозная организация, которой на праве собственности принадлежат здания и сооружения религиозного или благотворительного назначения; некоммерческая организация, которой на праве безвозмездного пользования предоставлены здания, сооружения за предоставлением в безвозмездное пользование земельного участка, на котором расположены здания, сооружения, принадлежащие религиозной организации на праве безвозмездного пользования; земельного участка, на котором расположены здания и сооружения религиозного или благотворительного назначения, принадлежащие религиозной организации на праве собственности; земельного участка, на котором расположены здания, сооружения, принадлежащие некоммерческой организации на праве безвозмездного пользования;</w:t>
      </w:r>
    </w:p>
    <w:p w14:paraId="6B32EA1C" w14:textId="77777777" w:rsidR="00F02174" w:rsidRPr="00F02174" w:rsidRDefault="00F02174" w:rsidP="00F02174">
      <w:pPr>
        <w:widowControl/>
        <w:adjustRightInd w:val="0"/>
        <w:ind w:firstLine="567"/>
        <w:jc w:val="both"/>
        <w:rPr>
          <w:sz w:val="24"/>
          <w:szCs w:val="24"/>
          <w:lang w:eastAsia="ru-RU"/>
        </w:rPr>
      </w:pPr>
      <w:r w:rsidRPr="00F02174">
        <w:rPr>
          <w:sz w:val="24"/>
          <w:szCs w:val="24"/>
          <w:lang w:eastAsia="ru-RU"/>
        </w:rPr>
        <w:t>- религиозная организация за предоставлением в безвозмездное пользование земельного участка, предназначенного для размещения зданий, сооружения религиозного или благотворительного назначения (не требуется в случае строительства здания, сооружения).</w:t>
      </w:r>
    </w:p>
    <w:p w14:paraId="1B4C1FC5"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8)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в случае если обращается:</w:t>
      </w:r>
    </w:p>
    <w:p w14:paraId="526B9C1C"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 собственник здания, сооружения либо помещения в здании, сооружении за предоставлением в собственность земельного участка, на котором расположено здание, сооружение;</w:t>
      </w:r>
    </w:p>
    <w:p w14:paraId="0550CC52"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 юридическое лицо, использующее земельный участок на праве постоянного (бессрочного) пользования за предоставлением в собственность земельного участка, принадлежащего юридическому лицу на праве постоянного (бессрочного) пользования;</w:t>
      </w:r>
    </w:p>
    <w:p w14:paraId="07BB19B8"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 религиозная организация, имеющая в собственности здания или сооружения религиозного или благотворительного назначения, за предоставлением в собственность земельного участка, на котором расположены здания или сооружения религиозного или благотворительного назначения;</w:t>
      </w:r>
    </w:p>
    <w:p w14:paraId="2FD6569A"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 xml:space="preserve">- собственник здания, сооружения, помещений в них и (или) лицо, которому здания, сооружения, предоставлены в аренду, на праве хозяйственного ведения или в случаях, предусмотренных </w:t>
      </w:r>
      <w:hyperlink r:id="rId26" w:history="1">
        <w:r w:rsidRPr="00F02174">
          <w:rPr>
            <w:sz w:val="24"/>
            <w:szCs w:val="24"/>
            <w:lang w:eastAsia="ru-RU"/>
          </w:rPr>
          <w:t>статьей 39.20</w:t>
        </w:r>
      </w:hyperlink>
      <w:r w:rsidRPr="00F02174">
        <w:rPr>
          <w:sz w:val="24"/>
          <w:szCs w:val="24"/>
          <w:lang w:eastAsia="ru-RU"/>
        </w:rPr>
        <w:t xml:space="preserve"> Земельного кодекса, на праве оперативного управления; организация, являющаяся в соответствии с Федеральным </w:t>
      </w:r>
      <w:hyperlink r:id="rId27" w:history="1">
        <w:r w:rsidRPr="00F02174">
          <w:rPr>
            <w:sz w:val="24"/>
            <w:szCs w:val="24"/>
            <w:lang w:eastAsia="ru-RU"/>
          </w:rPr>
          <w:t>законом</w:t>
        </w:r>
      </w:hyperlink>
      <w:r w:rsidRPr="00F02174">
        <w:rPr>
          <w:sz w:val="24"/>
          <w:szCs w:val="24"/>
          <w:lang w:eastAsia="ru-RU"/>
        </w:rPr>
        <w:t xml:space="preserve"> от 31.03.1999 № 69-ФЗ «О газоснабжении в Российской Федерации» собственником Единой системы газоснабжения, в том числе в случае, если земельный участок предназначен для осуществления пользования недрами за предоставлением в аренду земельного участка, на котором расположены здания, сооружения; земельного участка, предназначенного для размещения объектов Единой системы газоснабжения;</w:t>
      </w:r>
    </w:p>
    <w:p w14:paraId="4CC5129C"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 xml:space="preserve">- собственник объекта незавершенного строительства за предоставлением в аренду земельного участка, на котором расположен объект незавершенного строительства; </w:t>
      </w:r>
    </w:p>
    <w:p w14:paraId="3F67BB25"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 юридическое лицо, использующее земельный участок на праве постоянного (бессрочного) пользования, за предоставлением в аренду земельного участка, принадлежащего юридическому лицу на праве постоянного (бессрочного) пользования;</w:t>
      </w:r>
    </w:p>
    <w:p w14:paraId="0983576E" w14:textId="77777777" w:rsidR="00F02174" w:rsidRPr="00F02174" w:rsidRDefault="00F02174" w:rsidP="00F02174">
      <w:pPr>
        <w:widowControl/>
        <w:adjustRightInd w:val="0"/>
        <w:ind w:firstLine="567"/>
        <w:jc w:val="both"/>
        <w:rPr>
          <w:sz w:val="24"/>
          <w:szCs w:val="24"/>
          <w:lang w:eastAsia="ru-RU"/>
        </w:rPr>
      </w:pPr>
      <w:r w:rsidRPr="00F02174">
        <w:rPr>
          <w:sz w:val="24"/>
          <w:szCs w:val="24"/>
          <w:lang w:eastAsia="ru-RU"/>
        </w:rPr>
        <w:t xml:space="preserve">- религиозная организация, которой на праве безвозмездного пользования принадлежат здания, сооружения; религиозная организация, которой на праве собственности принадлежат здания и сооружения религиозного или благотворительного назначения; некоммерческая организация, которой на праве безвозмездного пользования предоставлены здания, сооружения </w:t>
      </w:r>
      <w:r w:rsidRPr="00F02174">
        <w:rPr>
          <w:sz w:val="24"/>
          <w:szCs w:val="24"/>
          <w:lang w:eastAsia="ru-RU"/>
        </w:rPr>
        <w:lastRenderedPageBreak/>
        <w:t>за предоставлением в безвозмездное пользование земельного участка, на котором расположены здания, сооружения, принадлежащие религиозной организации на праве безвозмездного пользования; земельного участка, на котором расположены здания и сооружения религиозного или благотворительного назначения, принадлежащие религиозной организации на праве собственности; земельного участка, на котором расположены здания, сооружения, принадлежащие некоммерческой организации на праве безвозмездного пользования.</w:t>
      </w:r>
    </w:p>
    <w:p w14:paraId="0EBDDA66"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9) 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 в случае если обращается собственник объекта незавершенного строительства за предоставлением в аренду земельного участка, на котором расположен объект незавершенного строительства.</w:t>
      </w:r>
    </w:p>
    <w:p w14:paraId="247040D1"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10)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в случае если обращается:</w:t>
      </w:r>
    </w:p>
    <w:p w14:paraId="01734987"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 собственник здания, сооружения либо помещения в здании, сооружении за предоставлением в собственность земельного участка, на котором расположено здание, сооружение;</w:t>
      </w:r>
    </w:p>
    <w:p w14:paraId="3ED86AFA"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 религиозная организация, имеющая в собственности здания или сооружения религиозного или благотворительного назначения, за предоставлением в собственность земельного участка, на котором расположены здания или сооружения религиозного или благотворительного назначения;</w:t>
      </w:r>
    </w:p>
    <w:p w14:paraId="0F8CD5BC" w14:textId="77777777" w:rsidR="00F02174" w:rsidRPr="00F02174" w:rsidRDefault="00F02174" w:rsidP="00F02174">
      <w:pPr>
        <w:widowControl/>
        <w:adjustRightInd w:val="0"/>
        <w:ind w:firstLine="567"/>
        <w:jc w:val="both"/>
        <w:rPr>
          <w:sz w:val="24"/>
          <w:szCs w:val="24"/>
          <w:lang w:eastAsia="ru-RU"/>
        </w:rPr>
      </w:pPr>
      <w:r w:rsidRPr="00F02174">
        <w:rPr>
          <w:sz w:val="24"/>
          <w:szCs w:val="24"/>
          <w:lang w:eastAsia="ru-RU"/>
        </w:rPr>
        <w:t xml:space="preserve">- собственник здания, сооружения, помещений в них и (или) лицо, которому здания, сооружения, предоставлены в аренду, на праве хозяйственного ведения или в случаях, предусмотренных </w:t>
      </w:r>
      <w:hyperlink r:id="rId28" w:history="1">
        <w:r w:rsidRPr="00F02174">
          <w:rPr>
            <w:sz w:val="24"/>
            <w:szCs w:val="24"/>
            <w:lang w:eastAsia="ru-RU"/>
          </w:rPr>
          <w:t>статьей 39.20</w:t>
        </w:r>
      </w:hyperlink>
      <w:r w:rsidRPr="00F02174">
        <w:rPr>
          <w:sz w:val="24"/>
          <w:szCs w:val="24"/>
          <w:lang w:eastAsia="ru-RU"/>
        </w:rPr>
        <w:t xml:space="preserve"> Земельного кодекса, на праве оперативного управления; организация, являющаяся в соответствии с Федеральным </w:t>
      </w:r>
      <w:hyperlink r:id="rId29" w:history="1">
        <w:r w:rsidRPr="00F02174">
          <w:rPr>
            <w:sz w:val="24"/>
            <w:szCs w:val="24"/>
            <w:lang w:eastAsia="ru-RU"/>
          </w:rPr>
          <w:t>законом</w:t>
        </w:r>
      </w:hyperlink>
      <w:r w:rsidRPr="00F02174">
        <w:rPr>
          <w:sz w:val="24"/>
          <w:szCs w:val="24"/>
          <w:lang w:eastAsia="ru-RU"/>
        </w:rPr>
        <w:t xml:space="preserve"> от 31.03.1999 № 69-ФЗ «О газоснабжении в Российской Федерации» собственником Единой системы газоснабжения, в том числе в случае, если земельный участок предназначен для осуществления пользования недрами за предоставлением в аренду земельного участка, на котором расположены здания, сооружения; земельного участка, предназначенного для размещения объектов Единой системы газоснабжения;</w:t>
      </w:r>
    </w:p>
    <w:p w14:paraId="28F0553B"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 собственник объекта незавершенного строительства за предоставлением в аренду земельного участка, на котором расположен объект незавершенного строительства;</w:t>
      </w:r>
    </w:p>
    <w:p w14:paraId="27027A4C"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 религиозная организация, которой на праве безвозмездного пользования принадлежат здания, сооружения; религиозная организация, которой на праве собственности принадлежат здания и сооружения религиозного или благотворительного назначения; некоммерческая организация, которой на праве безвозмездного пользования предоставлены здания, сооружения за предоставлением в безвозмездное пользование земельного участка, на котором расположены здания, сооружения, принадлежащие религиозной организации на праве безвозмездного пользования; земельного участка, на котором расположены здания и сооружения религиозного или благотворительного назначения, принадлежащие религиозной организации на праве собственности; земельного участка, на котором расположены здания, сооружения, принадлежащие некоммерческой организации на праве безвозмездного пользования;</w:t>
      </w:r>
    </w:p>
    <w:p w14:paraId="251A827D"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 лица, относящиеся к коренным малочисленным народам Севера, Сибири и Дальнего Востока, и их общины за предоставлением в безвозмездное пользование земельного участка, расположенного в местах традиционного проживания и традиционной хозяйственной деятельности и предназначенный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w:t>
      </w:r>
    </w:p>
    <w:p w14:paraId="050CB6D4"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11) 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 в случае если обращается лицо, уполномоченное на подачу заявления решением общего собрания членов СНТ или ОНТ за предоставлением в общую долевую собственность бесплатно земельного участка общего назначения, расположенного в границах территории ведения гражданами садоводства или огородничества для собственных нужд.</w:t>
      </w:r>
    </w:p>
    <w:p w14:paraId="53CE8615"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lastRenderedPageBreak/>
        <w:t>12) Документы, подтверждающие условия предоставления земельных участков в соответствии с законодательством субъектов Российской Федерации, в случае если обращаются:</w:t>
      </w:r>
    </w:p>
    <w:p w14:paraId="34FAADC5"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 граждане, имеющие трех и более детей, за предоставлением земельного участка в собственность.</w:t>
      </w:r>
    </w:p>
    <w:p w14:paraId="0FE925C0"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13) Документы, подтверждающие право на приобретение земельного участка, установленные законом субъекта Российской Федерации, в случае если обращаются:</w:t>
      </w:r>
    </w:p>
    <w:p w14:paraId="7E59FFA7"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 религиозная организация, имеющая земельный участок на праве постоянного (бессрочного) пользования, предназначенный для сельскохозяйственного производства Федерации за предоставлением земельного участка в собственность;</w:t>
      </w:r>
    </w:p>
    <w:p w14:paraId="5DB19FC1"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 отдельные категории граждан, устанавливаемые законом субъекта Российской Федерации, за предоставлением земельного участка в собственность.</w:t>
      </w:r>
    </w:p>
    <w:p w14:paraId="024A9326"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14) Документы, подтверждающие право на приобретение земельного участка, установленные законодательством Российской Федерации, случае если обращаются отдельные категории граждан и (или) некоммерческие организации, созданные гражданами, устанавливаемые федеральным законом за предоставлением земельного участка в собственность.</w:t>
      </w:r>
    </w:p>
    <w:p w14:paraId="01FBB8BA"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 xml:space="preserve">15) Решение публично-правовой компании «Фонд развития территорий» о финансировании мероприятий, предусмотренных </w:t>
      </w:r>
      <w:hyperlink r:id="rId30" w:history="1">
        <w:r w:rsidRPr="00F02174">
          <w:rPr>
            <w:sz w:val="24"/>
            <w:szCs w:val="24"/>
            <w:lang w:eastAsia="ru-RU"/>
          </w:rPr>
          <w:t>частью 2 статьи 13.1</w:t>
        </w:r>
      </w:hyperlink>
      <w:r w:rsidRPr="00F02174">
        <w:rPr>
          <w:sz w:val="24"/>
          <w:szCs w:val="24"/>
          <w:lang w:eastAsia="ru-RU"/>
        </w:rPr>
        <w:t xml:space="preserve"> Федерального закона от 29 июля 2017 г. № 218-ФЗ «О публично-правовой компании «Фонд развития территорий» и о внесении изменений в отдельные законодательные акты Российской Федерации», случае если обращается застройщик, признанный в соответствии с Федеральным </w:t>
      </w:r>
      <w:hyperlink r:id="rId31" w:history="1">
        <w:r w:rsidRPr="00F02174">
          <w:rPr>
            <w:sz w:val="24"/>
            <w:szCs w:val="24"/>
            <w:lang w:eastAsia="ru-RU"/>
          </w:rPr>
          <w:t>законом</w:t>
        </w:r>
      </w:hyperlink>
      <w:r w:rsidRPr="00F02174">
        <w:rPr>
          <w:sz w:val="24"/>
          <w:szCs w:val="24"/>
          <w:lang w:eastAsia="ru-RU"/>
        </w:rPr>
        <w:t xml:space="preserve"> от 26 октября 2002 г.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за предоставлением в аренду земельного участка, необходимого застройщику.</w:t>
      </w:r>
    </w:p>
    <w:p w14:paraId="30EA7996"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16) Договор, соглашение или иной документ, предусматривающий выполнение международных обязательств, в случае если обращается юридическое лицо за предоставлением в аренду земельного участка, предназначенного для выполнения международных обязательств.</w:t>
      </w:r>
    </w:p>
    <w:p w14:paraId="2E473AF1"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 xml:space="preserve">17) Договор аренды исходного земельного участка, в случае если такой договор заключен до дня вступления в силу Федерального </w:t>
      </w:r>
      <w:hyperlink r:id="rId32" w:history="1">
        <w:r w:rsidRPr="00F02174">
          <w:rPr>
            <w:sz w:val="24"/>
            <w:szCs w:val="24"/>
            <w:lang w:eastAsia="ru-RU"/>
          </w:rPr>
          <w:t>закона</w:t>
        </w:r>
      </w:hyperlink>
      <w:r w:rsidRPr="00F02174">
        <w:rPr>
          <w:sz w:val="24"/>
          <w:szCs w:val="24"/>
          <w:lang w:eastAsia="ru-RU"/>
        </w:rPr>
        <w:t xml:space="preserve"> от 21.07.1997 № 122-ФЗ «О государственной регистрации прав на недвижимое имущество и сделок с ним», в случае если обращается арендатор земельного участка, находящегося в муниципальной собственности, из которого образован испрашиваемый земельный участок за предоставлением в аренду земельного участка, образованного из земельного участка, находящегося в муниципальной собственности.</w:t>
      </w:r>
    </w:p>
    <w:p w14:paraId="7DACFE5F"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 xml:space="preserve">18) Договор участия в долевом строительстве в отношении индивидуального жилого дома в границах территории малоэтажного жилого комплекса, в случае если обращается участники долевого строительства в отношении индивидуальных жилых домов в малоэтажном жилом комплексе за предоставлением в аренду со множественностью лиц на стороне арендатора земельного участка, относящегося к общему имуществу собственников индивидуальных жилых домов в малоэтажном жилом комплексе, в случаях, предусмотренных Федеральным </w:t>
      </w:r>
      <w:hyperlink r:id="rId33" w:history="1">
        <w:r w:rsidRPr="00F02174">
          <w:rPr>
            <w:sz w:val="24"/>
            <w:szCs w:val="24"/>
            <w:lang w:eastAsia="ru-RU"/>
          </w:rPr>
          <w:t>законом</w:t>
        </w:r>
      </w:hyperlink>
      <w:r w:rsidRPr="00F02174">
        <w:rPr>
          <w:sz w:val="24"/>
          <w:szCs w:val="24"/>
          <w:lang w:eastAsia="ru-RU"/>
        </w:rPr>
        <w:t xml:space="preserve">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0A78602"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19) 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в случае если обращается гражданин, имеющий право на первоочередное или внеочередное приобретение земельных участков за предоставлением земельного участка в аренду.</w:t>
      </w:r>
    </w:p>
    <w:p w14:paraId="65CCF289"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20)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в случае если обращается:</w:t>
      </w:r>
    </w:p>
    <w:p w14:paraId="02815CB2"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 гражданин или юридическое лицо, у которого изъят для государственных или муниципальных нужд предоставленный на праве аренды земельный участок, за предоставлением в аренду земельного участка, предоставляемого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14:paraId="37CDD3DC"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 xml:space="preserve">- лицо,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для </w:t>
      </w:r>
      <w:r w:rsidRPr="00F02174">
        <w:rPr>
          <w:sz w:val="24"/>
          <w:szCs w:val="24"/>
          <w:lang w:eastAsia="ru-RU"/>
        </w:rPr>
        <w:lastRenderedPageBreak/>
        <w:t>государственных или муниципальных нужд за предоставлением в безвозмездное пользование земельного участка, предоставляемого взамен земельного участка, изъятого для государственных или муниципальных нужд.</w:t>
      </w:r>
    </w:p>
    <w:p w14:paraId="6E45656E"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21) Документ, подтверждающий право Заявителя на предоставление земельного участка в собственность без проведения торгов, в случае если обращается лицо, которое имеет право на приобретение в собственность земельного участка, без проведения торгов, в том числе бесплатно за предоставлением в аренду земельного участка, ограниченного в обороте.</w:t>
      </w:r>
    </w:p>
    <w:p w14:paraId="77511AE1"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22) Проектная документация на выполнение работ, связанных с пользованием недрами, либо ее часть, в случае если обращается недропользователь за предоставлением в аренду земельного участка, необходимого для осуществления пользования недрами;</w:t>
      </w:r>
    </w:p>
    <w:p w14:paraId="7D81158F"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 xml:space="preserve">23) 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 Решение публично-правовой компании «Фонд развития территорий» о финансировании мероприятий, предусмотренных </w:t>
      </w:r>
      <w:hyperlink r:id="rId34" w:history="1">
        <w:r w:rsidRPr="00F02174">
          <w:rPr>
            <w:sz w:val="24"/>
            <w:szCs w:val="24"/>
            <w:lang w:eastAsia="ru-RU"/>
          </w:rPr>
          <w:t>частью 2 статьи 13.1</w:t>
        </w:r>
      </w:hyperlink>
      <w:r w:rsidRPr="00F02174">
        <w:rPr>
          <w:sz w:val="24"/>
          <w:szCs w:val="24"/>
          <w:lang w:eastAsia="ru-RU"/>
        </w:rPr>
        <w:t xml:space="preserve"> Федерального закона от 29 июля 2017 г.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 в случае если обращается Публично-правовая компания «Фонд развития территорий» за предоставлением в аренду земельного участка, необходимого для осуществления публично-правовой компанией «Фонд развития территорий» функций и полномочий, предусмотренных Федеральным </w:t>
      </w:r>
      <w:hyperlink r:id="rId35" w:history="1">
        <w:r w:rsidRPr="00F02174">
          <w:rPr>
            <w:sz w:val="24"/>
            <w:szCs w:val="24"/>
            <w:lang w:eastAsia="ru-RU"/>
          </w:rPr>
          <w:t>законом</w:t>
        </w:r>
      </w:hyperlink>
      <w:r w:rsidRPr="00F02174">
        <w:rPr>
          <w:sz w:val="24"/>
          <w:szCs w:val="24"/>
          <w:lang w:eastAsia="ru-RU"/>
        </w:rPr>
        <w:t xml:space="preserve"> от 29 июля 2017 г.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36" w:history="1">
        <w:r w:rsidRPr="00F02174">
          <w:rPr>
            <w:sz w:val="24"/>
            <w:szCs w:val="24"/>
            <w:lang w:eastAsia="ru-RU"/>
          </w:rPr>
          <w:t>законом</w:t>
        </w:r>
      </w:hyperlink>
      <w:r w:rsidRPr="00F02174">
        <w:rPr>
          <w:sz w:val="24"/>
          <w:szCs w:val="24"/>
          <w:lang w:eastAsia="ru-RU"/>
        </w:rPr>
        <w:t xml:space="preserve"> от 26 октября 2002 г.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r:id="rId37" w:history="1">
        <w:r w:rsidRPr="00F02174">
          <w:rPr>
            <w:sz w:val="24"/>
            <w:szCs w:val="24"/>
            <w:lang w:eastAsia="ru-RU"/>
          </w:rPr>
          <w:t>кодексом</w:t>
        </w:r>
      </w:hyperlink>
      <w:r w:rsidRPr="00F02174">
        <w:rPr>
          <w:sz w:val="24"/>
          <w:szCs w:val="24"/>
          <w:lang w:eastAsia="ru-RU"/>
        </w:rPr>
        <w:t xml:space="preserve"> Российской Федерации, за предоставлением в аренду или на праве безвозмездного пользования земельного участка.</w:t>
      </w:r>
    </w:p>
    <w:p w14:paraId="5C24F779"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 xml:space="preserve">24) Решение публично-правовой компании «Фонд развития территорий» о финансировании мероприятий, предусмотренных </w:t>
      </w:r>
      <w:hyperlink r:id="rId38" w:history="1">
        <w:r w:rsidRPr="00F02174">
          <w:rPr>
            <w:sz w:val="24"/>
            <w:szCs w:val="24"/>
            <w:lang w:eastAsia="ru-RU"/>
          </w:rPr>
          <w:t>частью 2 статьи 13.1</w:t>
        </w:r>
      </w:hyperlink>
      <w:r w:rsidRPr="00F02174">
        <w:rPr>
          <w:sz w:val="24"/>
          <w:szCs w:val="24"/>
          <w:lang w:eastAsia="ru-RU"/>
        </w:rPr>
        <w:t xml:space="preserve"> Федерального закона от 29 июля 2017 г. № 218-ФЗ «О публично-правовой компании «Фонд развития территорий» и о внесении изменений в отдельные законодательные акты Российской Федерации», в случае если обращается Публично-правовая компания «Фонд развития территорий» за предоставлением в аренду земельного участка, необходимого для осуществления публично-правовой компанией «Фонд развития территорий» функций и полномочий, предусмотренных Федеральным </w:t>
      </w:r>
      <w:hyperlink r:id="rId39" w:history="1">
        <w:r w:rsidRPr="00F02174">
          <w:rPr>
            <w:sz w:val="24"/>
            <w:szCs w:val="24"/>
            <w:lang w:eastAsia="ru-RU"/>
          </w:rPr>
          <w:t>законом</w:t>
        </w:r>
      </w:hyperlink>
      <w:r w:rsidRPr="00F02174">
        <w:rPr>
          <w:sz w:val="24"/>
          <w:szCs w:val="24"/>
          <w:lang w:eastAsia="ru-RU"/>
        </w:rPr>
        <w:t xml:space="preserve"> от 29 июля 2017 г. № 218-ФЗ «О публично-правовой компании «Фонд развития территорий» и о внесении изменений в отдельные законодательные акты Российской Федерации», если земельные участки (права на них) отсутствуют у застройщика, признанного несостоятельным (банкротом);</w:t>
      </w:r>
    </w:p>
    <w:p w14:paraId="1136C5C9"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25) Документы, подтверждающие право Заявителя на предоставление земельного участка в соответствии с целями использования земельного участка, в случае если обращается:</w:t>
      </w:r>
    </w:p>
    <w:p w14:paraId="7D4E67EA"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 орган государственной власти, орган местного самоуправления за предоставлением в постоянное (бессрочное), безвозмездное пользование Земельного участка, необходимого для осуществления своих полномочий;</w:t>
      </w:r>
    </w:p>
    <w:p w14:paraId="43F5692E"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 государственное или муниципальное учреждение (бюджетное, казенное, автономное), казенное предприятие в постоянное (бессрочное), безвозмездное пользование земельного участка, необходимого для осуществления своей деятельности;</w:t>
      </w:r>
    </w:p>
    <w:p w14:paraId="38D0D637"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 центр исторического наследия Президента Российской Федерации, прекратившего исполнение своих полномочий, в постоянное (бессрочное), безвозмездное пользование земельного участка, необходимого для осуществления деятельности Центра исторического наследия Президента Российской Федерации, прекратившего исполнение своих полномочий.</w:t>
      </w:r>
    </w:p>
    <w:p w14:paraId="3EB6C0EA"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lastRenderedPageBreak/>
        <w:t>26) Документ,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субсидии из федерального бюджета, в случае если обращается некоммерческая организация за предоставлением в безвозмездное пользование земельного участка, необходимого для осуществления строительства и (или) реконструкции объектов капитального строительства на таком земельном участке полностью за счет средств, полученных в качестве субсидии из федерального бюджета.</w:t>
      </w:r>
    </w:p>
    <w:p w14:paraId="0413AF0C"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27) 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СНТ или ОНТ за предоставлением в безвозмездное пользование земельного участка, предназначенного для ведения гражданами садоводства или огородничества для собственных нужд.</w:t>
      </w:r>
    </w:p>
    <w:p w14:paraId="022F1144" w14:textId="77777777" w:rsidR="00F02174" w:rsidRPr="00F02174" w:rsidRDefault="00F02174" w:rsidP="00F02174">
      <w:pPr>
        <w:widowControl/>
        <w:autoSpaceDE/>
        <w:autoSpaceDN/>
        <w:ind w:firstLine="567"/>
        <w:jc w:val="both"/>
        <w:rPr>
          <w:color w:val="0000FF"/>
          <w:sz w:val="24"/>
          <w:szCs w:val="24"/>
          <w:lang w:eastAsia="ru-RU"/>
        </w:rPr>
      </w:pPr>
      <w:r w:rsidRPr="00F02174">
        <w:rPr>
          <w:sz w:val="24"/>
          <w:szCs w:val="24"/>
          <w:lang w:eastAsia="ru-RU"/>
        </w:rPr>
        <w:t xml:space="preserve">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w:t>
      </w:r>
    </w:p>
    <w:p w14:paraId="62B61021" w14:textId="77777777" w:rsidR="00F02174" w:rsidRPr="00F02174" w:rsidRDefault="004953DC" w:rsidP="00F02174">
      <w:pPr>
        <w:widowControl/>
        <w:tabs>
          <w:tab w:val="left" w:pos="993"/>
          <w:tab w:val="left" w:pos="1134"/>
        </w:tabs>
        <w:autoSpaceDE/>
        <w:autoSpaceDN/>
        <w:ind w:firstLine="567"/>
        <w:jc w:val="both"/>
        <w:rPr>
          <w:sz w:val="24"/>
          <w:szCs w:val="24"/>
          <w:lang w:eastAsia="ru-RU"/>
        </w:rPr>
      </w:pPr>
      <w:r>
        <w:rPr>
          <w:sz w:val="24"/>
          <w:szCs w:val="24"/>
          <w:lang w:eastAsia="ru-RU"/>
        </w:rPr>
        <w:t>2.11</w:t>
      </w:r>
      <w:r w:rsidR="00F02174" w:rsidRPr="00F02174">
        <w:rPr>
          <w:sz w:val="24"/>
          <w:szCs w:val="24"/>
          <w:lang w:eastAsia="ru-RU"/>
        </w:rPr>
        <w:t>.</w:t>
      </w:r>
      <w:r w:rsidR="00F02174" w:rsidRPr="00F02174">
        <w:rPr>
          <w:rFonts w:eastAsia="Arial"/>
          <w:sz w:val="24"/>
          <w:szCs w:val="24"/>
          <w:lang w:eastAsia="ru-RU"/>
        </w:rPr>
        <w:t xml:space="preserve"> </w:t>
      </w:r>
      <w:r w:rsidR="00F02174" w:rsidRPr="00F02174">
        <w:rPr>
          <w:sz w:val="24"/>
          <w:szCs w:val="24"/>
          <w:lang w:eastAsia="ru-RU"/>
        </w:rPr>
        <w:t xml:space="preserve">С заявлением о </w:t>
      </w:r>
      <w:r w:rsidR="00DC5C25">
        <w:rPr>
          <w:sz w:val="24"/>
          <w:szCs w:val="24"/>
          <w:lang w:eastAsia="ru-RU"/>
        </w:rPr>
        <w:t>предоставлении муниципальной</w:t>
      </w:r>
      <w:r w:rsidR="00F02174" w:rsidRPr="00F02174">
        <w:rPr>
          <w:sz w:val="24"/>
          <w:szCs w:val="24"/>
          <w:lang w:eastAsia="ru-RU"/>
        </w:rPr>
        <w:t xml:space="preserve"> услуги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следующие документы, необходимы</w:t>
      </w:r>
      <w:r w:rsidR="00DC5C25">
        <w:rPr>
          <w:sz w:val="24"/>
          <w:szCs w:val="24"/>
          <w:lang w:eastAsia="ru-RU"/>
        </w:rPr>
        <w:t>е для оказания муниципальной</w:t>
      </w:r>
      <w:r w:rsidR="00F02174" w:rsidRPr="00F02174">
        <w:rPr>
          <w:sz w:val="24"/>
          <w:szCs w:val="24"/>
          <w:lang w:eastAsia="ru-RU"/>
        </w:rPr>
        <w:t xml:space="preserve"> услуги: </w:t>
      </w:r>
    </w:p>
    <w:p w14:paraId="7D95A531" w14:textId="77777777" w:rsidR="00F02174" w:rsidRPr="00F02174" w:rsidRDefault="00F02174" w:rsidP="00F02174">
      <w:pPr>
        <w:widowControl/>
        <w:tabs>
          <w:tab w:val="left" w:pos="993"/>
          <w:tab w:val="left" w:pos="1134"/>
        </w:tabs>
        <w:autoSpaceDE/>
        <w:autoSpaceDN/>
        <w:ind w:firstLine="567"/>
        <w:jc w:val="both"/>
        <w:rPr>
          <w:sz w:val="24"/>
          <w:szCs w:val="24"/>
          <w:lang w:eastAsia="ru-RU"/>
        </w:rPr>
      </w:pPr>
      <w:r w:rsidRPr="00F02174">
        <w:rPr>
          <w:sz w:val="24"/>
          <w:szCs w:val="24"/>
          <w:lang w:eastAsia="ru-RU"/>
        </w:rPr>
        <w:t>1) Выписка из Единого государственного реестра юридических лиц о юридическом лице, являющемся Заявителем.</w:t>
      </w:r>
    </w:p>
    <w:p w14:paraId="70EF4C86" w14:textId="77777777" w:rsidR="00F02174" w:rsidRPr="00F02174" w:rsidRDefault="00F02174" w:rsidP="00F02174">
      <w:pPr>
        <w:widowControl/>
        <w:tabs>
          <w:tab w:val="left" w:pos="993"/>
          <w:tab w:val="left" w:pos="1134"/>
        </w:tabs>
        <w:autoSpaceDE/>
        <w:autoSpaceDN/>
        <w:ind w:firstLine="567"/>
        <w:jc w:val="both"/>
        <w:rPr>
          <w:sz w:val="24"/>
          <w:szCs w:val="24"/>
          <w:lang w:eastAsia="ru-RU"/>
        </w:rPr>
      </w:pPr>
      <w:r w:rsidRPr="00F02174">
        <w:rPr>
          <w:sz w:val="24"/>
          <w:szCs w:val="24"/>
          <w:lang w:eastAsia="ru-RU"/>
        </w:rPr>
        <w:t>2) Выписка из Единого государственного реестра индивидуальных предпринимателей об индивидуальном предпринимателе, являющемся Заявителем.</w:t>
      </w:r>
    </w:p>
    <w:p w14:paraId="2757971C" w14:textId="77777777" w:rsidR="00F02174" w:rsidRPr="00F02174" w:rsidRDefault="00F02174" w:rsidP="00F02174">
      <w:pPr>
        <w:widowControl/>
        <w:tabs>
          <w:tab w:val="left" w:pos="993"/>
          <w:tab w:val="left" w:pos="1134"/>
        </w:tabs>
        <w:autoSpaceDE/>
        <w:autoSpaceDN/>
        <w:ind w:firstLine="567"/>
        <w:jc w:val="both"/>
        <w:rPr>
          <w:sz w:val="24"/>
          <w:szCs w:val="24"/>
          <w:lang w:eastAsia="ru-RU"/>
        </w:rPr>
      </w:pPr>
      <w:r w:rsidRPr="00F02174">
        <w:rPr>
          <w:sz w:val="24"/>
          <w:szCs w:val="24"/>
          <w:lang w:eastAsia="ru-RU"/>
        </w:rPr>
        <w:t>3) 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w:t>
      </w:r>
    </w:p>
    <w:p w14:paraId="664CCC56" w14:textId="77777777" w:rsidR="00F02174" w:rsidRPr="00F02174" w:rsidRDefault="00F02174" w:rsidP="00F02174">
      <w:pPr>
        <w:widowControl/>
        <w:tabs>
          <w:tab w:val="left" w:pos="993"/>
          <w:tab w:val="left" w:pos="1134"/>
        </w:tabs>
        <w:autoSpaceDE/>
        <w:autoSpaceDN/>
        <w:ind w:firstLine="567"/>
        <w:jc w:val="both"/>
        <w:rPr>
          <w:sz w:val="24"/>
          <w:szCs w:val="24"/>
          <w:lang w:eastAsia="ru-RU"/>
        </w:rPr>
      </w:pPr>
      <w:r w:rsidRPr="00F02174">
        <w:rPr>
          <w:sz w:val="24"/>
          <w:szCs w:val="24"/>
          <w:lang w:eastAsia="ru-RU"/>
        </w:rPr>
        <w:t>4)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w:t>
      </w:r>
    </w:p>
    <w:p w14:paraId="2B47DDCE" w14:textId="77777777" w:rsidR="00F02174" w:rsidRPr="00F02174" w:rsidRDefault="00F02174" w:rsidP="00F02174">
      <w:pPr>
        <w:widowControl/>
        <w:tabs>
          <w:tab w:val="left" w:pos="993"/>
          <w:tab w:val="left" w:pos="1134"/>
        </w:tabs>
        <w:autoSpaceDE/>
        <w:autoSpaceDN/>
        <w:ind w:firstLine="567"/>
        <w:jc w:val="both"/>
        <w:rPr>
          <w:sz w:val="24"/>
          <w:szCs w:val="24"/>
          <w:lang w:eastAsia="ru-RU"/>
        </w:rPr>
      </w:pPr>
      <w:r w:rsidRPr="00F02174">
        <w:rPr>
          <w:sz w:val="24"/>
          <w:szCs w:val="24"/>
          <w:lang w:eastAsia="ru-RU"/>
        </w:rPr>
        <w:t>-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аренду садового земельного участка или огородного земельного участка, образованного из земельного участка, предоставленного садоводческому некоммерческому товариществу или огородническому некоммерческому товариществу;</w:t>
      </w:r>
    </w:p>
    <w:p w14:paraId="7F14E426" w14:textId="77777777" w:rsidR="00F02174" w:rsidRPr="00F02174" w:rsidRDefault="00F02174" w:rsidP="00F02174">
      <w:pPr>
        <w:widowControl/>
        <w:tabs>
          <w:tab w:val="left" w:pos="993"/>
          <w:tab w:val="left" w:pos="1134"/>
        </w:tabs>
        <w:autoSpaceDE/>
        <w:autoSpaceDN/>
        <w:ind w:firstLine="567"/>
        <w:jc w:val="both"/>
        <w:rPr>
          <w:sz w:val="24"/>
          <w:szCs w:val="24"/>
          <w:lang w:eastAsia="ru-RU"/>
        </w:rPr>
      </w:pPr>
      <w:r w:rsidRPr="00F02174">
        <w:rPr>
          <w:sz w:val="24"/>
          <w:szCs w:val="24"/>
          <w:lang w:eastAsia="ru-RU"/>
        </w:rPr>
        <w:t>- если обращается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общую долевую собственность бесплатно земельного участка общего назначения, расположенного в границах территории ведения гражданами садоводства или огородничества для собственных нужд.</w:t>
      </w:r>
    </w:p>
    <w:p w14:paraId="5F818E79" w14:textId="77777777" w:rsidR="00F02174" w:rsidRPr="00F02174" w:rsidRDefault="00F02174" w:rsidP="00F02174">
      <w:pPr>
        <w:widowControl/>
        <w:tabs>
          <w:tab w:val="left" w:pos="993"/>
          <w:tab w:val="left" w:pos="1134"/>
        </w:tabs>
        <w:autoSpaceDE/>
        <w:autoSpaceDN/>
        <w:ind w:firstLine="567"/>
        <w:jc w:val="both"/>
        <w:rPr>
          <w:sz w:val="24"/>
          <w:szCs w:val="24"/>
          <w:lang w:eastAsia="ru-RU"/>
        </w:rPr>
      </w:pPr>
      <w:r w:rsidRPr="00F02174">
        <w:rPr>
          <w:sz w:val="24"/>
          <w:szCs w:val="24"/>
          <w:lang w:eastAsia="ru-RU"/>
        </w:rPr>
        <w:t>5) Утвержденный проект межевания территории:</w:t>
      </w:r>
    </w:p>
    <w:p w14:paraId="08439DCA" w14:textId="77777777" w:rsidR="00F02174" w:rsidRPr="00F02174" w:rsidRDefault="00F02174" w:rsidP="00F02174">
      <w:pPr>
        <w:widowControl/>
        <w:tabs>
          <w:tab w:val="left" w:pos="993"/>
          <w:tab w:val="left" w:pos="1134"/>
        </w:tabs>
        <w:autoSpaceDE/>
        <w:autoSpaceDN/>
        <w:ind w:firstLine="567"/>
        <w:jc w:val="both"/>
        <w:rPr>
          <w:sz w:val="24"/>
          <w:szCs w:val="24"/>
          <w:lang w:eastAsia="ru-RU"/>
        </w:rPr>
      </w:pPr>
      <w:r w:rsidRPr="00F02174">
        <w:rPr>
          <w:sz w:val="24"/>
          <w:szCs w:val="24"/>
          <w:lang w:eastAsia="ru-RU"/>
        </w:rPr>
        <w:t xml:space="preserve">-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w:t>
      </w:r>
    </w:p>
    <w:p w14:paraId="2508FC17" w14:textId="77777777" w:rsidR="00F02174" w:rsidRPr="00F02174" w:rsidRDefault="00F02174" w:rsidP="00F02174">
      <w:pPr>
        <w:widowControl/>
        <w:tabs>
          <w:tab w:val="left" w:pos="993"/>
          <w:tab w:val="left" w:pos="1134"/>
        </w:tabs>
        <w:autoSpaceDE/>
        <w:autoSpaceDN/>
        <w:ind w:firstLine="567"/>
        <w:jc w:val="both"/>
        <w:rPr>
          <w:sz w:val="24"/>
          <w:szCs w:val="24"/>
          <w:lang w:eastAsia="ru-RU"/>
        </w:rPr>
      </w:pPr>
      <w:r w:rsidRPr="00F02174">
        <w:rPr>
          <w:sz w:val="24"/>
          <w:szCs w:val="24"/>
          <w:lang w:eastAsia="ru-RU"/>
        </w:rPr>
        <w:t xml:space="preserve">- если обращается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общую долевую собственность бесплатно земельного участка общего назначения, расположенного в границах территории ведения гражданами садоводства или огородничества для собственных нужд; </w:t>
      </w:r>
    </w:p>
    <w:p w14:paraId="64BBD08D" w14:textId="77777777" w:rsidR="00F02174" w:rsidRPr="00F02174" w:rsidRDefault="00F02174" w:rsidP="00F02174">
      <w:pPr>
        <w:widowControl/>
        <w:tabs>
          <w:tab w:val="left" w:pos="993"/>
          <w:tab w:val="left" w:pos="1134"/>
        </w:tabs>
        <w:autoSpaceDE/>
        <w:autoSpaceDN/>
        <w:ind w:firstLine="567"/>
        <w:jc w:val="both"/>
        <w:rPr>
          <w:sz w:val="24"/>
          <w:szCs w:val="24"/>
          <w:lang w:eastAsia="ru-RU"/>
        </w:rPr>
      </w:pPr>
      <w:r w:rsidRPr="00F02174">
        <w:rPr>
          <w:sz w:val="24"/>
          <w:szCs w:val="24"/>
          <w:lang w:eastAsia="ru-RU"/>
        </w:rPr>
        <w:t xml:space="preserve">- если обращается лицо, с которым заключен договор о развитии застроенной территории; </w:t>
      </w:r>
    </w:p>
    <w:p w14:paraId="143C9508" w14:textId="77777777" w:rsidR="00F02174" w:rsidRPr="00F02174" w:rsidRDefault="00F02174" w:rsidP="00F02174">
      <w:pPr>
        <w:widowControl/>
        <w:tabs>
          <w:tab w:val="left" w:pos="993"/>
          <w:tab w:val="left" w:pos="1134"/>
        </w:tabs>
        <w:autoSpaceDE/>
        <w:autoSpaceDN/>
        <w:ind w:firstLine="567"/>
        <w:jc w:val="both"/>
        <w:rPr>
          <w:sz w:val="24"/>
          <w:szCs w:val="24"/>
          <w:lang w:eastAsia="ru-RU"/>
        </w:rPr>
      </w:pPr>
      <w:r w:rsidRPr="00F02174">
        <w:rPr>
          <w:sz w:val="24"/>
          <w:szCs w:val="24"/>
          <w:lang w:eastAsia="ru-RU"/>
        </w:rPr>
        <w:t xml:space="preserve">- если обращаются участники долевого строительства в отношении индивидуальных жилых домов в малоэтажном жилом комплексе за предоставлением в аренду со множественностью лиц на стороне арендатора земельного участка, относящегося к общему имуществу собственников индивидуальных жилых домов в малоэтажном жилом комплексе, в случаях, предусмотренных Федеральным </w:t>
      </w:r>
      <w:hyperlink r:id="rId40" w:history="1">
        <w:r w:rsidRPr="00F02174">
          <w:rPr>
            <w:sz w:val="24"/>
            <w:szCs w:val="24"/>
            <w:lang w:eastAsia="ru-RU"/>
          </w:rPr>
          <w:t>законом</w:t>
        </w:r>
      </w:hyperlink>
      <w:r w:rsidRPr="00F02174">
        <w:rPr>
          <w:sz w:val="24"/>
          <w:szCs w:val="24"/>
          <w:lang w:eastAsia="ru-RU"/>
        </w:rPr>
        <w:t xml:space="preserve">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32E0548" w14:textId="77777777" w:rsidR="00F02174" w:rsidRPr="00F02174" w:rsidRDefault="00F02174" w:rsidP="00F02174">
      <w:pPr>
        <w:widowControl/>
        <w:tabs>
          <w:tab w:val="left" w:pos="993"/>
          <w:tab w:val="left" w:pos="1134"/>
        </w:tabs>
        <w:autoSpaceDE/>
        <w:autoSpaceDN/>
        <w:ind w:firstLine="567"/>
        <w:jc w:val="both"/>
        <w:rPr>
          <w:sz w:val="24"/>
          <w:szCs w:val="24"/>
          <w:lang w:eastAsia="ru-RU"/>
        </w:rPr>
      </w:pPr>
      <w:r w:rsidRPr="00F02174">
        <w:rPr>
          <w:sz w:val="24"/>
          <w:szCs w:val="24"/>
          <w:lang w:eastAsia="ru-RU"/>
        </w:rPr>
        <w:lastRenderedPageBreak/>
        <w:t xml:space="preserve">- если обращается лицо, с которым заключен договор о комплексном развитии территории в соответствии с Градостроительным </w:t>
      </w:r>
      <w:hyperlink r:id="rId41" w:history="1">
        <w:r w:rsidRPr="00F02174">
          <w:rPr>
            <w:sz w:val="24"/>
            <w:szCs w:val="24"/>
            <w:lang w:eastAsia="ru-RU"/>
          </w:rPr>
          <w:t>кодексом</w:t>
        </w:r>
      </w:hyperlink>
      <w:r w:rsidRPr="00F02174">
        <w:rPr>
          <w:sz w:val="24"/>
          <w:szCs w:val="24"/>
          <w:lang w:eastAsia="ru-RU"/>
        </w:rPr>
        <w:t xml:space="preserve"> Российской Федерации, либо юридическое лицо, обеспечивающее в соответствии с Градостроительным </w:t>
      </w:r>
      <w:hyperlink r:id="rId42" w:history="1">
        <w:r w:rsidRPr="00F02174">
          <w:rPr>
            <w:sz w:val="24"/>
            <w:szCs w:val="24"/>
            <w:lang w:eastAsia="ru-RU"/>
          </w:rPr>
          <w:t>кодексом</w:t>
        </w:r>
      </w:hyperlink>
      <w:r w:rsidRPr="00F02174">
        <w:rPr>
          <w:sz w:val="24"/>
          <w:szCs w:val="24"/>
          <w:lang w:eastAsia="ru-RU"/>
        </w:rPr>
        <w:t xml:space="preserve"> Российской Федерации реализацию решения о комплексном развитии территории, за предоставлением в аренду земельного участка, образованного в границах территории, в отношении которой заключен договор о ее комплексном развитии;</w:t>
      </w:r>
    </w:p>
    <w:p w14:paraId="478D8FE5" w14:textId="77777777" w:rsidR="00F02174" w:rsidRPr="00F02174" w:rsidRDefault="00F02174" w:rsidP="00F02174">
      <w:pPr>
        <w:widowControl/>
        <w:tabs>
          <w:tab w:val="left" w:pos="993"/>
          <w:tab w:val="left" w:pos="1134"/>
        </w:tabs>
        <w:autoSpaceDE/>
        <w:autoSpaceDN/>
        <w:ind w:firstLine="567"/>
        <w:jc w:val="both"/>
        <w:rPr>
          <w:sz w:val="24"/>
          <w:szCs w:val="24"/>
          <w:lang w:eastAsia="ru-RU"/>
        </w:rPr>
      </w:pPr>
      <w:r w:rsidRPr="00F02174">
        <w:rPr>
          <w:sz w:val="24"/>
          <w:szCs w:val="24"/>
          <w:lang w:eastAsia="ru-RU"/>
        </w:rPr>
        <w:t>- если обращается лицо, заключившее договор об освоении территории в целях строительства и эксплуатации наемного дома коммерческого использования за предоставлением в аренду земельного участка, предназначенного для освоения территории в целях строительства и эксплуатации наемного дома коммерческого использования;</w:t>
      </w:r>
    </w:p>
    <w:p w14:paraId="1CD61E08" w14:textId="77777777" w:rsidR="00F02174" w:rsidRPr="00F02174" w:rsidRDefault="00F02174" w:rsidP="00F02174">
      <w:pPr>
        <w:widowControl/>
        <w:tabs>
          <w:tab w:val="left" w:pos="993"/>
          <w:tab w:val="left" w:pos="1134"/>
        </w:tabs>
        <w:autoSpaceDE/>
        <w:autoSpaceDN/>
        <w:ind w:firstLine="567"/>
        <w:jc w:val="both"/>
        <w:rPr>
          <w:sz w:val="24"/>
          <w:szCs w:val="24"/>
          <w:lang w:eastAsia="ru-RU"/>
        </w:rPr>
      </w:pPr>
      <w:r w:rsidRPr="00F02174">
        <w:rPr>
          <w:sz w:val="24"/>
          <w:szCs w:val="24"/>
          <w:lang w:eastAsia="ru-RU"/>
        </w:rPr>
        <w:t>- если обращается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 земельного участка, предназначенного для освоения территории в целях строительства и эксплуатации наемного дома социального использования.</w:t>
      </w:r>
    </w:p>
    <w:p w14:paraId="5D4AEA94" w14:textId="77777777" w:rsidR="00F02174" w:rsidRPr="00F02174" w:rsidRDefault="00F02174" w:rsidP="00F02174">
      <w:pPr>
        <w:widowControl/>
        <w:tabs>
          <w:tab w:val="left" w:pos="993"/>
          <w:tab w:val="left" w:pos="1134"/>
        </w:tabs>
        <w:autoSpaceDE/>
        <w:autoSpaceDN/>
        <w:ind w:firstLine="567"/>
        <w:jc w:val="both"/>
        <w:rPr>
          <w:sz w:val="24"/>
          <w:szCs w:val="24"/>
          <w:lang w:eastAsia="ru-RU"/>
        </w:rPr>
      </w:pPr>
      <w:r w:rsidRPr="00F02174">
        <w:rPr>
          <w:sz w:val="24"/>
          <w:szCs w:val="24"/>
          <w:lang w:eastAsia="ru-RU"/>
        </w:rPr>
        <w:t>6) Договор аренды исходного земельного участка, в том числе предоставленного для комплексного развития территории если обращается лицо, с которым был заключен договор аренды земельного участка, в том числе предоставленного для комплексного развития территории, для предоставления в аренду.</w:t>
      </w:r>
    </w:p>
    <w:p w14:paraId="1E160928" w14:textId="77777777" w:rsidR="00F02174" w:rsidRPr="00F02174" w:rsidRDefault="00F02174" w:rsidP="00F02174">
      <w:pPr>
        <w:widowControl/>
        <w:tabs>
          <w:tab w:val="left" w:pos="993"/>
          <w:tab w:val="left" w:pos="1134"/>
        </w:tabs>
        <w:autoSpaceDE/>
        <w:autoSpaceDN/>
        <w:ind w:firstLine="567"/>
        <w:jc w:val="both"/>
        <w:rPr>
          <w:sz w:val="24"/>
          <w:szCs w:val="24"/>
          <w:lang w:eastAsia="ru-RU"/>
        </w:rPr>
      </w:pPr>
      <w:r w:rsidRPr="00F02174">
        <w:rPr>
          <w:sz w:val="24"/>
          <w:szCs w:val="24"/>
          <w:lang w:eastAsia="ru-RU"/>
        </w:rPr>
        <w:t>7) Утвержденный проект планировки территории:</w:t>
      </w:r>
    </w:p>
    <w:p w14:paraId="4E6A11C1" w14:textId="77777777" w:rsidR="00F02174" w:rsidRPr="00F02174" w:rsidRDefault="00F02174" w:rsidP="00F02174">
      <w:pPr>
        <w:widowControl/>
        <w:tabs>
          <w:tab w:val="left" w:pos="993"/>
          <w:tab w:val="left" w:pos="1134"/>
        </w:tabs>
        <w:autoSpaceDE/>
        <w:autoSpaceDN/>
        <w:ind w:firstLine="567"/>
        <w:jc w:val="both"/>
        <w:rPr>
          <w:sz w:val="24"/>
          <w:szCs w:val="24"/>
          <w:lang w:eastAsia="ru-RU"/>
        </w:rPr>
      </w:pPr>
      <w:r w:rsidRPr="00F02174">
        <w:rPr>
          <w:sz w:val="24"/>
          <w:szCs w:val="24"/>
          <w:lang w:eastAsia="ru-RU"/>
        </w:rPr>
        <w:t>- если обращается лицо, с которым был заключен договор аренды земельного участка, в том числе предоставленного для комплексного развития территории для предоставления в аренду земельного участка;</w:t>
      </w:r>
    </w:p>
    <w:p w14:paraId="56380B3A" w14:textId="77777777" w:rsidR="00F02174" w:rsidRPr="00F02174" w:rsidRDefault="00F02174" w:rsidP="00F02174">
      <w:pPr>
        <w:widowControl/>
        <w:tabs>
          <w:tab w:val="left" w:pos="993"/>
          <w:tab w:val="left" w:pos="1134"/>
        </w:tabs>
        <w:autoSpaceDE/>
        <w:autoSpaceDN/>
        <w:ind w:firstLine="567"/>
        <w:jc w:val="both"/>
        <w:rPr>
          <w:sz w:val="24"/>
          <w:szCs w:val="24"/>
          <w:lang w:eastAsia="ru-RU"/>
        </w:rPr>
      </w:pPr>
      <w:r w:rsidRPr="00F02174">
        <w:rPr>
          <w:sz w:val="24"/>
          <w:szCs w:val="24"/>
          <w:lang w:eastAsia="ru-RU"/>
        </w:rPr>
        <w:t xml:space="preserve">- если обращаются участники долевого строительства в отношении индивидуальных жилых домов в малоэтажном жилом комплексе за предоставлением в аренду со множественностью лиц на стороне арендатора земельного участка, относящегося к общему имуществу собственников индивидуальных жилых домов в малоэтажном жилом комплексе, в случаях, предусмотренных Федеральным </w:t>
      </w:r>
      <w:hyperlink r:id="rId43" w:history="1">
        <w:r w:rsidRPr="00F02174">
          <w:rPr>
            <w:sz w:val="24"/>
            <w:szCs w:val="24"/>
            <w:lang w:eastAsia="ru-RU"/>
          </w:rPr>
          <w:t>законом</w:t>
        </w:r>
      </w:hyperlink>
      <w:r w:rsidRPr="00F02174">
        <w:rPr>
          <w:sz w:val="24"/>
          <w:szCs w:val="24"/>
          <w:lang w:eastAsia="ru-RU"/>
        </w:rPr>
        <w:t xml:space="preserve">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F13A269" w14:textId="77777777" w:rsidR="00F02174" w:rsidRPr="00F02174" w:rsidRDefault="00F02174" w:rsidP="00F02174">
      <w:pPr>
        <w:widowControl/>
        <w:tabs>
          <w:tab w:val="left" w:pos="993"/>
          <w:tab w:val="left" w:pos="1134"/>
        </w:tabs>
        <w:autoSpaceDE/>
        <w:autoSpaceDN/>
        <w:ind w:firstLine="567"/>
        <w:jc w:val="both"/>
        <w:rPr>
          <w:sz w:val="24"/>
          <w:szCs w:val="24"/>
          <w:lang w:eastAsia="ru-RU"/>
        </w:rPr>
      </w:pPr>
      <w:r w:rsidRPr="00F02174">
        <w:rPr>
          <w:sz w:val="24"/>
          <w:szCs w:val="24"/>
          <w:lang w:eastAsia="ru-RU"/>
        </w:rPr>
        <w:t xml:space="preserve">- если обращается лицо, с которым заключен договор о комплексном развитии территории в соответствии с Градостроительным </w:t>
      </w:r>
      <w:hyperlink r:id="rId44" w:history="1">
        <w:r w:rsidRPr="00F02174">
          <w:rPr>
            <w:sz w:val="24"/>
            <w:szCs w:val="24"/>
            <w:lang w:eastAsia="ru-RU"/>
          </w:rPr>
          <w:t>кодексом</w:t>
        </w:r>
      </w:hyperlink>
      <w:r w:rsidRPr="00F02174">
        <w:rPr>
          <w:sz w:val="24"/>
          <w:szCs w:val="24"/>
          <w:lang w:eastAsia="ru-RU"/>
        </w:rPr>
        <w:t xml:space="preserve"> Российской Федерации, либо юридическое лицо, обеспечивающее в соответствии с Градостроительным </w:t>
      </w:r>
      <w:hyperlink r:id="rId45" w:history="1">
        <w:r w:rsidRPr="00F02174">
          <w:rPr>
            <w:sz w:val="24"/>
            <w:szCs w:val="24"/>
            <w:lang w:eastAsia="ru-RU"/>
          </w:rPr>
          <w:t>кодексом</w:t>
        </w:r>
      </w:hyperlink>
      <w:r w:rsidRPr="00F02174">
        <w:rPr>
          <w:sz w:val="24"/>
          <w:szCs w:val="24"/>
          <w:lang w:eastAsia="ru-RU"/>
        </w:rPr>
        <w:t xml:space="preserve"> Российской Федерации реализацию решения о комплексном развитии территории за предоставлением в аренду земельного участка, образованного в границах территории, в отношении которой заключен договор о ее комплексном развитии;</w:t>
      </w:r>
    </w:p>
    <w:p w14:paraId="6F4A7706" w14:textId="77777777" w:rsidR="00F02174" w:rsidRPr="00F02174" w:rsidRDefault="00F02174" w:rsidP="00F02174">
      <w:pPr>
        <w:widowControl/>
        <w:tabs>
          <w:tab w:val="left" w:pos="993"/>
          <w:tab w:val="left" w:pos="1134"/>
        </w:tabs>
        <w:autoSpaceDE/>
        <w:autoSpaceDN/>
        <w:ind w:firstLine="567"/>
        <w:jc w:val="both"/>
        <w:rPr>
          <w:sz w:val="24"/>
          <w:szCs w:val="24"/>
          <w:lang w:eastAsia="ru-RU"/>
        </w:rPr>
      </w:pPr>
      <w:r w:rsidRPr="00F02174">
        <w:rPr>
          <w:sz w:val="24"/>
          <w:szCs w:val="24"/>
          <w:lang w:eastAsia="ru-RU"/>
        </w:rPr>
        <w:t>- если обращается лицо, заключившее договор об освоении территории в целях строительства и эксплуатации наемного дома коммерческого использования, за предоставлением в аренду земельного участка, предназначенного для освоения территории в целях строительства и эксплуатации наемного дома коммерческого использования;</w:t>
      </w:r>
    </w:p>
    <w:p w14:paraId="16C51C11" w14:textId="77777777" w:rsidR="00F02174" w:rsidRPr="00F02174" w:rsidRDefault="00F02174" w:rsidP="00F02174">
      <w:pPr>
        <w:widowControl/>
        <w:tabs>
          <w:tab w:val="left" w:pos="993"/>
          <w:tab w:val="left" w:pos="1134"/>
        </w:tabs>
        <w:autoSpaceDE/>
        <w:autoSpaceDN/>
        <w:ind w:firstLine="567"/>
        <w:jc w:val="both"/>
        <w:rPr>
          <w:sz w:val="24"/>
          <w:szCs w:val="24"/>
          <w:lang w:eastAsia="ru-RU"/>
        </w:rPr>
      </w:pPr>
      <w:r w:rsidRPr="00F02174">
        <w:rPr>
          <w:sz w:val="24"/>
          <w:szCs w:val="24"/>
          <w:lang w:eastAsia="ru-RU"/>
        </w:rPr>
        <w:t>- если обращается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 земельного участка, предназначенного для освоения территории в целях строительства и эксплуатации наемного дома социального использования;</w:t>
      </w:r>
    </w:p>
    <w:p w14:paraId="22D26775" w14:textId="77777777" w:rsidR="00F02174" w:rsidRPr="00F02174" w:rsidRDefault="00F02174" w:rsidP="00F02174">
      <w:pPr>
        <w:widowControl/>
        <w:tabs>
          <w:tab w:val="left" w:pos="993"/>
          <w:tab w:val="left" w:pos="1134"/>
        </w:tabs>
        <w:autoSpaceDE/>
        <w:autoSpaceDN/>
        <w:ind w:firstLine="567"/>
        <w:jc w:val="both"/>
        <w:rPr>
          <w:sz w:val="24"/>
          <w:szCs w:val="24"/>
          <w:lang w:eastAsia="ru-RU"/>
        </w:rPr>
      </w:pPr>
      <w:r w:rsidRPr="00F02174">
        <w:rPr>
          <w:sz w:val="24"/>
          <w:szCs w:val="24"/>
          <w:lang w:eastAsia="ru-RU"/>
        </w:rPr>
        <w:t>8) Распоряжение Правительства Российской Федерации, если обращается юридическое лицо, испрашивающее участок для размещения объектов социально-культурного назначения, реализации масштабных инвестиционных проектов, за предоставлением в аренду.</w:t>
      </w:r>
    </w:p>
    <w:p w14:paraId="7CD7BE94"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9) 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14:paraId="7BB7341D"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10) 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14:paraId="3E574295"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11)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14:paraId="34A22652"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lastRenderedPageBreak/>
        <w:t>12) 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14:paraId="4BA4E99C"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13) 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14:paraId="10A2ED00"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14) 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14:paraId="556ADEFB"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15) 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p w14:paraId="7FF9360C"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16)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w:t>
      </w:r>
    </w:p>
    <w:p w14:paraId="169B55A9" w14:textId="77777777" w:rsidR="00F02174" w:rsidRPr="00F02174" w:rsidRDefault="004953DC" w:rsidP="00F02174">
      <w:pPr>
        <w:widowControl/>
        <w:autoSpaceDE/>
        <w:autoSpaceDN/>
        <w:ind w:firstLine="567"/>
        <w:jc w:val="both"/>
        <w:rPr>
          <w:sz w:val="24"/>
          <w:szCs w:val="24"/>
          <w:lang w:eastAsia="ru-RU"/>
        </w:rPr>
      </w:pPr>
      <w:r>
        <w:rPr>
          <w:sz w:val="24"/>
          <w:szCs w:val="24"/>
          <w:lang w:eastAsia="ru-RU"/>
        </w:rPr>
        <w:t>2.12</w:t>
      </w:r>
      <w:r w:rsidR="00F02174" w:rsidRPr="00F02174">
        <w:rPr>
          <w:sz w:val="24"/>
          <w:szCs w:val="24"/>
          <w:lang w:eastAsia="ru-RU"/>
        </w:rPr>
        <w:t>.</w:t>
      </w:r>
      <w:r w:rsidR="00F02174" w:rsidRPr="00F02174">
        <w:rPr>
          <w:rFonts w:eastAsia="Arial"/>
          <w:sz w:val="24"/>
          <w:szCs w:val="24"/>
          <w:lang w:eastAsia="ru-RU"/>
        </w:rPr>
        <w:t xml:space="preserve"> </w:t>
      </w:r>
      <w:r w:rsidR="00F02174" w:rsidRPr="00F02174">
        <w:rPr>
          <w:sz w:val="24"/>
          <w:szCs w:val="24"/>
          <w:lang w:eastAsia="ru-RU"/>
        </w:rPr>
        <w:t xml:space="preserve">Документы, прилагаемые </w:t>
      </w:r>
      <w:r w:rsidR="00F02174" w:rsidRPr="004953DC">
        <w:rPr>
          <w:sz w:val="24"/>
          <w:szCs w:val="24"/>
          <w:lang w:eastAsia="ru-RU"/>
        </w:rPr>
        <w:t>Заявителем к Заявлению</w:t>
      </w:r>
      <w:r w:rsidR="00F02174" w:rsidRPr="00F02174">
        <w:rPr>
          <w:sz w:val="24"/>
          <w:szCs w:val="24"/>
          <w:lang w:eastAsia="ru-RU"/>
        </w:rPr>
        <w:t xml:space="preserve">, представляемые в электронной форме, направляются в следующих форматах: </w:t>
      </w:r>
    </w:p>
    <w:p w14:paraId="6031EC11"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 xml:space="preserve">1) xml – для документов, в отношении которых утверждены формы и требования по формированию электронных документов в виде файлов в формате xml; </w:t>
      </w:r>
    </w:p>
    <w:p w14:paraId="763A2070" w14:textId="77777777" w:rsidR="00F02174" w:rsidRPr="00F02174" w:rsidRDefault="00F02174" w:rsidP="00F02174">
      <w:pPr>
        <w:widowControl/>
        <w:autoSpaceDE/>
        <w:autoSpaceDN/>
        <w:ind w:firstLine="567"/>
        <w:jc w:val="both"/>
        <w:rPr>
          <w:sz w:val="24"/>
          <w:szCs w:val="24"/>
          <w:lang w:eastAsia="ru-RU"/>
        </w:rPr>
      </w:pPr>
      <w:r w:rsidRPr="00F02174">
        <w:rPr>
          <w:sz w:val="24"/>
          <w:szCs w:val="24"/>
          <w:lang w:eastAsia="ru-RU"/>
        </w:rPr>
        <w:t xml:space="preserve">2) doc, docx, odt – для документов с текстовым содержанием, не включающим формулы; </w:t>
      </w:r>
    </w:p>
    <w:p w14:paraId="2EFB67D8" w14:textId="77777777" w:rsidR="00F02174" w:rsidRPr="00F02174" w:rsidRDefault="00F02174" w:rsidP="00F02174">
      <w:pPr>
        <w:widowControl/>
        <w:tabs>
          <w:tab w:val="left" w:pos="142"/>
        </w:tabs>
        <w:autoSpaceDE/>
        <w:autoSpaceDN/>
        <w:ind w:firstLine="567"/>
        <w:jc w:val="both"/>
        <w:rPr>
          <w:sz w:val="24"/>
          <w:szCs w:val="24"/>
          <w:lang w:eastAsia="ru-RU"/>
        </w:rPr>
      </w:pPr>
      <w:r w:rsidRPr="00F02174">
        <w:rPr>
          <w:sz w:val="24"/>
          <w:szCs w:val="24"/>
          <w:lang w:eastAsia="ru-RU"/>
        </w:rPr>
        <w:t xml:space="preserve">3)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7DCB8662" w14:textId="77777777" w:rsidR="004953DC" w:rsidRDefault="00F02174" w:rsidP="00F02174">
      <w:pPr>
        <w:widowControl/>
        <w:tabs>
          <w:tab w:val="left" w:pos="142"/>
        </w:tabs>
        <w:autoSpaceDE/>
        <w:autoSpaceDN/>
        <w:ind w:firstLine="567"/>
        <w:jc w:val="both"/>
        <w:rPr>
          <w:sz w:val="24"/>
          <w:szCs w:val="24"/>
          <w:lang w:eastAsia="ru-RU"/>
        </w:rPr>
      </w:pPr>
      <w:r w:rsidRPr="00F02174">
        <w:rPr>
          <w:sz w:val="24"/>
          <w:szCs w:val="24"/>
          <w:lang w:eastAsia="ru-RU"/>
        </w:rPr>
        <w:t xml:space="preserve">4) zip, rar – для сжатых документов в один файл; </w:t>
      </w:r>
    </w:p>
    <w:p w14:paraId="03EF514B" w14:textId="77777777" w:rsidR="00F02174" w:rsidRPr="00F02174" w:rsidRDefault="00F02174" w:rsidP="00F02174">
      <w:pPr>
        <w:widowControl/>
        <w:tabs>
          <w:tab w:val="left" w:pos="142"/>
        </w:tabs>
        <w:autoSpaceDE/>
        <w:autoSpaceDN/>
        <w:ind w:firstLine="567"/>
        <w:jc w:val="both"/>
        <w:rPr>
          <w:sz w:val="24"/>
          <w:szCs w:val="24"/>
          <w:lang w:eastAsia="ru-RU"/>
        </w:rPr>
      </w:pPr>
      <w:r w:rsidRPr="00F02174">
        <w:rPr>
          <w:sz w:val="24"/>
          <w:szCs w:val="24"/>
          <w:lang w:eastAsia="ru-RU"/>
        </w:rPr>
        <w:t xml:space="preserve">5) sig – для открепленной УКЭП. </w:t>
      </w:r>
    </w:p>
    <w:p w14:paraId="0F0E6F1C" w14:textId="77777777" w:rsidR="00F02174" w:rsidRPr="00F02174" w:rsidRDefault="00F02174" w:rsidP="00F02174">
      <w:pPr>
        <w:widowControl/>
        <w:tabs>
          <w:tab w:val="left" w:pos="142"/>
        </w:tabs>
        <w:autoSpaceDE/>
        <w:autoSpaceDN/>
        <w:ind w:firstLine="567"/>
        <w:jc w:val="both"/>
        <w:rPr>
          <w:sz w:val="24"/>
          <w:szCs w:val="24"/>
          <w:lang w:eastAsia="ru-RU"/>
        </w:rPr>
      </w:pPr>
      <w:r w:rsidRPr="00F02174">
        <w:rPr>
          <w:sz w:val="24"/>
          <w:szCs w:val="24"/>
          <w:lang w:eastAsia="ru-RU"/>
        </w:rPr>
        <w:t xml:space="preserve">В случае если оригиналы документов, прилагаемых к Заявлению,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37C935E0" w14:textId="77777777" w:rsidR="00F02174" w:rsidRPr="00F02174" w:rsidRDefault="00F02174" w:rsidP="00F02174">
      <w:pPr>
        <w:widowControl/>
        <w:tabs>
          <w:tab w:val="left" w:pos="142"/>
        </w:tabs>
        <w:autoSpaceDE/>
        <w:autoSpaceDN/>
        <w:ind w:firstLine="567"/>
        <w:jc w:val="both"/>
        <w:rPr>
          <w:sz w:val="24"/>
          <w:szCs w:val="24"/>
          <w:lang w:eastAsia="ru-RU"/>
        </w:rPr>
      </w:pPr>
      <w:r w:rsidRPr="00F02174">
        <w:rPr>
          <w:sz w:val="24"/>
          <w:szCs w:val="24"/>
          <w:lang w:eastAsia="ru-RU"/>
        </w:rPr>
        <w:t xml:space="preserve">1) «черно-белый» (при отсутствии в документе графических изображений и (или) цветного текста); </w:t>
      </w:r>
    </w:p>
    <w:p w14:paraId="3D24AEC3" w14:textId="77777777" w:rsidR="00F02174" w:rsidRPr="00F02174" w:rsidRDefault="00F02174" w:rsidP="00F02174">
      <w:pPr>
        <w:widowControl/>
        <w:tabs>
          <w:tab w:val="left" w:pos="142"/>
        </w:tabs>
        <w:autoSpaceDE/>
        <w:autoSpaceDN/>
        <w:ind w:firstLine="567"/>
        <w:jc w:val="both"/>
        <w:rPr>
          <w:sz w:val="24"/>
          <w:szCs w:val="24"/>
          <w:lang w:eastAsia="ru-RU"/>
        </w:rPr>
      </w:pPr>
      <w:r w:rsidRPr="00F02174">
        <w:rPr>
          <w:sz w:val="24"/>
          <w:szCs w:val="24"/>
          <w:lang w:eastAsia="ru-RU"/>
        </w:rPr>
        <w:t xml:space="preserve">2) «оттенки серого» (при наличии в документе графических изображений, отличных от цветного графического изображения); </w:t>
      </w:r>
    </w:p>
    <w:p w14:paraId="43514741" w14:textId="77777777" w:rsidR="00F02174" w:rsidRPr="00F02174" w:rsidRDefault="00F02174" w:rsidP="00F02174">
      <w:pPr>
        <w:widowControl/>
        <w:tabs>
          <w:tab w:val="left" w:pos="142"/>
        </w:tabs>
        <w:autoSpaceDE/>
        <w:autoSpaceDN/>
        <w:ind w:firstLine="567"/>
        <w:jc w:val="both"/>
        <w:rPr>
          <w:sz w:val="24"/>
          <w:szCs w:val="24"/>
          <w:lang w:eastAsia="ru-RU"/>
        </w:rPr>
      </w:pPr>
      <w:r w:rsidRPr="00F02174">
        <w:rPr>
          <w:sz w:val="24"/>
          <w:szCs w:val="24"/>
          <w:lang w:eastAsia="ru-RU"/>
        </w:rPr>
        <w:t xml:space="preserve">3) «цветной» или «режим полной цветопередачи» (при наличии в документе цветных графических изображений либо цветного текста). </w:t>
      </w:r>
    </w:p>
    <w:p w14:paraId="20276F58" w14:textId="77777777" w:rsidR="00F02174" w:rsidRPr="00F02174" w:rsidRDefault="00F02174" w:rsidP="00F02174">
      <w:pPr>
        <w:widowControl/>
        <w:tabs>
          <w:tab w:val="left" w:pos="142"/>
        </w:tabs>
        <w:autoSpaceDE/>
        <w:autoSpaceDN/>
        <w:ind w:firstLine="567"/>
        <w:jc w:val="both"/>
        <w:rPr>
          <w:sz w:val="24"/>
          <w:szCs w:val="24"/>
          <w:lang w:eastAsia="ru-RU"/>
        </w:rPr>
      </w:pPr>
      <w:r w:rsidRPr="00F02174">
        <w:rPr>
          <w:sz w:val="24"/>
          <w:szCs w:val="24"/>
          <w:lang w:eastAsia="ru-RU"/>
        </w:rPr>
        <w:t xml:space="preserve">Количество файлов должно соответствовать количеству документов, каждый из которых содержит текстовую и(или) графическую информацию. </w:t>
      </w:r>
    </w:p>
    <w:p w14:paraId="23E73792" w14:textId="77777777" w:rsidR="00F02174" w:rsidRPr="00F02174" w:rsidRDefault="00F02174" w:rsidP="00F02174">
      <w:pPr>
        <w:widowControl/>
        <w:tabs>
          <w:tab w:val="left" w:pos="142"/>
        </w:tabs>
        <w:autoSpaceDE/>
        <w:autoSpaceDN/>
        <w:ind w:firstLine="567"/>
        <w:jc w:val="both"/>
        <w:rPr>
          <w:sz w:val="24"/>
          <w:szCs w:val="24"/>
          <w:lang w:eastAsia="ru-RU"/>
        </w:rPr>
      </w:pPr>
      <w:r w:rsidRPr="00F02174">
        <w:rPr>
          <w:sz w:val="24"/>
          <w:szCs w:val="24"/>
          <w:lang w:eastAsia="ru-RU"/>
        </w:rPr>
        <w:t xml:space="preserve">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 </w:t>
      </w:r>
    </w:p>
    <w:p w14:paraId="784BA325" w14:textId="77777777" w:rsidR="00F02174" w:rsidRDefault="004953DC" w:rsidP="00F02174">
      <w:pPr>
        <w:widowControl/>
        <w:tabs>
          <w:tab w:val="left" w:pos="142"/>
        </w:tabs>
        <w:autoSpaceDE/>
        <w:autoSpaceDN/>
        <w:ind w:firstLine="567"/>
        <w:jc w:val="both"/>
        <w:rPr>
          <w:sz w:val="24"/>
          <w:szCs w:val="24"/>
          <w:lang w:eastAsia="ru-RU"/>
        </w:rPr>
      </w:pPr>
      <w:r>
        <w:rPr>
          <w:sz w:val="24"/>
          <w:szCs w:val="24"/>
          <w:lang w:eastAsia="ru-RU"/>
        </w:rPr>
        <w:t>2.13</w:t>
      </w:r>
      <w:r w:rsidR="00F02174" w:rsidRPr="00F02174">
        <w:rPr>
          <w:sz w:val="24"/>
          <w:szCs w:val="24"/>
          <w:lang w:eastAsia="ru-RU"/>
        </w:rPr>
        <w:t xml:space="preserve">. В целях предоставления государственной (муниципальной) услуги Заявителю обеспечивается в МФЦ доступ к ЕПГУ, в соответствии с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 </w:t>
      </w:r>
    </w:p>
    <w:p w14:paraId="08BEAABF" w14:textId="77777777" w:rsidR="00D05095" w:rsidRPr="00F02174" w:rsidRDefault="00D05095" w:rsidP="00F02174">
      <w:pPr>
        <w:widowControl/>
        <w:tabs>
          <w:tab w:val="left" w:pos="142"/>
        </w:tabs>
        <w:autoSpaceDE/>
        <w:autoSpaceDN/>
        <w:ind w:firstLine="567"/>
        <w:jc w:val="both"/>
        <w:rPr>
          <w:sz w:val="24"/>
          <w:szCs w:val="24"/>
          <w:lang w:eastAsia="ru-RU"/>
        </w:rPr>
      </w:pPr>
    </w:p>
    <w:p w14:paraId="15A90EDF" w14:textId="77777777" w:rsidR="00C47053" w:rsidRPr="005F0983" w:rsidRDefault="00C47053" w:rsidP="00C47053">
      <w:pPr>
        <w:pStyle w:val="11"/>
        <w:ind w:left="295" w:right="195" w:firstLine="312"/>
        <w:rPr>
          <w:sz w:val="24"/>
          <w:szCs w:val="24"/>
        </w:rPr>
      </w:pPr>
      <w:r w:rsidRPr="005F0983">
        <w:rPr>
          <w:sz w:val="24"/>
          <w:szCs w:val="24"/>
        </w:rPr>
        <w:t>Исчерпывающий перечень оснований для отказа в приеме документов,</w:t>
      </w:r>
      <w:r w:rsidRPr="005F0983">
        <w:rPr>
          <w:spacing w:val="1"/>
          <w:sz w:val="24"/>
          <w:szCs w:val="24"/>
        </w:rPr>
        <w:t xml:space="preserve"> </w:t>
      </w:r>
      <w:r w:rsidRPr="005F0983">
        <w:rPr>
          <w:sz w:val="24"/>
          <w:szCs w:val="24"/>
        </w:rPr>
        <w:t>необходимых</w:t>
      </w:r>
      <w:r w:rsidRPr="005F0983">
        <w:rPr>
          <w:spacing w:val="-5"/>
          <w:sz w:val="24"/>
          <w:szCs w:val="24"/>
        </w:rPr>
        <w:t xml:space="preserve"> </w:t>
      </w:r>
      <w:r w:rsidRPr="005F0983">
        <w:rPr>
          <w:sz w:val="24"/>
          <w:szCs w:val="24"/>
        </w:rPr>
        <w:t>для</w:t>
      </w:r>
      <w:r w:rsidRPr="005F0983">
        <w:rPr>
          <w:spacing w:val="-6"/>
          <w:sz w:val="24"/>
          <w:szCs w:val="24"/>
        </w:rPr>
        <w:t xml:space="preserve"> </w:t>
      </w:r>
      <w:r w:rsidRPr="005F0983">
        <w:rPr>
          <w:sz w:val="24"/>
          <w:szCs w:val="24"/>
        </w:rPr>
        <w:t>предоставления</w:t>
      </w:r>
      <w:r w:rsidRPr="005F0983">
        <w:rPr>
          <w:spacing w:val="-7"/>
          <w:sz w:val="24"/>
          <w:szCs w:val="24"/>
        </w:rPr>
        <w:t xml:space="preserve"> </w:t>
      </w:r>
      <w:r w:rsidRPr="005F0983">
        <w:rPr>
          <w:sz w:val="24"/>
          <w:szCs w:val="24"/>
        </w:rPr>
        <w:t>муниципальной</w:t>
      </w:r>
      <w:r w:rsidRPr="005F0983">
        <w:rPr>
          <w:spacing w:val="-5"/>
          <w:sz w:val="24"/>
          <w:szCs w:val="24"/>
        </w:rPr>
        <w:t xml:space="preserve"> </w:t>
      </w:r>
      <w:r w:rsidRPr="005F0983">
        <w:rPr>
          <w:sz w:val="24"/>
          <w:szCs w:val="24"/>
        </w:rPr>
        <w:t>услуги</w:t>
      </w:r>
    </w:p>
    <w:p w14:paraId="11AC3E4E" w14:textId="77777777" w:rsidR="00C47053" w:rsidRPr="005F0983" w:rsidRDefault="00C47053" w:rsidP="00C47053">
      <w:pPr>
        <w:pStyle w:val="a3"/>
        <w:rPr>
          <w:b/>
          <w:sz w:val="24"/>
          <w:szCs w:val="24"/>
        </w:rPr>
      </w:pPr>
    </w:p>
    <w:p w14:paraId="17DF0025" w14:textId="77777777" w:rsidR="00C47053" w:rsidRPr="004953DC" w:rsidRDefault="00C47053" w:rsidP="004953DC">
      <w:pPr>
        <w:pStyle w:val="a7"/>
        <w:numPr>
          <w:ilvl w:val="1"/>
          <w:numId w:val="78"/>
        </w:numPr>
        <w:tabs>
          <w:tab w:val="left" w:pos="1494"/>
        </w:tabs>
        <w:ind w:left="0" w:right="146" w:firstLine="567"/>
        <w:rPr>
          <w:sz w:val="24"/>
          <w:szCs w:val="24"/>
        </w:rPr>
      </w:pPr>
      <w:r w:rsidRPr="004953DC">
        <w:rPr>
          <w:sz w:val="24"/>
          <w:szCs w:val="24"/>
        </w:rPr>
        <w:t>Основаниями</w:t>
      </w:r>
      <w:r w:rsidRPr="004953DC">
        <w:rPr>
          <w:spacing w:val="1"/>
          <w:sz w:val="24"/>
          <w:szCs w:val="24"/>
        </w:rPr>
        <w:t xml:space="preserve"> </w:t>
      </w:r>
      <w:r w:rsidRPr="004953DC">
        <w:rPr>
          <w:sz w:val="24"/>
          <w:szCs w:val="24"/>
        </w:rPr>
        <w:t>для</w:t>
      </w:r>
      <w:r w:rsidRPr="004953DC">
        <w:rPr>
          <w:spacing w:val="1"/>
          <w:sz w:val="24"/>
          <w:szCs w:val="24"/>
        </w:rPr>
        <w:t xml:space="preserve"> </w:t>
      </w:r>
      <w:r w:rsidRPr="004953DC">
        <w:rPr>
          <w:sz w:val="24"/>
          <w:szCs w:val="24"/>
        </w:rPr>
        <w:t>отказа</w:t>
      </w:r>
      <w:r w:rsidRPr="004953DC">
        <w:rPr>
          <w:spacing w:val="1"/>
          <w:sz w:val="24"/>
          <w:szCs w:val="24"/>
        </w:rPr>
        <w:t xml:space="preserve"> </w:t>
      </w:r>
      <w:r w:rsidRPr="004953DC">
        <w:rPr>
          <w:sz w:val="24"/>
          <w:szCs w:val="24"/>
        </w:rPr>
        <w:t>в</w:t>
      </w:r>
      <w:r w:rsidRPr="004953DC">
        <w:rPr>
          <w:spacing w:val="1"/>
          <w:sz w:val="24"/>
          <w:szCs w:val="24"/>
        </w:rPr>
        <w:t xml:space="preserve"> </w:t>
      </w:r>
      <w:r w:rsidRPr="004953DC">
        <w:rPr>
          <w:sz w:val="24"/>
          <w:szCs w:val="24"/>
        </w:rPr>
        <w:t>приеме</w:t>
      </w:r>
      <w:r w:rsidRPr="004953DC">
        <w:rPr>
          <w:spacing w:val="1"/>
          <w:sz w:val="24"/>
          <w:szCs w:val="24"/>
        </w:rPr>
        <w:t xml:space="preserve"> </w:t>
      </w:r>
      <w:r w:rsidRPr="004953DC">
        <w:rPr>
          <w:sz w:val="24"/>
          <w:szCs w:val="24"/>
        </w:rPr>
        <w:t>к</w:t>
      </w:r>
      <w:r w:rsidRPr="004953DC">
        <w:rPr>
          <w:spacing w:val="1"/>
          <w:sz w:val="24"/>
          <w:szCs w:val="24"/>
        </w:rPr>
        <w:t xml:space="preserve"> </w:t>
      </w:r>
      <w:r w:rsidRPr="004953DC">
        <w:rPr>
          <w:sz w:val="24"/>
          <w:szCs w:val="24"/>
        </w:rPr>
        <w:t>рассмотрению</w:t>
      </w:r>
      <w:r w:rsidRPr="004953DC">
        <w:rPr>
          <w:spacing w:val="1"/>
          <w:sz w:val="24"/>
          <w:szCs w:val="24"/>
        </w:rPr>
        <w:t xml:space="preserve"> </w:t>
      </w:r>
      <w:r w:rsidRPr="004953DC">
        <w:rPr>
          <w:sz w:val="24"/>
          <w:szCs w:val="24"/>
        </w:rPr>
        <w:t>документов,</w:t>
      </w:r>
      <w:r w:rsidRPr="004953DC">
        <w:rPr>
          <w:spacing w:val="1"/>
          <w:sz w:val="24"/>
          <w:szCs w:val="24"/>
        </w:rPr>
        <w:t xml:space="preserve"> </w:t>
      </w:r>
      <w:r w:rsidRPr="004953DC">
        <w:rPr>
          <w:sz w:val="24"/>
          <w:szCs w:val="24"/>
        </w:rPr>
        <w:t>необходимых</w:t>
      </w:r>
      <w:r w:rsidRPr="004953DC">
        <w:rPr>
          <w:spacing w:val="1"/>
          <w:sz w:val="24"/>
          <w:szCs w:val="24"/>
        </w:rPr>
        <w:t xml:space="preserve"> </w:t>
      </w:r>
      <w:r w:rsidRPr="004953DC">
        <w:rPr>
          <w:sz w:val="24"/>
          <w:szCs w:val="24"/>
        </w:rPr>
        <w:t>для</w:t>
      </w:r>
      <w:r w:rsidRPr="004953DC">
        <w:rPr>
          <w:spacing w:val="1"/>
          <w:sz w:val="24"/>
          <w:szCs w:val="24"/>
        </w:rPr>
        <w:t xml:space="preserve"> </w:t>
      </w:r>
      <w:r w:rsidRPr="004953DC">
        <w:rPr>
          <w:sz w:val="24"/>
          <w:szCs w:val="24"/>
        </w:rPr>
        <w:t>предоставления</w:t>
      </w:r>
      <w:r w:rsidRPr="004953DC">
        <w:rPr>
          <w:spacing w:val="1"/>
          <w:sz w:val="24"/>
          <w:szCs w:val="24"/>
        </w:rPr>
        <w:t xml:space="preserve"> </w:t>
      </w:r>
      <w:r w:rsidRPr="004953DC">
        <w:rPr>
          <w:sz w:val="24"/>
          <w:szCs w:val="24"/>
        </w:rPr>
        <w:t>муниципальной</w:t>
      </w:r>
      <w:r w:rsidRPr="004953DC">
        <w:rPr>
          <w:spacing w:val="1"/>
          <w:sz w:val="24"/>
          <w:szCs w:val="24"/>
        </w:rPr>
        <w:t xml:space="preserve"> </w:t>
      </w:r>
      <w:r w:rsidRPr="004953DC">
        <w:rPr>
          <w:sz w:val="24"/>
          <w:szCs w:val="24"/>
        </w:rPr>
        <w:t>услуги,</w:t>
      </w:r>
      <w:r w:rsidRPr="004953DC">
        <w:rPr>
          <w:spacing w:val="1"/>
          <w:sz w:val="24"/>
          <w:szCs w:val="24"/>
        </w:rPr>
        <w:t xml:space="preserve"> </w:t>
      </w:r>
      <w:r w:rsidRPr="004953DC">
        <w:rPr>
          <w:sz w:val="24"/>
          <w:szCs w:val="24"/>
        </w:rPr>
        <w:t>являются:</w:t>
      </w:r>
    </w:p>
    <w:p w14:paraId="61153BB2" w14:textId="77777777" w:rsidR="00C47053" w:rsidRPr="00C47053" w:rsidRDefault="00C47053" w:rsidP="001D01C9">
      <w:pPr>
        <w:pStyle w:val="a7"/>
        <w:numPr>
          <w:ilvl w:val="2"/>
          <w:numId w:val="78"/>
        </w:numPr>
        <w:tabs>
          <w:tab w:val="left" w:pos="1767"/>
        </w:tabs>
        <w:spacing w:line="322" w:lineRule="exact"/>
        <w:ind w:left="0" w:firstLine="567"/>
        <w:rPr>
          <w:sz w:val="24"/>
          <w:szCs w:val="24"/>
        </w:rPr>
      </w:pPr>
      <w:r w:rsidRPr="00C47053">
        <w:rPr>
          <w:sz w:val="24"/>
          <w:szCs w:val="24"/>
        </w:rPr>
        <w:t>представление</w:t>
      </w:r>
      <w:r w:rsidRPr="00C47053">
        <w:rPr>
          <w:spacing w:val="-5"/>
          <w:sz w:val="24"/>
          <w:szCs w:val="24"/>
        </w:rPr>
        <w:t xml:space="preserve"> </w:t>
      </w:r>
      <w:r w:rsidRPr="00C47053">
        <w:rPr>
          <w:sz w:val="24"/>
          <w:szCs w:val="24"/>
        </w:rPr>
        <w:t>неполного</w:t>
      </w:r>
      <w:r w:rsidRPr="00C47053">
        <w:rPr>
          <w:spacing w:val="-4"/>
          <w:sz w:val="24"/>
          <w:szCs w:val="24"/>
        </w:rPr>
        <w:t xml:space="preserve"> </w:t>
      </w:r>
      <w:r w:rsidRPr="00C47053">
        <w:rPr>
          <w:sz w:val="24"/>
          <w:szCs w:val="24"/>
        </w:rPr>
        <w:t>комплекта</w:t>
      </w:r>
      <w:r w:rsidRPr="00C47053">
        <w:rPr>
          <w:spacing w:val="-5"/>
          <w:sz w:val="24"/>
          <w:szCs w:val="24"/>
        </w:rPr>
        <w:t xml:space="preserve"> </w:t>
      </w:r>
      <w:r w:rsidRPr="00C47053">
        <w:rPr>
          <w:sz w:val="24"/>
          <w:szCs w:val="24"/>
        </w:rPr>
        <w:t>документов;</w:t>
      </w:r>
    </w:p>
    <w:p w14:paraId="069FF49C" w14:textId="77777777" w:rsidR="00C47053" w:rsidRPr="005F0983" w:rsidRDefault="00C47053" w:rsidP="00C47053">
      <w:pPr>
        <w:pStyle w:val="a7"/>
        <w:numPr>
          <w:ilvl w:val="2"/>
          <w:numId w:val="78"/>
        </w:numPr>
        <w:tabs>
          <w:tab w:val="left" w:pos="1758"/>
        </w:tabs>
        <w:ind w:left="0" w:right="148" w:firstLine="521"/>
        <w:rPr>
          <w:sz w:val="24"/>
          <w:szCs w:val="24"/>
        </w:rPr>
      </w:pPr>
      <w:r w:rsidRPr="005F0983">
        <w:rPr>
          <w:sz w:val="24"/>
          <w:szCs w:val="24"/>
        </w:rPr>
        <w:lastRenderedPageBreak/>
        <w:t>представленные</w:t>
      </w:r>
      <w:r w:rsidRPr="005F0983">
        <w:rPr>
          <w:spacing w:val="70"/>
          <w:sz w:val="24"/>
          <w:szCs w:val="24"/>
        </w:rPr>
        <w:t xml:space="preserve"> </w:t>
      </w:r>
      <w:r w:rsidRPr="005F0983">
        <w:rPr>
          <w:sz w:val="24"/>
          <w:szCs w:val="24"/>
        </w:rPr>
        <w:t>документы</w:t>
      </w:r>
      <w:r w:rsidRPr="005F0983">
        <w:rPr>
          <w:spacing w:val="70"/>
          <w:sz w:val="24"/>
          <w:szCs w:val="24"/>
        </w:rPr>
        <w:t xml:space="preserve"> </w:t>
      </w:r>
      <w:r w:rsidRPr="005F0983">
        <w:rPr>
          <w:sz w:val="24"/>
          <w:szCs w:val="24"/>
        </w:rPr>
        <w:t>утратили</w:t>
      </w:r>
      <w:r w:rsidRPr="005F0983">
        <w:rPr>
          <w:spacing w:val="70"/>
          <w:sz w:val="24"/>
          <w:szCs w:val="24"/>
        </w:rPr>
        <w:t xml:space="preserve"> </w:t>
      </w:r>
      <w:r w:rsidRPr="005F0983">
        <w:rPr>
          <w:sz w:val="24"/>
          <w:szCs w:val="24"/>
        </w:rPr>
        <w:t>силу</w:t>
      </w:r>
      <w:r w:rsidRPr="005F0983">
        <w:rPr>
          <w:spacing w:val="70"/>
          <w:sz w:val="24"/>
          <w:szCs w:val="24"/>
        </w:rPr>
        <w:t xml:space="preserve"> </w:t>
      </w:r>
      <w:r w:rsidRPr="005F0983">
        <w:rPr>
          <w:sz w:val="24"/>
          <w:szCs w:val="24"/>
        </w:rPr>
        <w:t>на</w:t>
      </w:r>
      <w:r w:rsidRPr="005F0983">
        <w:rPr>
          <w:spacing w:val="70"/>
          <w:sz w:val="24"/>
          <w:szCs w:val="24"/>
        </w:rPr>
        <w:t xml:space="preserve"> </w:t>
      </w:r>
      <w:r w:rsidRPr="005F0983">
        <w:rPr>
          <w:sz w:val="24"/>
          <w:szCs w:val="24"/>
        </w:rPr>
        <w:t>момент</w:t>
      </w:r>
      <w:r w:rsidRPr="005F0983">
        <w:rPr>
          <w:spacing w:val="70"/>
          <w:sz w:val="24"/>
          <w:szCs w:val="24"/>
        </w:rPr>
        <w:t xml:space="preserve"> </w:t>
      </w:r>
      <w:r w:rsidRPr="005F0983">
        <w:rPr>
          <w:sz w:val="24"/>
          <w:szCs w:val="24"/>
        </w:rPr>
        <w:t>обращения</w:t>
      </w:r>
      <w:r w:rsidRPr="005F0983">
        <w:rPr>
          <w:spacing w:val="1"/>
          <w:sz w:val="24"/>
          <w:szCs w:val="24"/>
        </w:rPr>
        <w:t xml:space="preserve"> </w:t>
      </w:r>
      <w:r w:rsidRPr="005F0983">
        <w:rPr>
          <w:sz w:val="24"/>
          <w:szCs w:val="24"/>
        </w:rPr>
        <w:t>за</w:t>
      </w:r>
      <w:r w:rsidRPr="005F0983">
        <w:rPr>
          <w:spacing w:val="-2"/>
          <w:sz w:val="24"/>
          <w:szCs w:val="24"/>
        </w:rPr>
        <w:t xml:space="preserve"> </w:t>
      </w:r>
      <w:r w:rsidRPr="005F0983">
        <w:rPr>
          <w:sz w:val="24"/>
          <w:szCs w:val="24"/>
        </w:rPr>
        <w:t>услугой;</w:t>
      </w:r>
    </w:p>
    <w:p w14:paraId="4177A916" w14:textId="77777777" w:rsidR="00C47053" w:rsidRPr="005F0983" w:rsidRDefault="00C47053" w:rsidP="00C47053">
      <w:pPr>
        <w:pStyle w:val="a7"/>
        <w:numPr>
          <w:ilvl w:val="2"/>
          <w:numId w:val="78"/>
        </w:numPr>
        <w:tabs>
          <w:tab w:val="left" w:pos="1758"/>
        </w:tabs>
        <w:spacing w:line="242" w:lineRule="auto"/>
        <w:ind w:left="0" w:right="144" w:firstLine="521"/>
        <w:rPr>
          <w:sz w:val="24"/>
          <w:szCs w:val="24"/>
        </w:rPr>
      </w:pPr>
      <w:r w:rsidRPr="005F0983">
        <w:rPr>
          <w:spacing w:val="-1"/>
          <w:sz w:val="24"/>
          <w:szCs w:val="24"/>
        </w:rPr>
        <w:t>представленные</w:t>
      </w:r>
      <w:r w:rsidRPr="005F0983">
        <w:rPr>
          <w:spacing w:val="-18"/>
          <w:sz w:val="24"/>
          <w:szCs w:val="24"/>
        </w:rPr>
        <w:t xml:space="preserve"> </w:t>
      </w:r>
      <w:r w:rsidRPr="005F0983">
        <w:rPr>
          <w:spacing w:val="-1"/>
          <w:sz w:val="24"/>
          <w:szCs w:val="24"/>
        </w:rPr>
        <w:t>документы</w:t>
      </w:r>
      <w:r w:rsidRPr="005F0983">
        <w:rPr>
          <w:spacing w:val="-14"/>
          <w:sz w:val="24"/>
          <w:szCs w:val="24"/>
        </w:rPr>
        <w:t xml:space="preserve"> </w:t>
      </w:r>
      <w:r w:rsidRPr="005F0983">
        <w:rPr>
          <w:sz w:val="24"/>
          <w:szCs w:val="24"/>
        </w:rPr>
        <w:t>содержат</w:t>
      </w:r>
      <w:r w:rsidRPr="005F0983">
        <w:rPr>
          <w:spacing w:val="-16"/>
          <w:sz w:val="24"/>
          <w:szCs w:val="24"/>
        </w:rPr>
        <w:t xml:space="preserve"> </w:t>
      </w:r>
      <w:r w:rsidRPr="005F0983">
        <w:rPr>
          <w:sz w:val="24"/>
          <w:szCs w:val="24"/>
        </w:rPr>
        <w:t>подчистки</w:t>
      </w:r>
      <w:r w:rsidRPr="005F0983">
        <w:rPr>
          <w:spacing w:val="-14"/>
          <w:sz w:val="24"/>
          <w:szCs w:val="24"/>
        </w:rPr>
        <w:t xml:space="preserve"> </w:t>
      </w:r>
      <w:r w:rsidRPr="005F0983">
        <w:rPr>
          <w:sz w:val="24"/>
          <w:szCs w:val="24"/>
        </w:rPr>
        <w:t>и</w:t>
      </w:r>
      <w:r w:rsidRPr="005F0983">
        <w:rPr>
          <w:spacing w:val="-15"/>
          <w:sz w:val="24"/>
          <w:szCs w:val="24"/>
        </w:rPr>
        <w:t xml:space="preserve"> </w:t>
      </w:r>
      <w:r w:rsidRPr="005F0983">
        <w:rPr>
          <w:sz w:val="24"/>
          <w:szCs w:val="24"/>
        </w:rPr>
        <w:t>исправления</w:t>
      </w:r>
      <w:r w:rsidRPr="005F0983">
        <w:rPr>
          <w:spacing w:val="-14"/>
          <w:sz w:val="24"/>
          <w:szCs w:val="24"/>
        </w:rPr>
        <w:t xml:space="preserve"> </w:t>
      </w:r>
      <w:r w:rsidRPr="005F0983">
        <w:rPr>
          <w:sz w:val="24"/>
          <w:szCs w:val="24"/>
        </w:rPr>
        <w:t>текста,</w:t>
      </w:r>
      <w:r w:rsidRPr="005F0983">
        <w:rPr>
          <w:spacing w:val="-67"/>
          <w:sz w:val="24"/>
          <w:szCs w:val="24"/>
        </w:rPr>
        <w:t xml:space="preserve"> </w:t>
      </w:r>
      <w:r w:rsidRPr="005F0983">
        <w:rPr>
          <w:spacing w:val="-1"/>
          <w:sz w:val="24"/>
          <w:szCs w:val="24"/>
        </w:rPr>
        <w:t>не</w:t>
      </w:r>
      <w:r w:rsidRPr="005F0983">
        <w:rPr>
          <w:spacing w:val="-18"/>
          <w:sz w:val="24"/>
          <w:szCs w:val="24"/>
        </w:rPr>
        <w:t xml:space="preserve"> </w:t>
      </w:r>
      <w:r w:rsidRPr="005F0983">
        <w:rPr>
          <w:spacing w:val="-1"/>
          <w:sz w:val="24"/>
          <w:szCs w:val="24"/>
        </w:rPr>
        <w:t>заверенные</w:t>
      </w:r>
      <w:r w:rsidRPr="005F0983">
        <w:rPr>
          <w:spacing w:val="-17"/>
          <w:sz w:val="24"/>
          <w:szCs w:val="24"/>
        </w:rPr>
        <w:t xml:space="preserve"> </w:t>
      </w:r>
      <w:r w:rsidRPr="005F0983">
        <w:rPr>
          <w:spacing w:val="-1"/>
          <w:sz w:val="24"/>
          <w:szCs w:val="24"/>
        </w:rPr>
        <w:t>в</w:t>
      </w:r>
      <w:r w:rsidRPr="005F0983">
        <w:rPr>
          <w:spacing w:val="-20"/>
          <w:sz w:val="24"/>
          <w:szCs w:val="24"/>
        </w:rPr>
        <w:t xml:space="preserve"> </w:t>
      </w:r>
      <w:r w:rsidRPr="005F0983">
        <w:rPr>
          <w:spacing w:val="-1"/>
          <w:sz w:val="24"/>
          <w:szCs w:val="24"/>
        </w:rPr>
        <w:t>порядке,</w:t>
      </w:r>
      <w:r w:rsidRPr="005F0983">
        <w:rPr>
          <w:spacing w:val="-18"/>
          <w:sz w:val="24"/>
          <w:szCs w:val="24"/>
        </w:rPr>
        <w:t xml:space="preserve"> </w:t>
      </w:r>
      <w:r w:rsidRPr="005F0983">
        <w:rPr>
          <w:spacing w:val="-1"/>
          <w:sz w:val="24"/>
          <w:szCs w:val="24"/>
        </w:rPr>
        <w:t>установленном</w:t>
      </w:r>
      <w:r w:rsidRPr="005F0983">
        <w:rPr>
          <w:spacing w:val="-17"/>
          <w:sz w:val="24"/>
          <w:szCs w:val="24"/>
        </w:rPr>
        <w:t xml:space="preserve"> </w:t>
      </w:r>
      <w:r w:rsidRPr="005F0983">
        <w:rPr>
          <w:sz w:val="24"/>
          <w:szCs w:val="24"/>
        </w:rPr>
        <w:t>законодательством</w:t>
      </w:r>
      <w:r w:rsidRPr="005F0983">
        <w:rPr>
          <w:spacing w:val="-17"/>
          <w:sz w:val="24"/>
          <w:szCs w:val="24"/>
        </w:rPr>
        <w:t xml:space="preserve"> </w:t>
      </w:r>
      <w:r w:rsidRPr="005F0983">
        <w:rPr>
          <w:sz w:val="24"/>
          <w:szCs w:val="24"/>
        </w:rPr>
        <w:t>Российской</w:t>
      </w:r>
      <w:r w:rsidRPr="005F0983">
        <w:rPr>
          <w:spacing w:val="-16"/>
          <w:sz w:val="24"/>
          <w:szCs w:val="24"/>
        </w:rPr>
        <w:t xml:space="preserve"> </w:t>
      </w:r>
      <w:r w:rsidRPr="005F0983">
        <w:rPr>
          <w:sz w:val="24"/>
          <w:szCs w:val="24"/>
        </w:rPr>
        <w:t>Федерации;</w:t>
      </w:r>
    </w:p>
    <w:p w14:paraId="269E9579" w14:textId="77777777" w:rsidR="00C47053" w:rsidRPr="005F0983" w:rsidRDefault="00C47053" w:rsidP="00C47053">
      <w:pPr>
        <w:pStyle w:val="a7"/>
        <w:numPr>
          <w:ilvl w:val="2"/>
          <w:numId w:val="78"/>
        </w:numPr>
        <w:tabs>
          <w:tab w:val="left" w:pos="1758"/>
        </w:tabs>
        <w:ind w:left="0" w:right="142" w:firstLine="521"/>
        <w:rPr>
          <w:sz w:val="24"/>
          <w:szCs w:val="24"/>
        </w:rPr>
      </w:pPr>
      <w:r w:rsidRPr="005F0983">
        <w:rPr>
          <w:sz w:val="24"/>
          <w:szCs w:val="24"/>
        </w:rPr>
        <w:t>представленные</w:t>
      </w:r>
      <w:r w:rsidRPr="005F0983">
        <w:rPr>
          <w:spacing w:val="1"/>
          <w:sz w:val="24"/>
          <w:szCs w:val="24"/>
        </w:rPr>
        <w:t xml:space="preserve"> </w:t>
      </w:r>
      <w:r w:rsidRPr="005F0983">
        <w:rPr>
          <w:sz w:val="24"/>
          <w:szCs w:val="24"/>
        </w:rPr>
        <w:t>в</w:t>
      </w:r>
      <w:r w:rsidRPr="005F0983">
        <w:rPr>
          <w:spacing w:val="1"/>
          <w:sz w:val="24"/>
          <w:szCs w:val="24"/>
        </w:rPr>
        <w:t xml:space="preserve"> </w:t>
      </w:r>
      <w:r w:rsidRPr="005F0983">
        <w:rPr>
          <w:sz w:val="24"/>
          <w:szCs w:val="24"/>
        </w:rPr>
        <w:t>электронной</w:t>
      </w:r>
      <w:r w:rsidRPr="005F0983">
        <w:rPr>
          <w:spacing w:val="1"/>
          <w:sz w:val="24"/>
          <w:szCs w:val="24"/>
        </w:rPr>
        <w:t xml:space="preserve"> </w:t>
      </w:r>
      <w:r w:rsidRPr="005F0983">
        <w:rPr>
          <w:sz w:val="24"/>
          <w:szCs w:val="24"/>
        </w:rPr>
        <w:t>форме</w:t>
      </w:r>
      <w:r w:rsidRPr="005F0983">
        <w:rPr>
          <w:spacing w:val="1"/>
          <w:sz w:val="24"/>
          <w:szCs w:val="24"/>
        </w:rPr>
        <w:t xml:space="preserve"> </w:t>
      </w:r>
      <w:r w:rsidRPr="005F0983">
        <w:rPr>
          <w:sz w:val="24"/>
          <w:szCs w:val="24"/>
        </w:rPr>
        <w:t>документы</w:t>
      </w:r>
      <w:r w:rsidRPr="005F0983">
        <w:rPr>
          <w:spacing w:val="1"/>
          <w:sz w:val="24"/>
          <w:szCs w:val="24"/>
        </w:rPr>
        <w:t xml:space="preserve"> </w:t>
      </w:r>
      <w:r w:rsidRPr="005F0983">
        <w:rPr>
          <w:sz w:val="24"/>
          <w:szCs w:val="24"/>
        </w:rPr>
        <w:t>содержат</w:t>
      </w:r>
      <w:r w:rsidRPr="005F0983">
        <w:rPr>
          <w:spacing w:val="1"/>
          <w:sz w:val="24"/>
          <w:szCs w:val="24"/>
        </w:rPr>
        <w:t xml:space="preserve"> </w:t>
      </w:r>
      <w:r w:rsidRPr="005F0983">
        <w:rPr>
          <w:sz w:val="24"/>
          <w:szCs w:val="24"/>
        </w:rPr>
        <w:t>повреждения,</w:t>
      </w:r>
      <w:r w:rsidRPr="005F0983">
        <w:rPr>
          <w:spacing w:val="1"/>
          <w:sz w:val="24"/>
          <w:szCs w:val="24"/>
        </w:rPr>
        <w:t xml:space="preserve"> </w:t>
      </w:r>
      <w:r w:rsidRPr="005F0983">
        <w:rPr>
          <w:sz w:val="24"/>
          <w:szCs w:val="24"/>
        </w:rPr>
        <w:t>наличие</w:t>
      </w:r>
      <w:r w:rsidRPr="005F0983">
        <w:rPr>
          <w:spacing w:val="1"/>
          <w:sz w:val="24"/>
          <w:szCs w:val="24"/>
        </w:rPr>
        <w:t xml:space="preserve"> </w:t>
      </w:r>
      <w:r w:rsidRPr="005F0983">
        <w:rPr>
          <w:sz w:val="24"/>
          <w:szCs w:val="24"/>
        </w:rPr>
        <w:t>которых</w:t>
      </w:r>
      <w:r w:rsidRPr="005F0983">
        <w:rPr>
          <w:spacing w:val="1"/>
          <w:sz w:val="24"/>
          <w:szCs w:val="24"/>
        </w:rPr>
        <w:t xml:space="preserve"> </w:t>
      </w:r>
      <w:r w:rsidRPr="005F0983">
        <w:rPr>
          <w:sz w:val="24"/>
          <w:szCs w:val="24"/>
        </w:rPr>
        <w:t>не</w:t>
      </w:r>
      <w:r w:rsidRPr="005F0983">
        <w:rPr>
          <w:spacing w:val="1"/>
          <w:sz w:val="24"/>
          <w:szCs w:val="24"/>
        </w:rPr>
        <w:t xml:space="preserve"> </w:t>
      </w:r>
      <w:r w:rsidRPr="005F0983">
        <w:rPr>
          <w:sz w:val="24"/>
          <w:szCs w:val="24"/>
        </w:rPr>
        <w:t>позволяет</w:t>
      </w:r>
      <w:r w:rsidRPr="005F0983">
        <w:rPr>
          <w:spacing w:val="1"/>
          <w:sz w:val="24"/>
          <w:szCs w:val="24"/>
        </w:rPr>
        <w:t xml:space="preserve"> </w:t>
      </w:r>
      <w:r w:rsidRPr="005F0983">
        <w:rPr>
          <w:sz w:val="24"/>
          <w:szCs w:val="24"/>
        </w:rPr>
        <w:t>в</w:t>
      </w:r>
      <w:r w:rsidRPr="005F0983">
        <w:rPr>
          <w:spacing w:val="1"/>
          <w:sz w:val="24"/>
          <w:szCs w:val="24"/>
        </w:rPr>
        <w:t xml:space="preserve"> </w:t>
      </w:r>
      <w:r w:rsidRPr="005F0983">
        <w:rPr>
          <w:sz w:val="24"/>
          <w:szCs w:val="24"/>
        </w:rPr>
        <w:t>полном</w:t>
      </w:r>
      <w:r w:rsidRPr="005F0983">
        <w:rPr>
          <w:spacing w:val="1"/>
          <w:sz w:val="24"/>
          <w:szCs w:val="24"/>
        </w:rPr>
        <w:t xml:space="preserve"> </w:t>
      </w:r>
      <w:r w:rsidRPr="005F0983">
        <w:rPr>
          <w:sz w:val="24"/>
          <w:szCs w:val="24"/>
        </w:rPr>
        <w:t>объеме</w:t>
      </w:r>
      <w:r w:rsidRPr="005F0983">
        <w:rPr>
          <w:spacing w:val="1"/>
          <w:sz w:val="24"/>
          <w:szCs w:val="24"/>
        </w:rPr>
        <w:t xml:space="preserve"> </w:t>
      </w:r>
      <w:r w:rsidRPr="005F0983">
        <w:rPr>
          <w:sz w:val="24"/>
          <w:szCs w:val="24"/>
        </w:rPr>
        <w:t>использовать</w:t>
      </w:r>
      <w:r w:rsidRPr="005F0983">
        <w:rPr>
          <w:spacing w:val="1"/>
          <w:sz w:val="24"/>
          <w:szCs w:val="24"/>
        </w:rPr>
        <w:t xml:space="preserve"> </w:t>
      </w:r>
      <w:r w:rsidRPr="005F0983">
        <w:rPr>
          <w:sz w:val="24"/>
          <w:szCs w:val="24"/>
        </w:rPr>
        <w:t>информацию</w:t>
      </w:r>
      <w:r w:rsidRPr="005F0983">
        <w:rPr>
          <w:spacing w:val="-6"/>
          <w:sz w:val="24"/>
          <w:szCs w:val="24"/>
        </w:rPr>
        <w:t xml:space="preserve"> </w:t>
      </w:r>
      <w:r w:rsidRPr="005F0983">
        <w:rPr>
          <w:sz w:val="24"/>
          <w:szCs w:val="24"/>
        </w:rPr>
        <w:t>и</w:t>
      </w:r>
      <w:r w:rsidRPr="005F0983">
        <w:rPr>
          <w:spacing w:val="-2"/>
          <w:sz w:val="24"/>
          <w:szCs w:val="24"/>
        </w:rPr>
        <w:t xml:space="preserve"> </w:t>
      </w:r>
      <w:r w:rsidRPr="005F0983">
        <w:rPr>
          <w:sz w:val="24"/>
          <w:szCs w:val="24"/>
        </w:rPr>
        <w:t>сведения,</w:t>
      </w:r>
      <w:r w:rsidRPr="005F0983">
        <w:rPr>
          <w:spacing w:val="-1"/>
          <w:sz w:val="24"/>
          <w:szCs w:val="24"/>
        </w:rPr>
        <w:t xml:space="preserve"> </w:t>
      </w:r>
      <w:r w:rsidRPr="005F0983">
        <w:rPr>
          <w:sz w:val="24"/>
          <w:szCs w:val="24"/>
        </w:rPr>
        <w:t>содержащиеся</w:t>
      </w:r>
      <w:r w:rsidRPr="005F0983">
        <w:rPr>
          <w:spacing w:val="-4"/>
          <w:sz w:val="24"/>
          <w:szCs w:val="24"/>
        </w:rPr>
        <w:t xml:space="preserve"> </w:t>
      </w:r>
      <w:r w:rsidRPr="005F0983">
        <w:rPr>
          <w:sz w:val="24"/>
          <w:szCs w:val="24"/>
        </w:rPr>
        <w:t>в</w:t>
      </w:r>
      <w:r w:rsidRPr="005F0983">
        <w:rPr>
          <w:spacing w:val="-3"/>
          <w:sz w:val="24"/>
          <w:szCs w:val="24"/>
        </w:rPr>
        <w:t xml:space="preserve"> </w:t>
      </w:r>
      <w:r w:rsidRPr="005F0983">
        <w:rPr>
          <w:sz w:val="24"/>
          <w:szCs w:val="24"/>
        </w:rPr>
        <w:t>документах для</w:t>
      </w:r>
      <w:r w:rsidRPr="005F0983">
        <w:rPr>
          <w:spacing w:val="-5"/>
          <w:sz w:val="24"/>
          <w:szCs w:val="24"/>
        </w:rPr>
        <w:t xml:space="preserve"> </w:t>
      </w:r>
      <w:r w:rsidRPr="005F0983">
        <w:rPr>
          <w:sz w:val="24"/>
          <w:szCs w:val="24"/>
        </w:rPr>
        <w:t>предоставления</w:t>
      </w:r>
      <w:r w:rsidRPr="005F0983">
        <w:rPr>
          <w:spacing w:val="-2"/>
          <w:sz w:val="24"/>
          <w:szCs w:val="24"/>
        </w:rPr>
        <w:t xml:space="preserve"> </w:t>
      </w:r>
      <w:r w:rsidRPr="005F0983">
        <w:rPr>
          <w:sz w:val="24"/>
          <w:szCs w:val="24"/>
        </w:rPr>
        <w:t>услуги;</w:t>
      </w:r>
    </w:p>
    <w:p w14:paraId="2CD90CB0" w14:textId="77777777" w:rsidR="00C47053" w:rsidRPr="005F0983" w:rsidRDefault="00C47053" w:rsidP="00C47053">
      <w:pPr>
        <w:pStyle w:val="a7"/>
        <w:numPr>
          <w:ilvl w:val="2"/>
          <w:numId w:val="78"/>
        </w:numPr>
        <w:tabs>
          <w:tab w:val="left" w:pos="1758"/>
        </w:tabs>
        <w:ind w:left="0" w:right="144" w:firstLine="567"/>
        <w:rPr>
          <w:sz w:val="24"/>
          <w:szCs w:val="24"/>
        </w:rPr>
      </w:pPr>
      <w:r w:rsidRPr="005F0983">
        <w:rPr>
          <w:sz w:val="24"/>
          <w:szCs w:val="24"/>
        </w:rPr>
        <w:t>несоблюдение установленных статьей 11 Федерального закона</w:t>
      </w:r>
      <w:r w:rsidRPr="005F0983">
        <w:rPr>
          <w:spacing w:val="1"/>
          <w:sz w:val="24"/>
          <w:szCs w:val="24"/>
        </w:rPr>
        <w:t xml:space="preserve"> </w:t>
      </w:r>
      <w:r w:rsidRPr="005F0983">
        <w:rPr>
          <w:sz w:val="24"/>
          <w:szCs w:val="24"/>
        </w:rPr>
        <w:t>от 6 апреля 2011 года № 63-ФЗ «Об электронной подписи» условий признания</w:t>
      </w:r>
      <w:r w:rsidRPr="005F0983">
        <w:rPr>
          <w:spacing w:val="1"/>
          <w:sz w:val="24"/>
          <w:szCs w:val="24"/>
        </w:rPr>
        <w:t xml:space="preserve"> </w:t>
      </w:r>
      <w:r w:rsidRPr="005F0983">
        <w:rPr>
          <w:sz w:val="24"/>
          <w:szCs w:val="24"/>
        </w:rPr>
        <w:t>действительности,</w:t>
      </w:r>
      <w:r w:rsidRPr="005F0983">
        <w:rPr>
          <w:spacing w:val="-3"/>
          <w:sz w:val="24"/>
          <w:szCs w:val="24"/>
        </w:rPr>
        <w:t xml:space="preserve"> </w:t>
      </w:r>
      <w:r w:rsidRPr="005F0983">
        <w:rPr>
          <w:sz w:val="24"/>
          <w:szCs w:val="24"/>
        </w:rPr>
        <w:t>усиленной</w:t>
      </w:r>
      <w:r w:rsidRPr="005F0983">
        <w:rPr>
          <w:spacing w:val="-1"/>
          <w:sz w:val="24"/>
          <w:szCs w:val="24"/>
        </w:rPr>
        <w:t xml:space="preserve"> </w:t>
      </w:r>
      <w:r w:rsidRPr="005F0983">
        <w:rPr>
          <w:sz w:val="24"/>
          <w:szCs w:val="24"/>
        </w:rPr>
        <w:t>квалифицированной</w:t>
      </w:r>
      <w:r w:rsidRPr="005F0983">
        <w:rPr>
          <w:spacing w:val="-1"/>
          <w:sz w:val="24"/>
          <w:szCs w:val="24"/>
        </w:rPr>
        <w:t xml:space="preserve"> </w:t>
      </w:r>
      <w:r w:rsidRPr="005F0983">
        <w:rPr>
          <w:sz w:val="24"/>
          <w:szCs w:val="24"/>
        </w:rPr>
        <w:t>электронной</w:t>
      </w:r>
      <w:r w:rsidRPr="005F0983">
        <w:rPr>
          <w:spacing w:val="-1"/>
          <w:sz w:val="24"/>
          <w:szCs w:val="24"/>
        </w:rPr>
        <w:t xml:space="preserve"> </w:t>
      </w:r>
      <w:r w:rsidRPr="005F0983">
        <w:rPr>
          <w:sz w:val="24"/>
          <w:szCs w:val="24"/>
        </w:rPr>
        <w:t>подписи;</w:t>
      </w:r>
    </w:p>
    <w:p w14:paraId="1DC88B97" w14:textId="77777777" w:rsidR="00C47053" w:rsidRPr="00B325F3" w:rsidRDefault="00C47053" w:rsidP="00C47053">
      <w:pPr>
        <w:pStyle w:val="a7"/>
        <w:numPr>
          <w:ilvl w:val="2"/>
          <w:numId w:val="78"/>
        </w:numPr>
        <w:ind w:left="0" w:firstLine="567"/>
        <w:rPr>
          <w:sz w:val="24"/>
          <w:szCs w:val="24"/>
        </w:rPr>
      </w:pPr>
      <w:r w:rsidRPr="00B325F3">
        <w:rPr>
          <w:sz w:val="24"/>
          <w:szCs w:val="24"/>
        </w:rPr>
        <w:t>подача запроса о предоставлении услуги и документов, необходимых</w:t>
      </w:r>
      <w:r w:rsidRPr="00B325F3">
        <w:rPr>
          <w:spacing w:val="1"/>
          <w:sz w:val="24"/>
          <w:szCs w:val="24"/>
        </w:rPr>
        <w:t xml:space="preserve"> </w:t>
      </w:r>
      <w:r w:rsidRPr="00B325F3">
        <w:rPr>
          <w:sz w:val="24"/>
          <w:szCs w:val="24"/>
        </w:rPr>
        <w:t>для предоставления услуги, в электронной форме с нарушением установленных</w:t>
      </w:r>
      <w:r w:rsidRPr="00B325F3">
        <w:rPr>
          <w:spacing w:val="1"/>
          <w:sz w:val="24"/>
          <w:szCs w:val="24"/>
        </w:rPr>
        <w:t xml:space="preserve"> </w:t>
      </w:r>
      <w:r w:rsidRPr="00B325F3">
        <w:rPr>
          <w:sz w:val="24"/>
          <w:szCs w:val="24"/>
        </w:rPr>
        <w:t>требований;</w:t>
      </w:r>
    </w:p>
    <w:p w14:paraId="319FD68E" w14:textId="77777777" w:rsidR="00C47053" w:rsidRPr="005F0983" w:rsidRDefault="00C47053" w:rsidP="00C47053">
      <w:pPr>
        <w:pStyle w:val="a7"/>
        <w:numPr>
          <w:ilvl w:val="2"/>
          <w:numId w:val="78"/>
        </w:numPr>
        <w:tabs>
          <w:tab w:val="left" w:pos="1758"/>
        </w:tabs>
        <w:ind w:left="0" w:right="146" w:firstLine="567"/>
        <w:rPr>
          <w:sz w:val="24"/>
          <w:szCs w:val="24"/>
        </w:rPr>
      </w:pPr>
      <w:r w:rsidRPr="005F0983">
        <w:rPr>
          <w:sz w:val="24"/>
          <w:szCs w:val="24"/>
        </w:rPr>
        <w:t>неполное</w:t>
      </w:r>
      <w:r w:rsidRPr="005F0983">
        <w:rPr>
          <w:spacing w:val="91"/>
          <w:sz w:val="24"/>
          <w:szCs w:val="24"/>
        </w:rPr>
        <w:t xml:space="preserve"> </w:t>
      </w:r>
      <w:r w:rsidRPr="005F0983">
        <w:rPr>
          <w:sz w:val="24"/>
          <w:szCs w:val="24"/>
        </w:rPr>
        <w:t>заполнение</w:t>
      </w:r>
      <w:r w:rsidRPr="005F0983">
        <w:rPr>
          <w:spacing w:val="19"/>
          <w:sz w:val="24"/>
          <w:szCs w:val="24"/>
        </w:rPr>
        <w:t xml:space="preserve"> </w:t>
      </w:r>
      <w:r w:rsidRPr="005F0983">
        <w:rPr>
          <w:sz w:val="24"/>
          <w:szCs w:val="24"/>
        </w:rPr>
        <w:t>полей</w:t>
      </w:r>
      <w:r w:rsidRPr="005F0983">
        <w:rPr>
          <w:spacing w:val="20"/>
          <w:sz w:val="24"/>
          <w:szCs w:val="24"/>
        </w:rPr>
        <w:t xml:space="preserve"> </w:t>
      </w:r>
      <w:r w:rsidRPr="005F0983">
        <w:rPr>
          <w:sz w:val="24"/>
          <w:szCs w:val="24"/>
        </w:rPr>
        <w:t>в</w:t>
      </w:r>
      <w:r w:rsidRPr="005F0983">
        <w:rPr>
          <w:spacing w:val="19"/>
          <w:sz w:val="24"/>
          <w:szCs w:val="24"/>
        </w:rPr>
        <w:t xml:space="preserve"> </w:t>
      </w:r>
      <w:r w:rsidRPr="005F0983">
        <w:rPr>
          <w:sz w:val="24"/>
          <w:szCs w:val="24"/>
        </w:rPr>
        <w:t>форме</w:t>
      </w:r>
      <w:r w:rsidRPr="005F0983">
        <w:rPr>
          <w:spacing w:val="20"/>
          <w:sz w:val="24"/>
          <w:szCs w:val="24"/>
        </w:rPr>
        <w:t xml:space="preserve"> </w:t>
      </w:r>
      <w:r w:rsidRPr="005F0983">
        <w:rPr>
          <w:sz w:val="24"/>
          <w:szCs w:val="24"/>
        </w:rPr>
        <w:t>заявления, в</w:t>
      </w:r>
      <w:r w:rsidRPr="005F0983">
        <w:rPr>
          <w:spacing w:val="19"/>
          <w:sz w:val="24"/>
          <w:szCs w:val="24"/>
        </w:rPr>
        <w:t xml:space="preserve"> </w:t>
      </w:r>
      <w:r w:rsidRPr="005F0983">
        <w:rPr>
          <w:sz w:val="24"/>
          <w:szCs w:val="24"/>
        </w:rPr>
        <w:t>том</w:t>
      </w:r>
      <w:r w:rsidRPr="005F0983">
        <w:rPr>
          <w:spacing w:val="20"/>
          <w:sz w:val="24"/>
          <w:szCs w:val="24"/>
        </w:rPr>
        <w:t xml:space="preserve"> </w:t>
      </w:r>
      <w:r w:rsidRPr="005F0983">
        <w:rPr>
          <w:sz w:val="24"/>
          <w:szCs w:val="24"/>
        </w:rPr>
        <w:t>числе</w:t>
      </w:r>
      <w:r w:rsidRPr="005F0983">
        <w:rPr>
          <w:spacing w:val="-68"/>
          <w:sz w:val="24"/>
          <w:szCs w:val="24"/>
        </w:rPr>
        <w:t xml:space="preserve"> </w:t>
      </w:r>
      <w:r w:rsidRPr="005F0983">
        <w:rPr>
          <w:sz w:val="24"/>
          <w:szCs w:val="24"/>
        </w:rPr>
        <w:t>в</w:t>
      </w:r>
      <w:r w:rsidRPr="005F0983">
        <w:rPr>
          <w:spacing w:val="-3"/>
          <w:sz w:val="24"/>
          <w:szCs w:val="24"/>
        </w:rPr>
        <w:t xml:space="preserve"> </w:t>
      </w:r>
      <w:r w:rsidRPr="005F0983">
        <w:rPr>
          <w:sz w:val="24"/>
          <w:szCs w:val="24"/>
        </w:rPr>
        <w:t>интерактивной форме заявления на ЕПГУ.</w:t>
      </w:r>
    </w:p>
    <w:p w14:paraId="5BF6CFFD" w14:textId="77777777" w:rsidR="00C47053" w:rsidRPr="005F0983" w:rsidRDefault="00C47053" w:rsidP="00C47053">
      <w:pPr>
        <w:pStyle w:val="a7"/>
        <w:numPr>
          <w:ilvl w:val="1"/>
          <w:numId w:val="78"/>
        </w:numPr>
        <w:tabs>
          <w:tab w:val="left" w:pos="1494"/>
        </w:tabs>
        <w:ind w:left="0" w:right="144" w:firstLine="567"/>
        <w:rPr>
          <w:sz w:val="24"/>
          <w:szCs w:val="24"/>
        </w:rPr>
      </w:pPr>
      <w:r w:rsidRPr="005F0983">
        <w:rPr>
          <w:sz w:val="24"/>
          <w:szCs w:val="24"/>
        </w:rPr>
        <w:t>Решение</w:t>
      </w:r>
      <w:r w:rsidRPr="005F0983">
        <w:rPr>
          <w:spacing w:val="1"/>
          <w:sz w:val="24"/>
          <w:szCs w:val="24"/>
        </w:rPr>
        <w:t xml:space="preserve"> </w:t>
      </w:r>
      <w:r w:rsidRPr="005F0983">
        <w:rPr>
          <w:sz w:val="24"/>
          <w:szCs w:val="24"/>
        </w:rPr>
        <w:t>об</w:t>
      </w:r>
      <w:r w:rsidRPr="005F0983">
        <w:rPr>
          <w:spacing w:val="1"/>
          <w:sz w:val="24"/>
          <w:szCs w:val="24"/>
        </w:rPr>
        <w:t xml:space="preserve"> </w:t>
      </w:r>
      <w:r w:rsidRPr="005F0983">
        <w:rPr>
          <w:sz w:val="24"/>
          <w:szCs w:val="24"/>
        </w:rPr>
        <w:t>отказе</w:t>
      </w:r>
      <w:r w:rsidRPr="005F0983">
        <w:rPr>
          <w:spacing w:val="1"/>
          <w:sz w:val="24"/>
          <w:szCs w:val="24"/>
        </w:rPr>
        <w:t xml:space="preserve"> </w:t>
      </w:r>
      <w:r w:rsidRPr="005F0983">
        <w:rPr>
          <w:sz w:val="24"/>
          <w:szCs w:val="24"/>
        </w:rPr>
        <w:t>в</w:t>
      </w:r>
      <w:r w:rsidRPr="005F0983">
        <w:rPr>
          <w:spacing w:val="1"/>
          <w:sz w:val="24"/>
          <w:szCs w:val="24"/>
        </w:rPr>
        <w:t xml:space="preserve"> </w:t>
      </w:r>
      <w:r w:rsidRPr="005F0983">
        <w:rPr>
          <w:sz w:val="24"/>
          <w:szCs w:val="24"/>
        </w:rPr>
        <w:t>приеме</w:t>
      </w:r>
      <w:r w:rsidRPr="005F0983">
        <w:rPr>
          <w:spacing w:val="1"/>
          <w:sz w:val="24"/>
          <w:szCs w:val="24"/>
        </w:rPr>
        <w:t xml:space="preserve"> </w:t>
      </w:r>
      <w:r w:rsidRPr="005F0983">
        <w:rPr>
          <w:sz w:val="24"/>
          <w:szCs w:val="24"/>
        </w:rPr>
        <w:t>документов,</w:t>
      </w:r>
      <w:r w:rsidRPr="005F0983">
        <w:rPr>
          <w:spacing w:val="1"/>
          <w:sz w:val="24"/>
          <w:szCs w:val="24"/>
        </w:rPr>
        <w:t xml:space="preserve"> </w:t>
      </w:r>
      <w:r w:rsidRPr="005F0983">
        <w:rPr>
          <w:sz w:val="24"/>
          <w:szCs w:val="24"/>
        </w:rPr>
        <w:t>необходимых</w:t>
      </w:r>
      <w:r w:rsidRPr="005F0983">
        <w:rPr>
          <w:spacing w:val="1"/>
          <w:sz w:val="24"/>
          <w:szCs w:val="24"/>
        </w:rPr>
        <w:t xml:space="preserve"> </w:t>
      </w:r>
      <w:r w:rsidRPr="005F0983">
        <w:rPr>
          <w:sz w:val="24"/>
          <w:szCs w:val="24"/>
        </w:rPr>
        <w:t>для</w:t>
      </w:r>
      <w:r w:rsidRPr="005F0983">
        <w:rPr>
          <w:spacing w:val="1"/>
          <w:sz w:val="24"/>
          <w:szCs w:val="24"/>
        </w:rPr>
        <w:t xml:space="preserve"> </w:t>
      </w:r>
      <w:r w:rsidRPr="005F0983">
        <w:rPr>
          <w:sz w:val="24"/>
          <w:szCs w:val="24"/>
        </w:rPr>
        <w:t>предоставления государственной (муниципальной) услуги, по форме, приведенной</w:t>
      </w:r>
      <w:r w:rsidRPr="005F0983">
        <w:rPr>
          <w:spacing w:val="1"/>
          <w:sz w:val="24"/>
          <w:szCs w:val="24"/>
        </w:rPr>
        <w:t xml:space="preserve"> </w:t>
      </w:r>
      <w:r w:rsidRPr="005F0983">
        <w:rPr>
          <w:sz w:val="24"/>
          <w:szCs w:val="24"/>
        </w:rPr>
        <w:t>в</w:t>
      </w:r>
      <w:r w:rsidRPr="005F0983">
        <w:rPr>
          <w:spacing w:val="45"/>
          <w:sz w:val="24"/>
          <w:szCs w:val="24"/>
        </w:rPr>
        <w:t xml:space="preserve"> </w:t>
      </w:r>
      <w:r w:rsidRPr="005F0983">
        <w:rPr>
          <w:sz w:val="24"/>
          <w:szCs w:val="24"/>
        </w:rPr>
        <w:t>приложении</w:t>
      </w:r>
      <w:r w:rsidRPr="005F0983">
        <w:rPr>
          <w:spacing w:val="44"/>
          <w:sz w:val="24"/>
          <w:szCs w:val="24"/>
        </w:rPr>
        <w:t xml:space="preserve"> </w:t>
      </w:r>
      <w:r w:rsidRPr="005F0983">
        <w:rPr>
          <w:sz w:val="24"/>
          <w:szCs w:val="24"/>
        </w:rPr>
        <w:t>№</w:t>
      </w:r>
      <w:r w:rsidRPr="005F0983">
        <w:rPr>
          <w:spacing w:val="50"/>
          <w:sz w:val="24"/>
          <w:szCs w:val="24"/>
        </w:rPr>
        <w:t xml:space="preserve"> </w:t>
      </w:r>
      <w:r w:rsidRPr="005F0983">
        <w:rPr>
          <w:sz w:val="24"/>
          <w:szCs w:val="24"/>
        </w:rPr>
        <w:t>8</w:t>
      </w:r>
      <w:r w:rsidRPr="005F0983">
        <w:rPr>
          <w:spacing w:val="46"/>
          <w:sz w:val="24"/>
          <w:szCs w:val="24"/>
        </w:rPr>
        <w:t xml:space="preserve"> </w:t>
      </w:r>
      <w:r w:rsidRPr="005F0983">
        <w:rPr>
          <w:sz w:val="24"/>
          <w:szCs w:val="24"/>
        </w:rPr>
        <w:t>к</w:t>
      </w:r>
      <w:r w:rsidRPr="005F0983">
        <w:rPr>
          <w:spacing w:val="46"/>
          <w:sz w:val="24"/>
          <w:szCs w:val="24"/>
        </w:rPr>
        <w:t xml:space="preserve"> </w:t>
      </w:r>
      <w:r w:rsidRPr="005F0983">
        <w:rPr>
          <w:sz w:val="24"/>
          <w:szCs w:val="24"/>
        </w:rPr>
        <w:t>настоящему</w:t>
      </w:r>
      <w:r w:rsidRPr="005F0983">
        <w:rPr>
          <w:spacing w:val="43"/>
          <w:sz w:val="24"/>
          <w:szCs w:val="24"/>
        </w:rPr>
        <w:t xml:space="preserve"> </w:t>
      </w:r>
      <w:r w:rsidRPr="005F0983">
        <w:rPr>
          <w:sz w:val="24"/>
          <w:szCs w:val="24"/>
        </w:rPr>
        <w:t>Административному</w:t>
      </w:r>
      <w:r w:rsidRPr="005F0983">
        <w:rPr>
          <w:spacing w:val="42"/>
          <w:sz w:val="24"/>
          <w:szCs w:val="24"/>
        </w:rPr>
        <w:t xml:space="preserve"> </w:t>
      </w:r>
      <w:r w:rsidRPr="005F0983">
        <w:rPr>
          <w:sz w:val="24"/>
          <w:szCs w:val="24"/>
        </w:rPr>
        <w:t>регламенту,</w:t>
      </w:r>
      <w:r w:rsidRPr="005F0983">
        <w:rPr>
          <w:spacing w:val="46"/>
          <w:sz w:val="24"/>
          <w:szCs w:val="24"/>
        </w:rPr>
        <w:t xml:space="preserve"> </w:t>
      </w:r>
      <w:r w:rsidRPr="005F0983">
        <w:rPr>
          <w:sz w:val="24"/>
          <w:szCs w:val="24"/>
        </w:rPr>
        <w:t>направляется</w:t>
      </w:r>
      <w:r w:rsidRPr="005F0983">
        <w:rPr>
          <w:spacing w:val="-68"/>
          <w:sz w:val="24"/>
          <w:szCs w:val="24"/>
        </w:rPr>
        <w:t xml:space="preserve"> </w:t>
      </w:r>
      <w:r>
        <w:rPr>
          <w:spacing w:val="-68"/>
          <w:sz w:val="24"/>
          <w:szCs w:val="24"/>
        </w:rPr>
        <w:t xml:space="preserve">  </w:t>
      </w:r>
      <w:r w:rsidRPr="005F0983">
        <w:rPr>
          <w:sz w:val="24"/>
          <w:szCs w:val="24"/>
        </w:rPr>
        <w:t>в</w:t>
      </w:r>
      <w:r w:rsidRPr="005F0983">
        <w:rPr>
          <w:spacing w:val="-13"/>
          <w:sz w:val="24"/>
          <w:szCs w:val="24"/>
        </w:rPr>
        <w:t xml:space="preserve"> </w:t>
      </w:r>
      <w:r w:rsidRPr="005F0983">
        <w:rPr>
          <w:sz w:val="24"/>
          <w:szCs w:val="24"/>
        </w:rPr>
        <w:t>личный</w:t>
      </w:r>
      <w:r w:rsidRPr="005F0983">
        <w:rPr>
          <w:spacing w:val="-11"/>
          <w:sz w:val="24"/>
          <w:szCs w:val="24"/>
        </w:rPr>
        <w:t xml:space="preserve"> </w:t>
      </w:r>
      <w:r w:rsidRPr="005F0983">
        <w:rPr>
          <w:sz w:val="24"/>
          <w:szCs w:val="24"/>
        </w:rPr>
        <w:t>кабинет</w:t>
      </w:r>
      <w:r w:rsidRPr="005F0983">
        <w:rPr>
          <w:spacing w:val="-12"/>
          <w:sz w:val="24"/>
          <w:szCs w:val="24"/>
        </w:rPr>
        <w:t xml:space="preserve"> </w:t>
      </w:r>
      <w:r w:rsidRPr="005F0983">
        <w:rPr>
          <w:sz w:val="24"/>
          <w:szCs w:val="24"/>
        </w:rPr>
        <w:t>Заявителя</w:t>
      </w:r>
      <w:r w:rsidRPr="005F0983">
        <w:rPr>
          <w:spacing w:val="-11"/>
          <w:sz w:val="24"/>
          <w:szCs w:val="24"/>
        </w:rPr>
        <w:t xml:space="preserve"> </w:t>
      </w:r>
      <w:r w:rsidRPr="005F0983">
        <w:rPr>
          <w:sz w:val="24"/>
          <w:szCs w:val="24"/>
        </w:rPr>
        <w:t>на</w:t>
      </w:r>
      <w:r w:rsidRPr="005F0983">
        <w:rPr>
          <w:spacing w:val="-11"/>
          <w:sz w:val="24"/>
          <w:szCs w:val="24"/>
        </w:rPr>
        <w:t xml:space="preserve"> </w:t>
      </w:r>
      <w:r w:rsidRPr="005F0983">
        <w:rPr>
          <w:sz w:val="24"/>
          <w:szCs w:val="24"/>
        </w:rPr>
        <w:t>ЕПГУ</w:t>
      </w:r>
      <w:r>
        <w:rPr>
          <w:spacing w:val="-11"/>
          <w:sz w:val="24"/>
          <w:szCs w:val="24"/>
        </w:rPr>
        <w:t>.</w:t>
      </w:r>
    </w:p>
    <w:p w14:paraId="269604EA" w14:textId="77777777" w:rsidR="00C47053" w:rsidRPr="005F0983" w:rsidRDefault="00C47053" w:rsidP="00C47053">
      <w:pPr>
        <w:pStyle w:val="a7"/>
        <w:numPr>
          <w:ilvl w:val="1"/>
          <w:numId w:val="78"/>
        </w:numPr>
        <w:tabs>
          <w:tab w:val="left" w:pos="1494"/>
        </w:tabs>
        <w:ind w:left="0" w:right="142" w:firstLine="567"/>
        <w:rPr>
          <w:sz w:val="24"/>
          <w:szCs w:val="24"/>
        </w:rPr>
      </w:pPr>
      <w:r w:rsidRPr="005F0983">
        <w:rPr>
          <w:sz w:val="24"/>
          <w:szCs w:val="24"/>
        </w:rPr>
        <w:t>Отказ</w:t>
      </w:r>
      <w:r w:rsidRPr="005F0983">
        <w:rPr>
          <w:spacing w:val="1"/>
          <w:sz w:val="24"/>
          <w:szCs w:val="24"/>
        </w:rPr>
        <w:t xml:space="preserve"> </w:t>
      </w:r>
      <w:r w:rsidRPr="005F0983">
        <w:rPr>
          <w:sz w:val="24"/>
          <w:szCs w:val="24"/>
        </w:rPr>
        <w:t>в</w:t>
      </w:r>
      <w:r w:rsidRPr="005F0983">
        <w:rPr>
          <w:spacing w:val="1"/>
          <w:sz w:val="24"/>
          <w:szCs w:val="24"/>
        </w:rPr>
        <w:t xml:space="preserve"> </w:t>
      </w:r>
      <w:r w:rsidRPr="005F0983">
        <w:rPr>
          <w:sz w:val="24"/>
          <w:szCs w:val="24"/>
        </w:rPr>
        <w:t>приеме</w:t>
      </w:r>
      <w:r w:rsidRPr="005F0983">
        <w:rPr>
          <w:spacing w:val="1"/>
          <w:sz w:val="24"/>
          <w:szCs w:val="24"/>
        </w:rPr>
        <w:t xml:space="preserve"> </w:t>
      </w:r>
      <w:r w:rsidRPr="005F0983">
        <w:rPr>
          <w:sz w:val="24"/>
          <w:szCs w:val="24"/>
        </w:rPr>
        <w:t>документов,</w:t>
      </w:r>
      <w:r w:rsidRPr="005F0983">
        <w:rPr>
          <w:spacing w:val="1"/>
          <w:sz w:val="24"/>
          <w:szCs w:val="24"/>
        </w:rPr>
        <w:t xml:space="preserve"> </w:t>
      </w:r>
      <w:r w:rsidRPr="005F0983">
        <w:rPr>
          <w:sz w:val="24"/>
          <w:szCs w:val="24"/>
        </w:rPr>
        <w:t>необходимых</w:t>
      </w:r>
      <w:r w:rsidRPr="005F0983">
        <w:rPr>
          <w:spacing w:val="1"/>
          <w:sz w:val="24"/>
          <w:szCs w:val="24"/>
        </w:rPr>
        <w:t xml:space="preserve"> </w:t>
      </w:r>
      <w:r w:rsidRPr="005F0983">
        <w:rPr>
          <w:sz w:val="24"/>
          <w:szCs w:val="24"/>
        </w:rPr>
        <w:t>для</w:t>
      </w:r>
      <w:r w:rsidRPr="005F0983">
        <w:rPr>
          <w:spacing w:val="1"/>
          <w:sz w:val="24"/>
          <w:szCs w:val="24"/>
        </w:rPr>
        <w:t xml:space="preserve"> </w:t>
      </w:r>
      <w:r w:rsidRPr="005F0983">
        <w:rPr>
          <w:sz w:val="24"/>
          <w:szCs w:val="24"/>
        </w:rPr>
        <w:t>предоставления</w:t>
      </w:r>
      <w:r w:rsidRPr="005F0983">
        <w:rPr>
          <w:spacing w:val="1"/>
          <w:sz w:val="24"/>
          <w:szCs w:val="24"/>
        </w:rPr>
        <w:t xml:space="preserve"> </w:t>
      </w:r>
      <w:r w:rsidRPr="005F0983">
        <w:rPr>
          <w:sz w:val="24"/>
          <w:szCs w:val="24"/>
        </w:rPr>
        <w:t>государственной</w:t>
      </w:r>
      <w:r w:rsidRPr="005F0983">
        <w:rPr>
          <w:spacing w:val="-8"/>
          <w:sz w:val="24"/>
          <w:szCs w:val="24"/>
        </w:rPr>
        <w:t xml:space="preserve"> </w:t>
      </w:r>
      <w:r w:rsidRPr="005F0983">
        <w:rPr>
          <w:sz w:val="24"/>
          <w:szCs w:val="24"/>
        </w:rPr>
        <w:t>(муниципальной)</w:t>
      </w:r>
      <w:r w:rsidRPr="005F0983">
        <w:rPr>
          <w:spacing w:val="-8"/>
          <w:sz w:val="24"/>
          <w:szCs w:val="24"/>
        </w:rPr>
        <w:t xml:space="preserve"> </w:t>
      </w:r>
      <w:r w:rsidRPr="005F0983">
        <w:rPr>
          <w:sz w:val="24"/>
          <w:szCs w:val="24"/>
        </w:rPr>
        <w:t>услуги,</w:t>
      </w:r>
      <w:r w:rsidRPr="005F0983">
        <w:rPr>
          <w:spacing w:val="-5"/>
          <w:sz w:val="24"/>
          <w:szCs w:val="24"/>
        </w:rPr>
        <w:t xml:space="preserve"> </w:t>
      </w:r>
      <w:r w:rsidRPr="005F0983">
        <w:rPr>
          <w:sz w:val="24"/>
          <w:szCs w:val="24"/>
        </w:rPr>
        <w:t>не</w:t>
      </w:r>
      <w:r w:rsidRPr="005F0983">
        <w:rPr>
          <w:spacing w:val="-8"/>
          <w:sz w:val="24"/>
          <w:szCs w:val="24"/>
        </w:rPr>
        <w:t xml:space="preserve"> </w:t>
      </w:r>
      <w:r w:rsidRPr="005F0983">
        <w:rPr>
          <w:sz w:val="24"/>
          <w:szCs w:val="24"/>
        </w:rPr>
        <w:t>препятствует</w:t>
      </w:r>
      <w:r w:rsidRPr="005F0983">
        <w:rPr>
          <w:spacing w:val="-8"/>
          <w:sz w:val="24"/>
          <w:szCs w:val="24"/>
        </w:rPr>
        <w:t xml:space="preserve"> </w:t>
      </w:r>
      <w:r w:rsidRPr="005F0983">
        <w:rPr>
          <w:sz w:val="24"/>
          <w:szCs w:val="24"/>
        </w:rPr>
        <w:t>повторному</w:t>
      </w:r>
      <w:r w:rsidRPr="005F0983">
        <w:rPr>
          <w:spacing w:val="-11"/>
          <w:sz w:val="24"/>
          <w:szCs w:val="24"/>
        </w:rPr>
        <w:t xml:space="preserve"> </w:t>
      </w:r>
      <w:r w:rsidRPr="005F0983">
        <w:rPr>
          <w:sz w:val="24"/>
          <w:szCs w:val="24"/>
        </w:rPr>
        <w:t>обращению</w:t>
      </w:r>
      <w:r w:rsidRPr="005F0983">
        <w:rPr>
          <w:spacing w:val="-68"/>
          <w:sz w:val="24"/>
          <w:szCs w:val="24"/>
        </w:rPr>
        <w:t xml:space="preserve"> </w:t>
      </w:r>
      <w:r w:rsidRPr="005F0983">
        <w:rPr>
          <w:sz w:val="24"/>
          <w:szCs w:val="24"/>
        </w:rPr>
        <w:t>Заявителя</w:t>
      </w:r>
      <w:r w:rsidRPr="005F0983">
        <w:rPr>
          <w:spacing w:val="-2"/>
          <w:sz w:val="24"/>
          <w:szCs w:val="24"/>
        </w:rPr>
        <w:t xml:space="preserve"> </w:t>
      </w:r>
      <w:r w:rsidRPr="005F0983">
        <w:rPr>
          <w:sz w:val="24"/>
          <w:szCs w:val="24"/>
        </w:rPr>
        <w:t>за</w:t>
      </w:r>
      <w:r w:rsidRPr="005F0983">
        <w:rPr>
          <w:spacing w:val="-3"/>
          <w:sz w:val="24"/>
          <w:szCs w:val="24"/>
        </w:rPr>
        <w:t xml:space="preserve"> </w:t>
      </w:r>
      <w:r w:rsidRPr="005F0983">
        <w:rPr>
          <w:sz w:val="24"/>
          <w:szCs w:val="24"/>
        </w:rPr>
        <w:t>предоставлением</w:t>
      </w:r>
      <w:r w:rsidRPr="005F0983">
        <w:rPr>
          <w:spacing w:val="-1"/>
          <w:sz w:val="24"/>
          <w:szCs w:val="24"/>
        </w:rPr>
        <w:t xml:space="preserve"> </w:t>
      </w:r>
      <w:r w:rsidRPr="005F0983">
        <w:rPr>
          <w:sz w:val="24"/>
          <w:szCs w:val="24"/>
        </w:rPr>
        <w:t>государственной</w:t>
      </w:r>
      <w:r w:rsidRPr="005F0983">
        <w:rPr>
          <w:spacing w:val="-2"/>
          <w:sz w:val="24"/>
          <w:szCs w:val="24"/>
        </w:rPr>
        <w:t xml:space="preserve"> </w:t>
      </w:r>
      <w:r w:rsidRPr="005F0983">
        <w:rPr>
          <w:sz w:val="24"/>
          <w:szCs w:val="24"/>
        </w:rPr>
        <w:t>(муниципальной)</w:t>
      </w:r>
      <w:r w:rsidRPr="005F0983">
        <w:rPr>
          <w:spacing w:val="-2"/>
          <w:sz w:val="24"/>
          <w:szCs w:val="24"/>
        </w:rPr>
        <w:t xml:space="preserve"> </w:t>
      </w:r>
      <w:r w:rsidRPr="005F0983">
        <w:rPr>
          <w:sz w:val="24"/>
          <w:szCs w:val="24"/>
        </w:rPr>
        <w:t>услуги.</w:t>
      </w:r>
    </w:p>
    <w:p w14:paraId="64473CFA" w14:textId="77777777" w:rsidR="00C47053" w:rsidRPr="005F0983" w:rsidRDefault="00C47053" w:rsidP="00C47053">
      <w:pPr>
        <w:pStyle w:val="a3"/>
        <w:rPr>
          <w:sz w:val="24"/>
          <w:szCs w:val="24"/>
        </w:rPr>
      </w:pPr>
    </w:p>
    <w:p w14:paraId="1BFB36F6" w14:textId="77777777" w:rsidR="00C47053" w:rsidRPr="00DC0672" w:rsidRDefault="00C47053" w:rsidP="00C47053">
      <w:pPr>
        <w:pStyle w:val="11"/>
        <w:ind w:right="132"/>
        <w:rPr>
          <w:sz w:val="24"/>
          <w:szCs w:val="24"/>
        </w:rPr>
      </w:pPr>
      <w:r w:rsidRPr="005F0983">
        <w:rPr>
          <w:sz w:val="24"/>
          <w:szCs w:val="24"/>
        </w:rPr>
        <w:t>Исчерпывающий перечень оснований для приостановления предоставления</w:t>
      </w:r>
      <w:r w:rsidRPr="005F0983">
        <w:rPr>
          <w:spacing w:val="-67"/>
          <w:sz w:val="24"/>
          <w:szCs w:val="24"/>
        </w:rPr>
        <w:t xml:space="preserve"> </w:t>
      </w:r>
      <w:r w:rsidRPr="005F0983">
        <w:rPr>
          <w:sz w:val="24"/>
          <w:szCs w:val="24"/>
        </w:rPr>
        <w:t>муниципальной</w:t>
      </w:r>
      <w:r w:rsidRPr="005F0983">
        <w:rPr>
          <w:spacing w:val="-1"/>
          <w:sz w:val="24"/>
          <w:szCs w:val="24"/>
        </w:rPr>
        <w:t xml:space="preserve"> </w:t>
      </w:r>
      <w:r w:rsidRPr="005F0983">
        <w:rPr>
          <w:sz w:val="24"/>
          <w:szCs w:val="24"/>
        </w:rPr>
        <w:t>услуги</w:t>
      </w:r>
      <w:r w:rsidRPr="005F0983">
        <w:rPr>
          <w:spacing w:val="-1"/>
          <w:sz w:val="24"/>
          <w:szCs w:val="24"/>
        </w:rPr>
        <w:t xml:space="preserve"> </w:t>
      </w:r>
      <w:r w:rsidRPr="00DC0672">
        <w:rPr>
          <w:sz w:val="24"/>
          <w:szCs w:val="24"/>
        </w:rPr>
        <w:t>или</w:t>
      </w:r>
      <w:r w:rsidRPr="00DC0672">
        <w:rPr>
          <w:spacing w:val="-4"/>
          <w:sz w:val="24"/>
          <w:szCs w:val="24"/>
        </w:rPr>
        <w:t xml:space="preserve"> </w:t>
      </w:r>
      <w:r w:rsidRPr="00DC0672">
        <w:rPr>
          <w:sz w:val="24"/>
          <w:szCs w:val="24"/>
        </w:rPr>
        <w:t>отказа в</w:t>
      </w:r>
      <w:r w:rsidRPr="00DC0672">
        <w:rPr>
          <w:spacing w:val="-4"/>
          <w:sz w:val="24"/>
          <w:szCs w:val="24"/>
        </w:rPr>
        <w:t xml:space="preserve"> </w:t>
      </w:r>
      <w:r w:rsidRPr="00DC0672">
        <w:rPr>
          <w:sz w:val="24"/>
          <w:szCs w:val="24"/>
        </w:rPr>
        <w:t>предоставлении</w:t>
      </w:r>
      <w:r w:rsidRPr="00DC0672">
        <w:rPr>
          <w:spacing w:val="-3"/>
          <w:sz w:val="24"/>
          <w:szCs w:val="24"/>
        </w:rPr>
        <w:t xml:space="preserve"> </w:t>
      </w:r>
      <w:r w:rsidRPr="00DC0672">
        <w:rPr>
          <w:sz w:val="24"/>
          <w:szCs w:val="24"/>
        </w:rPr>
        <w:t>муниципальной услуги</w:t>
      </w:r>
    </w:p>
    <w:p w14:paraId="0F7843AD" w14:textId="77777777" w:rsidR="00C47053" w:rsidRPr="005F0983" w:rsidRDefault="00C47053" w:rsidP="00C47053">
      <w:pPr>
        <w:pStyle w:val="a3"/>
        <w:rPr>
          <w:b/>
          <w:sz w:val="24"/>
          <w:szCs w:val="24"/>
        </w:rPr>
      </w:pPr>
    </w:p>
    <w:p w14:paraId="13C90231" w14:textId="77777777" w:rsidR="00FB1608" w:rsidRDefault="00C47053" w:rsidP="00FB1608">
      <w:pPr>
        <w:pStyle w:val="a7"/>
        <w:numPr>
          <w:ilvl w:val="1"/>
          <w:numId w:val="78"/>
        </w:numPr>
        <w:tabs>
          <w:tab w:val="left" w:pos="1494"/>
        </w:tabs>
        <w:spacing w:line="242" w:lineRule="auto"/>
        <w:ind w:left="0" w:right="140" w:firstLine="521"/>
        <w:rPr>
          <w:sz w:val="24"/>
          <w:szCs w:val="24"/>
        </w:rPr>
      </w:pPr>
      <w:r w:rsidRPr="005F0983">
        <w:rPr>
          <w:sz w:val="24"/>
          <w:szCs w:val="24"/>
        </w:rPr>
        <w:t>Основания</w:t>
      </w:r>
      <w:r w:rsidRPr="005F0983">
        <w:rPr>
          <w:spacing w:val="1"/>
          <w:sz w:val="24"/>
          <w:szCs w:val="24"/>
        </w:rPr>
        <w:t xml:space="preserve"> </w:t>
      </w:r>
      <w:r w:rsidRPr="005F0983">
        <w:rPr>
          <w:sz w:val="24"/>
          <w:szCs w:val="24"/>
        </w:rPr>
        <w:t>для</w:t>
      </w:r>
      <w:r w:rsidRPr="005F0983">
        <w:rPr>
          <w:spacing w:val="1"/>
          <w:sz w:val="24"/>
          <w:szCs w:val="24"/>
        </w:rPr>
        <w:t xml:space="preserve"> </w:t>
      </w:r>
      <w:r w:rsidRPr="005F0983">
        <w:rPr>
          <w:sz w:val="24"/>
          <w:szCs w:val="24"/>
        </w:rPr>
        <w:t>приостановления</w:t>
      </w:r>
      <w:r w:rsidRPr="005F0983">
        <w:rPr>
          <w:spacing w:val="1"/>
          <w:sz w:val="24"/>
          <w:szCs w:val="24"/>
        </w:rPr>
        <w:t xml:space="preserve"> </w:t>
      </w:r>
      <w:r w:rsidRPr="005F0983">
        <w:rPr>
          <w:sz w:val="24"/>
          <w:szCs w:val="24"/>
        </w:rPr>
        <w:t>предоставления</w:t>
      </w:r>
      <w:r w:rsidRPr="005F0983">
        <w:rPr>
          <w:spacing w:val="1"/>
          <w:sz w:val="24"/>
          <w:szCs w:val="24"/>
        </w:rPr>
        <w:t xml:space="preserve"> </w:t>
      </w:r>
      <w:r w:rsidRPr="005F0983">
        <w:rPr>
          <w:sz w:val="24"/>
          <w:szCs w:val="24"/>
        </w:rPr>
        <w:t>муниципальной</w:t>
      </w:r>
      <w:r w:rsidRPr="005F0983">
        <w:rPr>
          <w:spacing w:val="-1"/>
          <w:sz w:val="24"/>
          <w:szCs w:val="24"/>
        </w:rPr>
        <w:t xml:space="preserve"> </w:t>
      </w:r>
      <w:r w:rsidRPr="005F0983">
        <w:rPr>
          <w:sz w:val="24"/>
          <w:szCs w:val="24"/>
        </w:rPr>
        <w:t>услуги законодательством не</w:t>
      </w:r>
      <w:r w:rsidRPr="005F0983">
        <w:rPr>
          <w:spacing w:val="-1"/>
          <w:sz w:val="24"/>
          <w:szCs w:val="24"/>
        </w:rPr>
        <w:t xml:space="preserve"> </w:t>
      </w:r>
      <w:r w:rsidRPr="005F0983">
        <w:rPr>
          <w:sz w:val="24"/>
          <w:szCs w:val="24"/>
        </w:rPr>
        <w:t>установлены.</w:t>
      </w:r>
    </w:p>
    <w:p w14:paraId="2165CA13" w14:textId="77777777" w:rsidR="00C47053" w:rsidRPr="00FB1608" w:rsidRDefault="00C47053" w:rsidP="00FB1608">
      <w:pPr>
        <w:pStyle w:val="a7"/>
        <w:numPr>
          <w:ilvl w:val="1"/>
          <w:numId w:val="78"/>
        </w:numPr>
        <w:tabs>
          <w:tab w:val="left" w:pos="1494"/>
        </w:tabs>
        <w:spacing w:line="242" w:lineRule="auto"/>
        <w:ind w:left="0" w:right="140" w:firstLine="521"/>
        <w:rPr>
          <w:sz w:val="24"/>
          <w:szCs w:val="24"/>
        </w:rPr>
      </w:pPr>
      <w:r w:rsidRPr="00FB1608">
        <w:rPr>
          <w:sz w:val="24"/>
          <w:szCs w:val="24"/>
        </w:rPr>
        <w:t>Основания</w:t>
      </w:r>
      <w:r w:rsidRPr="00FB1608">
        <w:rPr>
          <w:spacing w:val="1"/>
          <w:sz w:val="24"/>
          <w:szCs w:val="24"/>
        </w:rPr>
        <w:t xml:space="preserve"> </w:t>
      </w:r>
      <w:r w:rsidRPr="00FB1608">
        <w:rPr>
          <w:sz w:val="24"/>
          <w:szCs w:val="24"/>
        </w:rPr>
        <w:t>для</w:t>
      </w:r>
      <w:r w:rsidRPr="00FB1608">
        <w:rPr>
          <w:spacing w:val="1"/>
          <w:sz w:val="24"/>
          <w:szCs w:val="24"/>
        </w:rPr>
        <w:t xml:space="preserve"> </w:t>
      </w:r>
      <w:r w:rsidRPr="00FB1608">
        <w:rPr>
          <w:sz w:val="24"/>
          <w:szCs w:val="24"/>
        </w:rPr>
        <w:t>отказа</w:t>
      </w:r>
      <w:r w:rsidRPr="00FB1608">
        <w:rPr>
          <w:spacing w:val="1"/>
          <w:sz w:val="24"/>
          <w:szCs w:val="24"/>
        </w:rPr>
        <w:t xml:space="preserve"> </w:t>
      </w:r>
      <w:r w:rsidRPr="00FB1608">
        <w:rPr>
          <w:sz w:val="24"/>
          <w:szCs w:val="24"/>
        </w:rPr>
        <w:t>в</w:t>
      </w:r>
      <w:r w:rsidRPr="00FB1608">
        <w:rPr>
          <w:spacing w:val="1"/>
          <w:sz w:val="24"/>
          <w:szCs w:val="24"/>
        </w:rPr>
        <w:t xml:space="preserve"> </w:t>
      </w:r>
      <w:r w:rsidRPr="00FB1608">
        <w:rPr>
          <w:sz w:val="24"/>
          <w:szCs w:val="24"/>
        </w:rPr>
        <w:t>предоставлении</w:t>
      </w:r>
      <w:r w:rsidRPr="00FB1608">
        <w:rPr>
          <w:spacing w:val="1"/>
          <w:sz w:val="24"/>
          <w:szCs w:val="24"/>
        </w:rPr>
        <w:t xml:space="preserve"> </w:t>
      </w:r>
      <w:r w:rsidRPr="00FB1608">
        <w:rPr>
          <w:sz w:val="24"/>
          <w:szCs w:val="24"/>
        </w:rPr>
        <w:t>муниципальной</w:t>
      </w:r>
      <w:r w:rsidRPr="00FB1608">
        <w:rPr>
          <w:spacing w:val="-1"/>
          <w:sz w:val="24"/>
          <w:szCs w:val="24"/>
        </w:rPr>
        <w:t xml:space="preserve"> </w:t>
      </w:r>
      <w:r w:rsidRPr="00FB1608">
        <w:rPr>
          <w:sz w:val="24"/>
          <w:szCs w:val="24"/>
        </w:rPr>
        <w:t>услуги</w:t>
      </w:r>
      <w:r w:rsidR="00FB1608" w:rsidRPr="00FB1608">
        <w:rPr>
          <w:sz w:val="24"/>
          <w:szCs w:val="24"/>
        </w:rPr>
        <w:t xml:space="preserve"> установлены ст.            </w:t>
      </w:r>
      <w:r w:rsidRPr="00FB1608">
        <w:rPr>
          <w:sz w:val="24"/>
          <w:szCs w:val="24"/>
        </w:rPr>
        <w:t xml:space="preserve">39.16 Земельного Кодекса Российской Федерации (Приложение </w:t>
      </w:r>
      <w:r w:rsidR="004953DC">
        <w:rPr>
          <w:sz w:val="24"/>
          <w:szCs w:val="24"/>
        </w:rPr>
        <w:t xml:space="preserve">№ </w:t>
      </w:r>
      <w:r w:rsidRPr="00FB1608">
        <w:rPr>
          <w:sz w:val="24"/>
          <w:szCs w:val="24"/>
        </w:rPr>
        <w:t>9)</w:t>
      </w:r>
      <w:r w:rsidR="001D01C9" w:rsidRPr="00FB1608">
        <w:rPr>
          <w:sz w:val="24"/>
          <w:szCs w:val="24"/>
        </w:rPr>
        <w:t>.</w:t>
      </w:r>
    </w:p>
    <w:p w14:paraId="5905FE30" w14:textId="77777777" w:rsidR="007030AF" w:rsidRDefault="007030AF" w:rsidP="00FB1608">
      <w:pPr>
        <w:pStyle w:val="a7"/>
        <w:numPr>
          <w:ilvl w:val="2"/>
          <w:numId w:val="78"/>
        </w:numPr>
        <w:tabs>
          <w:tab w:val="left" w:pos="1494"/>
        </w:tabs>
        <w:ind w:left="0" w:right="146" w:firstLine="567"/>
        <w:rPr>
          <w:sz w:val="24"/>
          <w:szCs w:val="24"/>
        </w:rPr>
      </w:pPr>
      <w:r w:rsidRPr="007030AF">
        <w:rPr>
          <w:sz w:val="24"/>
          <w:szCs w:val="24"/>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55F5559F" w14:textId="77777777" w:rsidR="007030AF" w:rsidRDefault="00FB1608" w:rsidP="00FB1608">
      <w:pPr>
        <w:pStyle w:val="a7"/>
        <w:numPr>
          <w:ilvl w:val="2"/>
          <w:numId w:val="78"/>
        </w:numPr>
        <w:ind w:left="0" w:right="146" w:firstLine="567"/>
        <w:rPr>
          <w:sz w:val="24"/>
          <w:szCs w:val="24"/>
        </w:rPr>
      </w:pPr>
      <w:r w:rsidRPr="00FB1608">
        <w:rPr>
          <w:sz w:val="24"/>
          <w:szCs w:val="24"/>
        </w:rPr>
        <w:t>Указанный в заявлении земельный участок пр</w:t>
      </w:r>
      <w:r>
        <w:rPr>
          <w:sz w:val="24"/>
          <w:szCs w:val="24"/>
        </w:rPr>
        <w:t xml:space="preserve">едоставлен на праве постоянного </w:t>
      </w:r>
      <w:r w:rsidRPr="00FB1608">
        <w:rPr>
          <w:sz w:val="24"/>
          <w:szCs w:val="24"/>
        </w:rPr>
        <w:t>(бессрочного)</w:t>
      </w:r>
      <w:r>
        <w:rPr>
          <w:sz w:val="24"/>
          <w:szCs w:val="24"/>
        </w:rPr>
        <w:t xml:space="preserve"> </w:t>
      </w:r>
      <w:r w:rsidRPr="00FB1608">
        <w:rPr>
          <w:sz w:val="24"/>
          <w:szCs w:val="24"/>
        </w:rPr>
        <w:t>пользовани</w:t>
      </w:r>
      <w:r>
        <w:rPr>
          <w:sz w:val="24"/>
          <w:szCs w:val="24"/>
        </w:rPr>
        <w:t xml:space="preserve">я, </w:t>
      </w:r>
      <w:r w:rsidRPr="00FB1608">
        <w:rPr>
          <w:sz w:val="24"/>
          <w:szCs w:val="24"/>
        </w:rPr>
        <w:t>безвозмездного</w:t>
      </w:r>
      <w:r>
        <w:rPr>
          <w:sz w:val="24"/>
          <w:szCs w:val="24"/>
        </w:rPr>
        <w:t xml:space="preserve"> пользования, </w:t>
      </w:r>
      <w:r w:rsidRPr="00FB1608">
        <w:rPr>
          <w:sz w:val="24"/>
          <w:szCs w:val="24"/>
        </w:rPr>
        <w:t>пожизненного наследуемого владения или аренды, за исключением случаев, если с заявлением обратился обладатель данных прав или подано заявление о предоставлении в безво</w:t>
      </w:r>
      <w:r>
        <w:rPr>
          <w:sz w:val="24"/>
          <w:szCs w:val="24"/>
        </w:rPr>
        <w:t>змездное пользование</w:t>
      </w:r>
      <w:r>
        <w:rPr>
          <w:sz w:val="24"/>
          <w:szCs w:val="24"/>
        </w:rPr>
        <w:tab/>
        <w:t>гражданам и юридическим</w:t>
      </w:r>
      <w:r>
        <w:rPr>
          <w:sz w:val="24"/>
          <w:szCs w:val="24"/>
        </w:rPr>
        <w:tab/>
        <w:t xml:space="preserve"> </w:t>
      </w:r>
      <w:r w:rsidRPr="00FB1608">
        <w:rPr>
          <w:sz w:val="24"/>
          <w:szCs w:val="24"/>
        </w:rPr>
        <w:t>лицам</w:t>
      </w:r>
      <w:r w:rsidRPr="00FB1608">
        <w:rPr>
          <w:sz w:val="24"/>
          <w:szCs w:val="24"/>
        </w:rPr>
        <w:tab/>
        <w:t>для сельскохозяйственного,</w:t>
      </w:r>
      <w:r>
        <w:rPr>
          <w:sz w:val="24"/>
          <w:szCs w:val="24"/>
        </w:rPr>
        <w:t xml:space="preserve"> </w:t>
      </w:r>
      <w:r w:rsidRPr="00FB1608">
        <w:rPr>
          <w:sz w:val="24"/>
          <w:szCs w:val="24"/>
        </w:rPr>
        <w:t>охотхозяйственного,</w:t>
      </w:r>
      <w:r>
        <w:rPr>
          <w:sz w:val="24"/>
          <w:szCs w:val="24"/>
        </w:rPr>
        <w:t xml:space="preserve"> </w:t>
      </w:r>
      <w:r w:rsidRPr="00FB1608">
        <w:rPr>
          <w:sz w:val="24"/>
          <w:szCs w:val="24"/>
        </w:rPr>
        <w:t>лесохозяйств</w:t>
      </w:r>
      <w:r>
        <w:rPr>
          <w:sz w:val="24"/>
          <w:szCs w:val="24"/>
        </w:rPr>
        <w:t xml:space="preserve">енного и иного использования, </w:t>
      </w:r>
      <w:r w:rsidRPr="00FB1608">
        <w:rPr>
          <w:sz w:val="24"/>
          <w:szCs w:val="24"/>
        </w:rPr>
        <w:t>не</w:t>
      </w:r>
      <w:r>
        <w:rPr>
          <w:sz w:val="24"/>
          <w:szCs w:val="24"/>
        </w:rPr>
        <w:t xml:space="preserve"> предусматривающего </w:t>
      </w:r>
      <w:r w:rsidRPr="00FB1608">
        <w:rPr>
          <w:sz w:val="24"/>
          <w:szCs w:val="24"/>
        </w:rPr>
        <w:t>строительства зданий, сооружений, если такие земельные участки включены в утвержденный в установленном Правительством</w:t>
      </w:r>
      <w:r w:rsidRPr="00FB1608">
        <w:rPr>
          <w:sz w:val="24"/>
          <w:szCs w:val="24"/>
        </w:rPr>
        <w:tab/>
        <w:t>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r>
        <w:rPr>
          <w:sz w:val="24"/>
          <w:szCs w:val="24"/>
        </w:rPr>
        <w:t>;</w:t>
      </w:r>
    </w:p>
    <w:p w14:paraId="3FE29AF7" w14:textId="77777777" w:rsidR="00FB1608" w:rsidRDefault="00FB1608" w:rsidP="00FB1608">
      <w:pPr>
        <w:pStyle w:val="a7"/>
        <w:numPr>
          <w:ilvl w:val="2"/>
          <w:numId w:val="78"/>
        </w:numPr>
        <w:ind w:left="0" w:right="146" w:firstLine="567"/>
        <w:rPr>
          <w:sz w:val="24"/>
          <w:szCs w:val="24"/>
        </w:rPr>
      </w:pPr>
      <w:r w:rsidRPr="00A275B2">
        <w:rPr>
          <w:sz w:val="24"/>
          <w:szCs w:val="24"/>
        </w:rPr>
        <w:t>Указанный</w:t>
      </w:r>
      <w:r w:rsidRPr="00A275B2">
        <w:rPr>
          <w:spacing w:val="1"/>
          <w:sz w:val="24"/>
          <w:szCs w:val="24"/>
        </w:rPr>
        <w:t xml:space="preserve"> </w:t>
      </w:r>
      <w:r w:rsidRPr="00A275B2">
        <w:rPr>
          <w:sz w:val="24"/>
          <w:szCs w:val="24"/>
        </w:rPr>
        <w:t>в</w:t>
      </w:r>
      <w:r w:rsidRPr="00A275B2">
        <w:rPr>
          <w:spacing w:val="1"/>
          <w:sz w:val="24"/>
          <w:szCs w:val="24"/>
        </w:rPr>
        <w:t xml:space="preserve"> </w:t>
      </w:r>
      <w:r w:rsidRPr="00A275B2">
        <w:rPr>
          <w:sz w:val="24"/>
          <w:szCs w:val="24"/>
        </w:rPr>
        <w:t>заявлении</w:t>
      </w:r>
      <w:r w:rsidRPr="00A275B2">
        <w:rPr>
          <w:spacing w:val="1"/>
          <w:sz w:val="24"/>
          <w:szCs w:val="24"/>
        </w:rPr>
        <w:t xml:space="preserve"> </w:t>
      </w:r>
      <w:r w:rsidRPr="00A275B2">
        <w:rPr>
          <w:sz w:val="24"/>
          <w:szCs w:val="24"/>
        </w:rPr>
        <w:t>земельный</w:t>
      </w:r>
      <w:r w:rsidRPr="00A275B2">
        <w:rPr>
          <w:spacing w:val="1"/>
          <w:sz w:val="24"/>
          <w:szCs w:val="24"/>
        </w:rPr>
        <w:t xml:space="preserve"> </w:t>
      </w:r>
      <w:r w:rsidRPr="00A275B2">
        <w:rPr>
          <w:sz w:val="24"/>
          <w:szCs w:val="24"/>
        </w:rPr>
        <w:t>участок</w:t>
      </w:r>
      <w:r w:rsidRPr="00A275B2">
        <w:rPr>
          <w:spacing w:val="1"/>
          <w:sz w:val="24"/>
          <w:szCs w:val="24"/>
        </w:rPr>
        <w:t xml:space="preserve"> </w:t>
      </w:r>
      <w:r w:rsidRPr="00A275B2">
        <w:rPr>
          <w:sz w:val="24"/>
          <w:szCs w:val="24"/>
        </w:rPr>
        <w:t>образуется</w:t>
      </w:r>
      <w:r w:rsidRPr="00A275B2">
        <w:rPr>
          <w:spacing w:val="1"/>
          <w:sz w:val="24"/>
          <w:szCs w:val="24"/>
        </w:rPr>
        <w:t xml:space="preserve"> </w:t>
      </w:r>
      <w:r w:rsidRPr="00A275B2">
        <w:rPr>
          <w:sz w:val="24"/>
          <w:szCs w:val="24"/>
        </w:rPr>
        <w:t>в</w:t>
      </w:r>
      <w:r w:rsidRPr="00A275B2">
        <w:rPr>
          <w:spacing w:val="1"/>
          <w:sz w:val="24"/>
          <w:szCs w:val="24"/>
        </w:rPr>
        <w:t xml:space="preserve"> </w:t>
      </w:r>
      <w:r w:rsidRPr="00A275B2">
        <w:rPr>
          <w:sz w:val="24"/>
          <w:szCs w:val="24"/>
        </w:rPr>
        <w:t>результате</w:t>
      </w:r>
      <w:r w:rsidRPr="00A275B2">
        <w:rPr>
          <w:spacing w:val="-57"/>
          <w:sz w:val="24"/>
          <w:szCs w:val="24"/>
        </w:rPr>
        <w:t xml:space="preserve"> </w:t>
      </w:r>
      <w:r>
        <w:rPr>
          <w:sz w:val="24"/>
          <w:szCs w:val="24"/>
        </w:rPr>
        <w:t xml:space="preserve">раздела </w:t>
      </w:r>
      <w:r w:rsidRPr="00A275B2">
        <w:rPr>
          <w:sz w:val="24"/>
          <w:szCs w:val="24"/>
        </w:rPr>
        <w:t>земельного</w:t>
      </w:r>
      <w:r w:rsidRPr="00A275B2">
        <w:rPr>
          <w:sz w:val="24"/>
          <w:szCs w:val="24"/>
        </w:rPr>
        <w:tab/>
        <w:t>участка,</w:t>
      </w:r>
      <w:r w:rsidRPr="00A275B2">
        <w:rPr>
          <w:spacing w:val="-58"/>
          <w:sz w:val="24"/>
          <w:szCs w:val="24"/>
        </w:rPr>
        <w:t xml:space="preserve"> </w:t>
      </w:r>
      <w:r w:rsidRPr="00A275B2">
        <w:rPr>
          <w:sz w:val="24"/>
          <w:szCs w:val="24"/>
        </w:rPr>
        <w:t>предоставленного садоводческому или</w:t>
      </w:r>
      <w:r w:rsidRPr="00A275B2">
        <w:rPr>
          <w:spacing w:val="-57"/>
          <w:sz w:val="24"/>
          <w:szCs w:val="24"/>
        </w:rPr>
        <w:t xml:space="preserve"> </w:t>
      </w:r>
      <w:r w:rsidRPr="00A275B2">
        <w:rPr>
          <w:sz w:val="24"/>
          <w:szCs w:val="24"/>
        </w:rPr>
        <w:t>огородническому</w:t>
      </w:r>
      <w:r w:rsidRPr="00A275B2">
        <w:rPr>
          <w:spacing w:val="1"/>
          <w:sz w:val="24"/>
          <w:szCs w:val="24"/>
        </w:rPr>
        <w:t xml:space="preserve"> </w:t>
      </w:r>
      <w:r w:rsidRPr="00A275B2">
        <w:rPr>
          <w:sz w:val="24"/>
          <w:szCs w:val="24"/>
        </w:rPr>
        <w:t>некоммерческому</w:t>
      </w:r>
      <w:r w:rsidRPr="00A275B2">
        <w:rPr>
          <w:spacing w:val="-57"/>
          <w:sz w:val="24"/>
          <w:szCs w:val="24"/>
        </w:rPr>
        <w:t xml:space="preserve"> </w:t>
      </w:r>
      <w:r w:rsidRPr="00A275B2">
        <w:rPr>
          <w:sz w:val="24"/>
          <w:szCs w:val="24"/>
        </w:rPr>
        <w:t>товариществу,</w:t>
      </w:r>
      <w:r w:rsidRPr="00A275B2">
        <w:rPr>
          <w:spacing w:val="-9"/>
          <w:sz w:val="24"/>
          <w:szCs w:val="24"/>
        </w:rPr>
        <w:t xml:space="preserve"> </w:t>
      </w:r>
      <w:r w:rsidRPr="00A275B2">
        <w:rPr>
          <w:sz w:val="24"/>
          <w:szCs w:val="24"/>
        </w:rPr>
        <w:t>за</w:t>
      </w:r>
      <w:r w:rsidRPr="00A275B2">
        <w:rPr>
          <w:spacing w:val="-10"/>
          <w:sz w:val="24"/>
          <w:szCs w:val="24"/>
        </w:rPr>
        <w:t xml:space="preserve"> </w:t>
      </w:r>
      <w:r w:rsidRPr="00A275B2">
        <w:rPr>
          <w:sz w:val="24"/>
          <w:szCs w:val="24"/>
        </w:rPr>
        <w:t>исключением</w:t>
      </w:r>
      <w:r w:rsidRPr="00A275B2">
        <w:rPr>
          <w:spacing w:val="-10"/>
          <w:sz w:val="24"/>
          <w:szCs w:val="24"/>
        </w:rPr>
        <w:t xml:space="preserve"> </w:t>
      </w:r>
      <w:r w:rsidRPr="00A275B2">
        <w:rPr>
          <w:sz w:val="24"/>
          <w:szCs w:val="24"/>
        </w:rPr>
        <w:t>случаев</w:t>
      </w:r>
      <w:r w:rsidRPr="00A275B2">
        <w:rPr>
          <w:spacing w:val="-58"/>
          <w:sz w:val="24"/>
          <w:szCs w:val="24"/>
        </w:rPr>
        <w:t xml:space="preserve"> </w:t>
      </w:r>
      <w:r w:rsidRPr="00A275B2">
        <w:rPr>
          <w:sz w:val="24"/>
          <w:szCs w:val="24"/>
        </w:rPr>
        <w:t>обращения с таким заявлением члена</w:t>
      </w:r>
      <w:r w:rsidRPr="00A275B2">
        <w:rPr>
          <w:spacing w:val="1"/>
          <w:sz w:val="24"/>
          <w:szCs w:val="24"/>
        </w:rPr>
        <w:t xml:space="preserve"> </w:t>
      </w:r>
      <w:r w:rsidRPr="00A275B2">
        <w:rPr>
          <w:sz w:val="24"/>
          <w:szCs w:val="24"/>
        </w:rPr>
        <w:t>этого</w:t>
      </w:r>
      <w:r w:rsidRPr="00A275B2">
        <w:rPr>
          <w:spacing w:val="1"/>
          <w:sz w:val="24"/>
          <w:szCs w:val="24"/>
        </w:rPr>
        <w:t xml:space="preserve"> </w:t>
      </w:r>
      <w:r w:rsidRPr="00A275B2">
        <w:rPr>
          <w:sz w:val="24"/>
          <w:szCs w:val="24"/>
        </w:rPr>
        <w:t>товарищества</w:t>
      </w:r>
      <w:r w:rsidRPr="00A275B2">
        <w:rPr>
          <w:spacing w:val="1"/>
          <w:sz w:val="24"/>
          <w:szCs w:val="24"/>
        </w:rPr>
        <w:t xml:space="preserve"> </w:t>
      </w:r>
      <w:r w:rsidRPr="00A275B2">
        <w:rPr>
          <w:sz w:val="24"/>
          <w:szCs w:val="24"/>
        </w:rPr>
        <w:t>(если</w:t>
      </w:r>
      <w:r w:rsidRPr="00A275B2">
        <w:rPr>
          <w:spacing w:val="1"/>
          <w:sz w:val="24"/>
          <w:szCs w:val="24"/>
        </w:rPr>
        <w:t xml:space="preserve"> </w:t>
      </w:r>
      <w:r w:rsidRPr="00A275B2">
        <w:rPr>
          <w:sz w:val="24"/>
          <w:szCs w:val="24"/>
        </w:rPr>
        <w:t>такой</w:t>
      </w:r>
      <w:r w:rsidRPr="00A275B2">
        <w:rPr>
          <w:spacing w:val="1"/>
          <w:sz w:val="24"/>
          <w:szCs w:val="24"/>
        </w:rPr>
        <w:t xml:space="preserve"> </w:t>
      </w:r>
      <w:r w:rsidRPr="00A275B2">
        <w:rPr>
          <w:sz w:val="24"/>
          <w:szCs w:val="24"/>
        </w:rPr>
        <w:t>земельный</w:t>
      </w:r>
      <w:r w:rsidRPr="00A275B2">
        <w:rPr>
          <w:spacing w:val="1"/>
          <w:sz w:val="24"/>
          <w:szCs w:val="24"/>
        </w:rPr>
        <w:t xml:space="preserve"> </w:t>
      </w:r>
      <w:r w:rsidRPr="00A275B2">
        <w:rPr>
          <w:sz w:val="24"/>
          <w:szCs w:val="24"/>
        </w:rPr>
        <w:t>участок</w:t>
      </w:r>
      <w:r w:rsidRPr="00A275B2">
        <w:rPr>
          <w:spacing w:val="1"/>
          <w:sz w:val="24"/>
          <w:szCs w:val="24"/>
        </w:rPr>
        <w:t xml:space="preserve"> </w:t>
      </w:r>
      <w:r w:rsidRPr="00A275B2">
        <w:rPr>
          <w:sz w:val="24"/>
          <w:szCs w:val="24"/>
        </w:rPr>
        <w:t>является</w:t>
      </w:r>
      <w:r w:rsidRPr="00A275B2">
        <w:rPr>
          <w:spacing w:val="1"/>
          <w:sz w:val="24"/>
          <w:szCs w:val="24"/>
        </w:rPr>
        <w:t xml:space="preserve"> </w:t>
      </w:r>
      <w:r w:rsidRPr="00A275B2">
        <w:rPr>
          <w:sz w:val="24"/>
          <w:szCs w:val="24"/>
        </w:rPr>
        <w:t>садовым</w:t>
      </w:r>
      <w:r w:rsidRPr="00A275B2">
        <w:rPr>
          <w:spacing w:val="-57"/>
          <w:sz w:val="24"/>
          <w:szCs w:val="24"/>
        </w:rPr>
        <w:t xml:space="preserve"> </w:t>
      </w:r>
      <w:r w:rsidRPr="00A275B2">
        <w:rPr>
          <w:sz w:val="24"/>
          <w:szCs w:val="24"/>
        </w:rPr>
        <w:t>или</w:t>
      </w:r>
      <w:r w:rsidRPr="00A275B2">
        <w:rPr>
          <w:spacing w:val="1"/>
          <w:sz w:val="24"/>
          <w:szCs w:val="24"/>
        </w:rPr>
        <w:t xml:space="preserve"> </w:t>
      </w:r>
      <w:r w:rsidRPr="00A275B2">
        <w:rPr>
          <w:sz w:val="24"/>
          <w:szCs w:val="24"/>
        </w:rPr>
        <w:t>огородным)</w:t>
      </w:r>
      <w:r w:rsidRPr="00A275B2">
        <w:rPr>
          <w:spacing w:val="1"/>
          <w:sz w:val="24"/>
          <w:szCs w:val="24"/>
        </w:rPr>
        <w:t xml:space="preserve"> </w:t>
      </w:r>
      <w:r w:rsidRPr="00A275B2">
        <w:rPr>
          <w:sz w:val="24"/>
          <w:szCs w:val="24"/>
        </w:rPr>
        <w:t>либо</w:t>
      </w:r>
      <w:r w:rsidRPr="00A275B2">
        <w:rPr>
          <w:spacing w:val="1"/>
          <w:sz w:val="24"/>
          <w:szCs w:val="24"/>
        </w:rPr>
        <w:t xml:space="preserve"> </w:t>
      </w:r>
      <w:r w:rsidRPr="00A275B2">
        <w:rPr>
          <w:sz w:val="24"/>
          <w:szCs w:val="24"/>
        </w:rPr>
        <w:t>собственников</w:t>
      </w:r>
      <w:r w:rsidRPr="00A275B2">
        <w:rPr>
          <w:spacing w:val="1"/>
          <w:sz w:val="24"/>
          <w:szCs w:val="24"/>
        </w:rPr>
        <w:t xml:space="preserve"> </w:t>
      </w:r>
      <w:r w:rsidRPr="00A275B2">
        <w:rPr>
          <w:sz w:val="24"/>
          <w:szCs w:val="24"/>
        </w:rPr>
        <w:t>земельных участков, расположенных в</w:t>
      </w:r>
      <w:r w:rsidRPr="00A275B2">
        <w:rPr>
          <w:spacing w:val="-57"/>
          <w:sz w:val="24"/>
          <w:szCs w:val="24"/>
        </w:rPr>
        <w:t xml:space="preserve"> </w:t>
      </w:r>
      <w:r w:rsidRPr="00A275B2">
        <w:rPr>
          <w:sz w:val="24"/>
          <w:szCs w:val="24"/>
        </w:rPr>
        <w:t>границах</w:t>
      </w:r>
      <w:r w:rsidRPr="00A275B2">
        <w:rPr>
          <w:spacing w:val="1"/>
          <w:sz w:val="24"/>
          <w:szCs w:val="24"/>
        </w:rPr>
        <w:t xml:space="preserve"> </w:t>
      </w:r>
      <w:r w:rsidRPr="00A275B2">
        <w:rPr>
          <w:sz w:val="24"/>
          <w:szCs w:val="24"/>
        </w:rPr>
        <w:t>территории</w:t>
      </w:r>
      <w:r w:rsidRPr="00A275B2">
        <w:rPr>
          <w:spacing w:val="1"/>
          <w:sz w:val="24"/>
          <w:szCs w:val="24"/>
        </w:rPr>
        <w:t xml:space="preserve"> </w:t>
      </w:r>
      <w:r w:rsidRPr="00A275B2">
        <w:rPr>
          <w:sz w:val="24"/>
          <w:szCs w:val="24"/>
        </w:rPr>
        <w:t>ведения</w:t>
      </w:r>
      <w:r w:rsidRPr="00A275B2">
        <w:rPr>
          <w:spacing w:val="-57"/>
          <w:sz w:val="24"/>
          <w:szCs w:val="24"/>
        </w:rPr>
        <w:t xml:space="preserve"> </w:t>
      </w:r>
      <w:r w:rsidRPr="00A275B2">
        <w:rPr>
          <w:sz w:val="24"/>
          <w:szCs w:val="24"/>
        </w:rPr>
        <w:t>гражданами</w:t>
      </w:r>
      <w:r w:rsidRPr="00A275B2">
        <w:rPr>
          <w:spacing w:val="1"/>
          <w:sz w:val="24"/>
          <w:szCs w:val="24"/>
        </w:rPr>
        <w:t xml:space="preserve"> </w:t>
      </w:r>
      <w:r w:rsidRPr="00A275B2">
        <w:rPr>
          <w:sz w:val="24"/>
          <w:szCs w:val="24"/>
        </w:rPr>
        <w:t>садоводства</w:t>
      </w:r>
      <w:r w:rsidRPr="00A275B2">
        <w:rPr>
          <w:spacing w:val="1"/>
          <w:sz w:val="24"/>
          <w:szCs w:val="24"/>
        </w:rPr>
        <w:t xml:space="preserve"> </w:t>
      </w:r>
      <w:r w:rsidRPr="00A275B2">
        <w:rPr>
          <w:sz w:val="24"/>
          <w:szCs w:val="24"/>
        </w:rPr>
        <w:t>или</w:t>
      </w:r>
      <w:r w:rsidRPr="00A275B2">
        <w:rPr>
          <w:spacing w:val="1"/>
          <w:sz w:val="24"/>
          <w:szCs w:val="24"/>
        </w:rPr>
        <w:t xml:space="preserve"> </w:t>
      </w:r>
      <w:r w:rsidRPr="00A275B2">
        <w:rPr>
          <w:sz w:val="24"/>
          <w:szCs w:val="24"/>
        </w:rPr>
        <w:t>огородничества для собственных нужд</w:t>
      </w:r>
      <w:r w:rsidRPr="00A275B2">
        <w:rPr>
          <w:spacing w:val="-57"/>
          <w:sz w:val="24"/>
          <w:szCs w:val="24"/>
        </w:rPr>
        <w:t xml:space="preserve"> </w:t>
      </w:r>
      <w:r w:rsidRPr="00A275B2">
        <w:rPr>
          <w:sz w:val="24"/>
          <w:szCs w:val="24"/>
        </w:rPr>
        <w:t>(если</w:t>
      </w:r>
      <w:r w:rsidRPr="00A275B2">
        <w:rPr>
          <w:spacing w:val="1"/>
          <w:sz w:val="24"/>
          <w:szCs w:val="24"/>
        </w:rPr>
        <w:t xml:space="preserve"> </w:t>
      </w:r>
      <w:r w:rsidRPr="00A275B2">
        <w:rPr>
          <w:sz w:val="24"/>
          <w:szCs w:val="24"/>
        </w:rPr>
        <w:t>земельный</w:t>
      </w:r>
      <w:r w:rsidRPr="00A275B2">
        <w:rPr>
          <w:spacing w:val="1"/>
          <w:sz w:val="24"/>
          <w:szCs w:val="24"/>
        </w:rPr>
        <w:t xml:space="preserve"> </w:t>
      </w:r>
      <w:r w:rsidRPr="00A275B2">
        <w:rPr>
          <w:sz w:val="24"/>
          <w:szCs w:val="24"/>
        </w:rPr>
        <w:t>участок</w:t>
      </w:r>
      <w:r w:rsidRPr="00A275B2">
        <w:rPr>
          <w:spacing w:val="1"/>
          <w:sz w:val="24"/>
          <w:szCs w:val="24"/>
        </w:rPr>
        <w:t xml:space="preserve"> </w:t>
      </w:r>
      <w:r w:rsidRPr="00A275B2">
        <w:rPr>
          <w:sz w:val="24"/>
          <w:szCs w:val="24"/>
        </w:rPr>
        <w:t>является</w:t>
      </w:r>
      <w:r w:rsidRPr="00A275B2">
        <w:rPr>
          <w:spacing w:val="1"/>
          <w:sz w:val="24"/>
          <w:szCs w:val="24"/>
        </w:rPr>
        <w:t xml:space="preserve"> </w:t>
      </w:r>
      <w:r w:rsidRPr="00A275B2">
        <w:rPr>
          <w:sz w:val="24"/>
          <w:szCs w:val="24"/>
        </w:rPr>
        <w:t>земельным</w:t>
      </w:r>
      <w:r w:rsidRPr="00A275B2">
        <w:rPr>
          <w:spacing w:val="1"/>
          <w:sz w:val="24"/>
          <w:szCs w:val="24"/>
        </w:rPr>
        <w:t xml:space="preserve"> </w:t>
      </w:r>
      <w:r w:rsidRPr="00A275B2">
        <w:rPr>
          <w:sz w:val="24"/>
          <w:szCs w:val="24"/>
        </w:rPr>
        <w:t>участком</w:t>
      </w:r>
      <w:r w:rsidRPr="00A275B2">
        <w:rPr>
          <w:spacing w:val="1"/>
          <w:sz w:val="24"/>
          <w:szCs w:val="24"/>
        </w:rPr>
        <w:t xml:space="preserve"> </w:t>
      </w:r>
      <w:r w:rsidRPr="00A275B2">
        <w:rPr>
          <w:sz w:val="24"/>
          <w:szCs w:val="24"/>
        </w:rPr>
        <w:t>общего</w:t>
      </w:r>
      <w:r w:rsidRPr="00A275B2">
        <w:rPr>
          <w:spacing w:val="-57"/>
          <w:sz w:val="24"/>
          <w:szCs w:val="24"/>
        </w:rPr>
        <w:t xml:space="preserve"> </w:t>
      </w:r>
      <w:r w:rsidRPr="00A275B2">
        <w:rPr>
          <w:sz w:val="24"/>
          <w:szCs w:val="24"/>
        </w:rPr>
        <w:t>назначения)</w:t>
      </w:r>
      <w:r>
        <w:rPr>
          <w:sz w:val="24"/>
          <w:szCs w:val="24"/>
        </w:rPr>
        <w:t>;</w:t>
      </w:r>
    </w:p>
    <w:p w14:paraId="735FC647" w14:textId="77777777" w:rsidR="00FB1608" w:rsidRDefault="00FB1608" w:rsidP="00FB1608">
      <w:pPr>
        <w:pStyle w:val="a7"/>
        <w:numPr>
          <w:ilvl w:val="2"/>
          <w:numId w:val="78"/>
        </w:numPr>
        <w:ind w:left="0" w:right="146" w:firstLine="567"/>
        <w:rPr>
          <w:sz w:val="24"/>
          <w:szCs w:val="24"/>
        </w:rPr>
      </w:pPr>
      <w:r w:rsidRPr="00A275B2">
        <w:rPr>
          <w:sz w:val="24"/>
          <w:szCs w:val="24"/>
        </w:rPr>
        <w:t>На указанном в заявлении земельном</w:t>
      </w:r>
      <w:r w:rsidRPr="00A275B2">
        <w:rPr>
          <w:spacing w:val="1"/>
          <w:sz w:val="24"/>
          <w:szCs w:val="24"/>
        </w:rPr>
        <w:t xml:space="preserve"> </w:t>
      </w:r>
      <w:r w:rsidRPr="00A275B2">
        <w:rPr>
          <w:sz w:val="24"/>
          <w:szCs w:val="24"/>
        </w:rPr>
        <w:t>участке</w:t>
      </w:r>
      <w:r w:rsidRPr="00A275B2">
        <w:rPr>
          <w:spacing w:val="1"/>
          <w:sz w:val="24"/>
          <w:szCs w:val="24"/>
        </w:rPr>
        <w:t xml:space="preserve"> </w:t>
      </w:r>
      <w:r w:rsidRPr="00A275B2">
        <w:rPr>
          <w:sz w:val="24"/>
          <w:szCs w:val="24"/>
        </w:rPr>
        <w:t>расположены</w:t>
      </w:r>
      <w:r w:rsidRPr="00A275B2">
        <w:rPr>
          <w:spacing w:val="1"/>
          <w:sz w:val="24"/>
          <w:szCs w:val="24"/>
        </w:rPr>
        <w:t xml:space="preserve"> </w:t>
      </w:r>
      <w:r w:rsidRPr="00A275B2">
        <w:rPr>
          <w:sz w:val="24"/>
          <w:szCs w:val="24"/>
        </w:rPr>
        <w:t>здание,</w:t>
      </w:r>
      <w:r w:rsidRPr="00A275B2">
        <w:rPr>
          <w:spacing w:val="-57"/>
          <w:sz w:val="24"/>
          <w:szCs w:val="24"/>
        </w:rPr>
        <w:t xml:space="preserve"> </w:t>
      </w:r>
      <w:r w:rsidRPr="00A275B2">
        <w:rPr>
          <w:sz w:val="24"/>
          <w:szCs w:val="24"/>
        </w:rPr>
        <w:t>сооружение,</w:t>
      </w:r>
      <w:r w:rsidRPr="00A275B2">
        <w:rPr>
          <w:spacing w:val="1"/>
          <w:sz w:val="24"/>
          <w:szCs w:val="24"/>
        </w:rPr>
        <w:t xml:space="preserve"> </w:t>
      </w:r>
      <w:r w:rsidRPr="00A275B2">
        <w:rPr>
          <w:sz w:val="24"/>
          <w:szCs w:val="24"/>
        </w:rPr>
        <w:t>объект</w:t>
      </w:r>
      <w:r w:rsidRPr="00A275B2">
        <w:rPr>
          <w:spacing w:val="1"/>
          <w:sz w:val="24"/>
          <w:szCs w:val="24"/>
        </w:rPr>
        <w:t xml:space="preserve"> </w:t>
      </w:r>
      <w:r w:rsidRPr="00A275B2">
        <w:rPr>
          <w:sz w:val="24"/>
          <w:szCs w:val="24"/>
        </w:rPr>
        <w:t>незавершенного</w:t>
      </w:r>
      <w:r w:rsidRPr="00A275B2">
        <w:rPr>
          <w:spacing w:val="-57"/>
          <w:sz w:val="24"/>
          <w:szCs w:val="24"/>
        </w:rPr>
        <w:t xml:space="preserve"> </w:t>
      </w:r>
      <w:r>
        <w:rPr>
          <w:sz w:val="24"/>
          <w:szCs w:val="24"/>
        </w:rPr>
        <w:t xml:space="preserve">строительства, </w:t>
      </w:r>
      <w:r w:rsidRPr="00A275B2">
        <w:rPr>
          <w:sz w:val="24"/>
          <w:szCs w:val="24"/>
        </w:rPr>
        <w:t>принадлежащие</w:t>
      </w:r>
      <w:r w:rsidRPr="00A275B2">
        <w:rPr>
          <w:spacing w:val="-58"/>
          <w:sz w:val="24"/>
          <w:szCs w:val="24"/>
        </w:rPr>
        <w:t xml:space="preserve"> </w:t>
      </w:r>
      <w:r w:rsidRPr="00A275B2">
        <w:rPr>
          <w:sz w:val="24"/>
          <w:szCs w:val="24"/>
        </w:rPr>
        <w:t>гражданам или юридическим лицам, за</w:t>
      </w:r>
      <w:r w:rsidRPr="00A275B2">
        <w:rPr>
          <w:spacing w:val="-57"/>
          <w:sz w:val="24"/>
          <w:szCs w:val="24"/>
        </w:rPr>
        <w:t xml:space="preserve"> </w:t>
      </w:r>
      <w:r w:rsidRPr="00A275B2">
        <w:rPr>
          <w:sz w:val="24"/>
          <w:szCs w:val="24"/>
        </w:rPr>
        <w:t>исключением</w:t>
      </w:r>
      <w:r w:rsidRPr="00A275B2">
        <w:rPr>
          <w:spacing w:val="3"/>
          <w:sz w:val="24"/>
          <w:szCs w:val="24"/>
        </w:rPr>
        <w:t xml:space="preserve"> </w:t>
      </w:r>
      <w:r w:rsidRPr="00A275B2">
        <w:rPr>
          <w:sz w:val="24"/>
          <w:szCs w:val="24"/>
        </w:rPr>
        <w:t>случаев,</w:t>
      </w:r>
      <w:r w:rsidRPr="00A275B2">
        <w:rPr>
          <w:spacing w:val="3"/>
          <w:sz w:val="24"/>
          <w:szCs w:val="24"/>
        </w:rPr>
        <w:t xml:space="preserve"> </w:t>
      </w:r>
      <w:r w:rsidRPr="00A275B2">
        <w:rPr>
          <w:sz w:val="24"/>
          <w:szCs w:val="24"/>
        </w:rPr>
        <w:t>если</w:t>
      </w:r>
      <w:r w:rsidRPr="00A275B2">
        <w:rPr>
          <w:spacing w:val="5"/>
          <w:sz w:val="24"/>
          <w:szCs w:val="24"/>
        </w:rPr>
        <w:t xml:space="preserve"> </w:t>
      </w:r>
      <w:r w:rsidRPr="00A275B2">
        <w:rPr>
          <w:sz w:val="24"/>
          <w:szCs w:val="24"/>
        </w:rPr>
        <w:t>на</w:t>
      </w:r>
      <w:r>
        <w:rPr>
          <w:sz w:val="24"/>
          <w:szCs w:val="24"/>
        </w:rPr>
        <w:t xml:space="preserve"> </w:t>
      </w:r>
      <w:r w:rsidRPr="00FB1608">
        <w:rPr>
          <w:sz w:val="24"/>
          <w:szCs w:val="24"/>
        </w:rPr>
        <w:t xml:space="preserve">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w:t>
      </w:r>
      <w:r>
        <w:rPr>
          <w:sz w:val="24"/>
          <w:szCs w:val="24"/>
        </w:rPr>
        <w:t xml:space="preserve">объекта </w:t>
      </w:r>
      <w:r w:rsidRPr="00FB1608">
        <w:rPr>
          <w:sz w:val="24"/>
          <w:szCs w:val="24"/>
        </w:rPr>
        <w:t xml:space="preserve">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w:t>
      </w:r>
      <w:r w:rsidRPr="00FB1608">
        <w:rPr>
          <w:sz w:val="24"/>
          <w:szCs w:val="24"/>
        </w:rPr>
        <w:lastRenderedPageBreak/>
        <w:t xml:space="preserve">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w:t>
      </w:r>
      <w:r>
        <w:rPr>
          <w:sz w:val="24"/>
          <w:szCs w:val="24"/>
        </w:rPr>
        <w:t xml:space="preserve">установленные </w:t>
      </w:r>
      <w:r w:rsidRPr="00FB1608">
        <w:rPr>
          <w:sz w:val="24"/>
          <w:szCs w:val="24"/>
        </w:rPr>
        <w:t xml:space="preserve">указанными </w:t>
      </w:r>
      <w:r>
        <w:rPr>
          <w:sz w:val="24"/>
          <w:szCs w:val="24"/>
        </w:rPr>
        <w:t>решениями, не</w:t>
      </w:r>
      <w:r>
        <w:rPr>
          <w:sz w:val="24"/>
          <w:szCs w:val="24"/>
        </w:rPr>
        <w:tab/>
      </w:r>
      <w:r w:rsidRPr="00FB1608">
        <w:rPr>
          <w:sz w:val="24"/>
          <w:szCs w:val="24"/>
        </w:rPr>
        <w:t>выполнены обязанности, предусмотренные частью</w:t>
      </w:r>
      <w:r>
        <w:rPr>
          <w:sz w:val="24"/>
          <w:szCs w:val="24"/>
        </w:rPr>
        <w:t xml:space="preserve"> </w:t>
      </w:r>
      <w:r w:rsidRPr="00FB1608">
        <w:rPr>
          <w:sz w:val="24"/>
          <w:szCs w:val="24"/>
        </w:rPr>
        <w:t>11 статьи 55.32 Градостроительного кодекса Российской Федерации</w:t>
      </w:r>
      <w:r>
        <w:rPr>
          <w:sz w:val="24"/>
          <w:szCs w:val="24"/>
        </w:rPr>
        <w:t>;</w:t>
      </w:r>
    </w:p>
    <w:p w14:paraId="3C4675BF" w14:textId="77777777" w:rsidR="00FB1608" w:rsidRDefault="00FB1608" w:rsidP="00FB1608">
      <w:pPr>
        <w:pStyle w:val="a7"/>
        <w:numPr>
          <w:ilvl w:val="2"/>
          <w:numId w:val="78"/>
        </w:numPr>
        <w:ind w:left="0" w:right="146" w:firstLine="567"/>
        <w:rPr>
          <w:sz w:val="24"/>
          <w:szCs w:val="24"/>
        </w:rPr>
      </w:pPr>
      <w:r w:rsidRPr="00FB1608">
        <w:rPr>
          <w:sz w:val="24"/>
          <w:szCs w:val="24"/>
        </w:rPr>
        <w:t>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w:t>
      </w:r>
      <w:r>
        <w:rPr>
          <w:sz w:val="24"/>
          <w:szCs w:val="24"/>
        </w:rPr>
        <w:t xml:space="preserve"> </w:t>
      </w:r>
      <w:r w:rsidRPr="00FB1608">
        <w:rPr>
          <w:sz w:val="24"/>
          <w:szCs w:val="24"/>
        </w:rPr>
        <w:t>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r>
        <w:rPr>
          <w:sz w:val="24"/>
          <w:szCs w:val="24"/>
        </w:rPr>
        <w:t>;</w:t>
      </w:r>
    </w:p>
    <w:p w14:paraId="76200636" w14:textId="77777777" w:rsidR="00FB1608" w:rsidRDefault="00FB1608" w:rsidP="00FB1608">
      <w:pPr>
        <w:pStyle w:val="a7"/>
        <w:numPr>
          <w:ilvl w:val="2"/>
          <w:numId w:val="78"/>
        </w:numPr>
        <w:ind w:left="0" w:right="146" w:firstLine="567"/>
        <w:rPr>
          <w:sz w:val="24"/>
          <w:szCs w:val="24"/>
        </w:rPr>
      </w:pPr>
      <w:r w:rsidRPr="00A275B2">
        <w:rPr>
          <w:sz w:val="24"/>
          <w:szCs w:val="24"/>
        </w:rPr>
        <w:t>Указанный</w:t>
      </w:r>
      <w:r w:rsidRPr="00A275B2">
        <w:rPr>
          <w:spacing w:val="1"/>
          <w:sz w:val="24"/>
          <w:szCs w:val="24"/>
        </w:rPr>
        <w:t xml:space="preserve"> </w:t>
      </w:r>
      <w:r w:rsidRPr="00A275B2">
        <w:rPr>
          <w:sz w:val="24"/>
          <w:szCs w:val="24"/>
        </w:rPr>
        <w:t>в</w:t>
      </w:r>
      <w:r w:rsidRPr="00A275B2">
        <w:rPr>
          <w:spacing w:val="1"/>
          <w:sz w:val="24"/>
          <w:szCs w:val="24"/>
        </w:rPr>
        <w:t xml:space="preserve"> </w:t>
      </w:r>
      <w:r w:rsidRPr="00A275B2">
        <w:rPr>
          <w:sz w:val="24"/>
          <w:szCs w:val="24"/>
        </w:rPr>
        <w:t>заявлении</w:t>
      </w:r>
      <w:r w:rsidRPr="00A275B2">
        <w:rPr>
          <w:spacing w:val="1"/>
          <w:sz w:val="24"/>
          <w:szCs w:val="24"/>
        </w:rPr>
        <w:t xml:space="preserve"> </w:t>
      </w:r>
      <w:r w:rsidRPr="00A275B2">
        <w:rPr>
          <w:sz w:val="24"/>
          <w:szCs w:val="24"/>
        </w:rPr>
        <w:t>земельный</w:t>
      </w:r>
      <w:r w:rsidRPr="00A275B2">
        <w:rPr>
          <w:spacing w:val="1"/>
          <w:sz w:val="24"/>
          <w:szCs w:val="24"/>
        </w:rPr>
        <w:t xml:space="preserve"> </w:t>
      </w:r>
      <w:r w:rsidRPr="00A275B2">
        <w:rPr>
          <w:sz w:val="24"/>
          <w:szCs w:val="24"/>
        </w:rPr>
        <w:t>участок является изъятым из оборота</w:t>
      </w:r>
      <w:r w:rsidRPr="00A275B2">
        <w:rPr>
          <w:spacing w:val="1"/>
          <w:sz w:val="24"/>
          <w:szCs w:val="24"/>
        </w:rPr>
        <w:t xml:space="preserve"> </w:t>
      </w:r>
      <w:r w:rsidRPr="00A275B2">
        <w:rPr>
          <w:sz w:val="24"/>
          <w:szCs w:val="24"/>
        </w:rPr>
        <w:t>или</w:t>
      </w:r>
      <w:r w:rsidRPr="00A275B2">
        <w:rPr>
          <w:spacing w:val="1"/>
          <w:sz w:val="24"/>
          <w:szCs w:val="24"/>
        </w:rPr>
        <w:t xml:space="preserve"> </w:t>
      </w:r>
      <w:r w:rsidRPr="00A275B2">
        <w:rPr>
          <w:sz w:val="24"/>
          <w:szCs w:val="24"/>
        </w:rPr>
        <w:t>ограниченным</w:t>
      </w:r>
      <w:r w:rsidRPr="00A275B2">
        <w:rPr>
          <w:spacing w:val="1"/>
          <w:sz w:val="24"/>
          <w:szCs w:val="24"/>
        </w:rPr>
        <w:t xml:space="preserve"> </w:t>
      </w:r>
      <w:r w:rsidRPr="00A275B2">
        <w:rPr>
          <w:sz w:val="24"/>
          <w:szCs w:val="24"/>
        </w:rPr>
        <w:t>в</w:t>
      </w:r>
      <w:r w:rsidRPr="00A275B2">
        <w:rPr>
          <w:spacing w:val="1"/>
          <w:sz w:val="24"/>
          <w:szCs w:val="24"/>
        </w:rPr>
        <w:t xml:space="preserve"> </w:t>
      </w:r>
      <w:r w:rsidRPr="00A275B2">
        <w:rPr>
          <w:sz w:val="24"/>
          <w:szCs w:val="24"/>
        </w:rPr>
        <w:t>обороте</w:t>
      </w:r>
      <w:r w:rsidRPr="00A275B2">
        <w:rPr>
          <w:spacing w:val="1"/>
          <w:sz w:val="24"/>
          <w:szCs w:val="24"/>
        </w:rPr>
        <w:t xml:space="preserve"> </w:t>
      </w:r>
      <w:r w:rsidRPr="00A275B2">
        <w:rPr>
          <w:sz w:val="24"/>
          <w:szCs w:val="24"/>
        </w:rPr>
        <w:t>и</w:t>
      </w:r>
      <w:r w:rsidRPr="00A275B2">
        <w:rPr>
          <w:spacing w:val="1"/>
          <w:sz w:val="24"/>
          <w:szCs w:val="24"/>
        </w:rPr>
        <w:t xml:space="preserve"> </w:t>
      </w:r>
      <w:r w:rsidRPr="00A275B2">
        <w:rPr>
          <w:sz w:val="24"/>
          <w:szCs w:val="24"/>
        </w:rPr>
        <w:t>его</w:t>
      </w:r>
      <w:r w:rsidRPr="00A275B2">
        <w:rPr>
          <w:spacing w:val="1"/>
          <w:sz w:val="24"/>
          <w:szCs w:val="24"/>
        </w:rPr>
        <w:t xml:space="preserve"> </w:t>
      </w:r>
      <w:r w:rsidRPr="00A275B2">
        <w:rPr>
          <w:sz w:val="24"/>
          <w:szCs w:val="24"/>
        </w:rPr>
        <w:t>предоставление</w:t>
      </w:r>
      <w:r w:rsidRPr="00A275B2">
        <w:rPr>
          <w:spacing w:val="1"/>
          <w:sz w:val="24"/>
          <w:szCs w:val="24"/>
        </w:rPr>
        <w:t xml:space="preserve"> </w:t>
      </w:r>
      <w:r w:rsidRPr="00A275B2">
        <w:rPr>
          <w:sz w:val="24"/>
          <w:szCs w:val="24"/>
        </w:rPr>
        <w:t>не</w:t>
      </w:r>
      <w:r w:rsidRPr="00A275B2">
        <w:rPr>
          <w:spacing w:val="1"/>
          <w:sz w:val="24"/>
          <w:szCs w:val="24"/>
        </w:rPr>
        <w:t xml:space="preserve"> </w:t>
      </w:r>
      <w:r w:rsidRPr="00A275B2">
        <w:rPr>
          <w:sz w:val="24"/>
          <w:szCs w:val="24"/>
        </w:rPr>
        <w:t>допускается</w:t>
      </w:r>
      <w:r w:rsidRPr="00A275B2">
        <w:rPr>
          <w:spacing w:val="1"/>
          <w:sz w:val="24"/>
          <w:szCs w:val="24"/>
        </w:rPr>
        <w:t xml:space="preserve"> </w:t>
      </w:r>
      <w:r w:rsidRPr="00A275B2">
        <w:rPr>
          <w:sz w:val="24"/>
          <w:szCs w:val="24"/>
        </w:rPr>
        <w:t>на</w:t>
      </w:r>
      <w:r w:rsidRPr="00A275B2">
        <w:rPr>
          <w:spacing w:val="1"/>
          <w:sz w:val="24"/>
          <w:szCs w:val="24"/>
        </w:rPr>
        <w:t xml:space="preserve"> </w:t>
      </w:r>
      <w:r w:rsidRPr="00A275B2">
        <w:rPr>
          <w:sz w:val="24"/>
          <w:szCs w:val="24"/>
        </w:rPr>
        <w:t>праве,</w:t>
      </w:r>
      <w:r w:rsidRPr="00A275B2">
        <w:rPr>
          <w:spacing w:val="3"/>
          <w:sz w:val="24"/>
          <w:szCs w:val="24"/>
        </w:rPr>
        <w:t xml:space="preserve"> </w:t>
      </w:r>
      <w:r w:rsidRPr="00A275B2">
        <w:rPr>
          <w:sz w:val="24"/>
          <w:szCs w:val="24"/>
        </w:rPr>
        <w:t>указанном</w:t>
      </w:r>
      <w:r w:rsidRPr="00A275B2">
        <w:rPr>
          <w:spacing w:val="-2"/>
          <w:sz w:val="24"/>
          <w:szCs w:val="24"/>
        </w:rPr>
        <w:t xml:space="preserve"> </w:t>
      </w:r>
      <w:r w:rsidRPr="00A275B2">
        <w:rPr>
          <w:sz w:val="24"/>
          <w:szCs w:val="24"/>
        </w:rPr>
        <w:t>в</w:t>
      </w:r>
      <w:r w:rsidRPr="00A275B2">
        <w:rPr>
          <w:spacing w:val="-2"/>
          <w:sz w:val="24"/>
          <w:szCs w:val="24"/>
        </w:rPr>
        <w:t xml:space="preserve"> </w:t>
      </w:r>
      <w:r w:rsidRPr="00A275B2">
        <w:rPr>
          <w:sz w:val="24"/>
          <w:szCs w:val="24"/>
        </w:rPr>
        <w:t>заявлении</w:t>
      </w:r>
      <w:r>
        <w:rPr>
          <w:sz w:val="24"/>
          <w:szCs w:val="24"/>
        </w:rPr>
        <w:t>;</w:t>
      </w:r>
    </w:p>
    <w:p w14:paraId="459B400D" w14:textId="77777777" w:rsidR="00FB1608" w:rsidRDefault="00FB1608" w:rsidP="00FB1608">
      <w:pPr>
        <w:pStyle w:val="a7"/>
        <w:numPr>
          <w:ilvl w:val="2"/>
          <w:numId w:val="78"/>
        </w:numPr>
        <w:ind w:left="0" w:right="146" w:firstLine="567"/>
        <w:rPr>
          <w:sz w:val="24"/>
          <w:szCs w:val="24"/>
        </w:rPr>
      </w:pPr>
      <w:r w:rsidRPr="00A275B2">
        <w:rPr>
          <w:sz w:val="24"/>
          <w:szCs w:val="24"/>
        </w:rPr>
        <w:t>Указанный</w:t>
      </w:r>
      <w:r w:rsidRPr="00A275B2">
        <w:rPr>
          <w:spacing w:val="1"/>
          <w:sz w:val="24"/>
          <w:szCs w:val="24"/>
        </w:rPr>
        <w:t xml:space="preserve"> </w:t>
      </w:r>
      <w:r w:rsidRPr="00A275B2">
        <w:rPr>
          <w:sz w:val="24"/>
          <w:szCs w:val="24"/>
        </w:rPr>
        <w:t>в</w:t>
      </w:r>
      <w:r w:rsidRPr="00A275B2">
        <w:rPr>
          <w:spacing w:val="1"/>
          <w:sz w:val="24"/>
          <w:szCs w:val="24"/>
        </w:rPr>
        <w:t xml:space="preserve"> </w:t>
      </w:r>
      <w:r w:rsidRPr="00A275B2">
        <w:rPr>
          <w:sz w:val="24"/>
          <w:szCs w:val="24"/>
        </w:rPr>
        <w:t>заявлении</w:t>
      </w:r>
      <w:r w:rsidRPr="00A275B2">
        <w:rPr>
          <w:spacing w:val="1"/>
          <w:sz w:val="24"/>
          <w:szCs w:val="24"/>
        </w:rPr>
        <w:t xml:space="preserve"> </w:t>
      </w:r>
      <w:r w:rsidRPr="00A275B2">
        <w:rPr>
          <w:sz w:val="24"/>
          <w:szCs w:val="24"/>
        </w:rPr>
        <w:t>земельный</w:t>
      </w:r>
      <w:r w:rsidRPr="00A275B2">
        <w:rPr>
          <w:spacing w:val="1"/>
          <w:sz w:val="24"/>
          <w:szCs w:val="24"/>
        </w:rPr>
        <w:t xml:space="preserve"> </w:t>
      </w:r>
      <w:r w:rsidRPr="00A275B2">
        <w:rPr>
          <w:sz w:val="24"/>
          <w:szCs w:val="24"/>
        </w:rPr>
        <w:t>участок</w:t>
      </w:r>
      <w:r w:rsidRPr="00A275B2">
        <w:rPr>
          <w:spacing w:val="1"/>
          <w:sz w:val="24"/>
          <w:szCs w:val="24"/>
        </w:rPr>
        <w:t xml:space="preserve"> </w:t>
      </w:r>
      <w:r w:rsidRPr="00A275B2">
        <w:rPr>
          <w:sz w:val="24"/>
          <w:szCs w:val="24"/>
        </w:rPr>
        <w:t>является</w:t>
      </w:r>
      <w:r w:rsidRPr="00A275B2">
        <w:rPr>
          <w:spacing w:val="1"/>
          <w:sz w:val="24"/>
          <w:szCs w:val="24"/>
        </w:rPr>
        <w:t xml:space="preserve"> </w:t>
      </w:r>
      <w:r w:rsidRPr="00A275B2">
        <w:rPr>
          <w:sz w:val="24"/>
          <w:szCs w:val="24"/>
        </w:rPr>
        <w:t>зарезервированным</w:t>
      </w:r>
      <w:r w:rsidRPr="00A275B2">
        <w:rPr>
          <w:spacing w:val="1"/>
          <w:sz w:val="24"/>
          <w:szCs w:val="24"/>
        </w:rPr>
        <w:t xml:space="preserve"> </w:t>
      </w:r>
      <w:r>
        <w:rPr>
          <w:sz w:val="24"/>
          <w:szCs w:val="24"/>
        </w:rPr>
        <w:t xml:space="preserve">для </w:t>
      </w:r>
      <w:r w:rsidRPr="00A275B2">
        <w:rPr>
          <w:sz w:val="24"/>
          <w:szCs w:val="24"/>
        </w:rPr>
        <w:t>государственных</w:t>
      </w:r>
      <w:r w:rsidRPr="00A275B2">
        <w:rPr>
          <w:sz w:val="24"/>
          <w:szCs w:val="24"/>
        </w:rPr>
        <w:tab/>
      </w:r>
      <w:r w:rsidRPr="00A275B2">
        <w:rPr>
          <w:spacing w:val="-2"/>
          <w:sz w:val="24"/>
          <w:szCs w:val="24"/>
        </w:rPr>
        <w:t>или</w:t>
      </w:r>
      <w:r w:rsidRPr="00A275B2">
        <w:rPr>
          <w:spacing w:val="-58"/>
          <w:sz w:val="24"/>
          <w:szCs w:val="24"/>
        </w:rPr>
        <w:t xml:space="preserve"> </w:t>
      </w:r>
      <w:r w:rsidRPr="00A275B2">
        <w:rPr>
          <w:sz w:val="24"/>
          <w:szCs w:val="24"/>
        </w:rPr>
        <w:t>муниципальных</w:t>
      </w:r>
      <w:r w:rsidRPr="00A275B2">
        <w:rPr>
          <w:spacing w:val="1"/>
          <w:sz w:val="24"/>
          <w:szCs w:val="24"/>
        </w:rPr>
        <w:t xml:space="preserve"> </w:t>
      </w:r>
      <w:r w:rsidRPr="00A275B2">
        <w:rPr>
          <w:sz w:val="24"/>
          <w:szCs w:val="24"/>
        </w:rPr>
        <w:t>нужд</w:t>
      </w:r>
      <w:r w:rsidRPr="00A275B2">
        <w:rPr>
          <w:spacing w:val="1"/>
          <w:sz w:val="24"/>
          <w:szCs w:val="24"/>
        </w:rPr>
        <w:t xml:space="preserve"> </w:t>
      </w:r>
      <w:r w:rsidRPr="00A275B2">
        <w:rPr>
          <w:sz w:val="24"/>
          <w:szCs w:val="24"/>
        </w:rPr>
        <w:t>в</w:t>
      </w:r>
      <w:r w:rsidRPr="00A275B2">
        <w:rPr>
          <w:spacing w:val="1"/>
          <w:sz w:val="24"/>
          <w:szCs w:val="24"/>
        </w:rPr>
        <w:t xml:space="preserve"> </w:t>
      </w:r>
      <w:r w:rsidRPr="00A275B2">
        <w:rPr>
          <w:sz w:val="24"/>
          <w:szCs w:val="24"/>
        </w:rPr>
        <w:t>случае,</w:t>
      </w:r>
      <w:r w:rsidRPr="00A275B2">
        <w:rPr>
          <w:spacing w:val="1"/>
          <w:sz w:val="24"/>
          <w:szCs w:val="24"/>
        </w:rPr>
        <w:t xml:space="preserve"> </w:t>
      </w:r>
      <w:r w:rsidRPr="00A275B2">
        <w:rPr>
          <w:sz w:val="24"/>
          <w:szCs w:val="24"/>
        </w:rPr>
        <w:t>если</w:t>
      </w:r>
      <w:r w:rsidRPr="00A275B2">
        <w:rPr>
          <w:spacing w:val="-57"/>
          <w:sz w:val="24"/>
          <w:szCs w:val="24"/>
        </w:rPr>
        <w:t xml:space="preserve"> </w:t>
      </w:r>
      <w:r w:rsidRPr="00A275B2">
        <w:rPr>
          <w:sz w:val="24"/>
          <w:szCs w:val="24"/>
        </w:rPr>
        <w:t>заявитель</w:t>
      </w:r>
      <w:r w:rsidRPr="00A275B2">
        <w:rPr>
          <w:spacing w:val="1"/>
          <w:sz w:val="24"/>
          <w:szCs w:val="24"/>
        </w:rPr>
        <w:t xml:space="preserve"> </w:t>
      </w:r>
      <w:r w:rsidRPr="00A275B2">
        <w:rPr>
          <w:sz w:val="24"/>
          <w:szCs w:val="24"/>
        </w:rPr>
        <w:t>обратился</w:t>
      </w:r>
      <w:r w:rsidRPr="00A275B2">
        <w:rPr>
          <w:spacing w:val="1"/>
          <w:sz w:val="24"/>
          <w:szCs w:val="24"/>
        </w:rPr>
        <w:t xml:space="preserve"> </w:t>
      </w:r>
      <w:r w:rsidRPr="00A275B2">
        <w:rPr>
          <w:sz w:val="24"/>
          <w:szCs w:val="24"/>
        </w:rPr>
        <w:t>с</w:t>
      </w:r>
      <w:r w:rsidRPr="00A275B2">
        <w:rPr>
          <w:spacing w:val="1"/>
          <w:sz w:val="24"/>
          <w:szCs w:val="24"/>
        </w:rPr>
        <w:t xml:space="preserve"> </w:t>
      </w:r>
      <w:r w:rsidRPr="00A275B2">
        <w:rPr>
          <w:sz w:val="24"/>
          <w:szCs w:val="24"/>
        </w:rPr>
        <w:t>заявлением</w:t>
      </w:r>
      <w:r w:rsidRPr="00A275B2">
        <w:rPr>
          <w:spacing w:val="1"/>
          <w:sz w:val="24"/>
          <w:szCs w:val="24"/>
        </w:rPr>
        <w:t xml:space="preserve"> </w:t>
      </w:r>
      <w:r w:rsidRPr="00A275B2">
        <w:rPr>
          <w:sz w:val="24"/>
          <w:szCs w:val="24"/>
        </w:rPr>
        <w:t>о</w:t>
      </w:r>
      <w:r w:rsidRPr="00A275B2">
        <w:rPr>
          <w:spacing w:val="1"/>
          <w:sz w:val="24"/>
          <w:szCs w:val="24"/>
        </w:rPr>
        <w:t xml:space="preserve"> </w:t>
      </w:r>
      <w:r w:rsidRPr="00A275B2">
        <w:rPr>
          <w:sz w:val="24"/>
          <w:szCs w:val="24"/>
        </w:rPr>
        <w:t>предоставлении   земельного   участка</w:t>
      </w:r>
      <w:r w:rsidRPr="00A275B2">
        <w:rPr>
          <w:spacing w:val="1"/>
          <w:sz w:val="24"/>
          <w:szCs w:val="24"/>
        </w:rPr>
        <w:t xml:space="preserve"> </w:t>
      </w:r>
      <w:r w:rsidRPr="00A275B2">
        <w:rPr>
          <w:sz w:val="24"/>
          <w:szCs w:val="24"/>
        </w:rPr>
        <w:t>в</w:t>
      </w:r>
      <w:r w:rsidRPr="00A275B2">
        <w:rPr>
          <w:spacing w:val="1"/>
          <w:sz w:val="24"/>
          <w:szCs w:val="24"/>
        </w:rPr>
        <w:t xml:space="preserve"> </w:t>
      </w:r>
      <w:r w:rsidRPr="00A275B2">
        <w:rPr>
          <w:sz w:val="24"/>
          <w:szCs w:val="24"/>
        </w:rPr>
        <w:t>собственность,</w:t>
      </w:r>
      <w:r w:rsidRPr="00A275B2">
        <w:rPr>
          <w:spacing w:val="1"/>
          <w:sz w:val="24"/>
          <w:szCs w:val="24"/>
        </w:rPr>
        <w:t xml:space="preserve"> </w:t>
      </w:r>
      <w:r w:rsidRPr="00A275B2">
        <w:rPr>
          <w:sz w:val="24"/>
          <w:szCs w:val="24"/>
        </w:rPr>
        <w:t>постоянное</w:t>
      </w:r>
      <w:r w:rsidRPr="00A275B2">
        <w:rPr>
          <w:spacing w:val="-57"/>
          <w:sz w:val="24"/>
          <w:szCs w:val="24"/>
        </w:rPr>
        <w:t xml:space="preserve"> </w:t>
      </w:r>
      <w:r w:rsidRPr="00A275B2">
        <w:rPr>
          <w:sz w:val="24"/>
          <w:szCs w:val="24"/>
        </w:rPr>
        <w:t>(бессрочное)</w:t>
      </w:r>
      <w:r w:rsidRPr="00A275B2">
        <w:rPr>
          <w:spacing w:val="1"/>
          <w:sz w:val="24"/>
          <w:szCs w:val="24"/>
        </w:rPr>
        <w:t xml:space="preserve"> </w:t>
      </w:r>
      <w:r w:rsidRPr="00A275B2">
        <w:rPr>
          <w:sz w:val="24"/>
          <w:szCs w:val="24"/>
        </w:rPr>
        <w:t>пользование</w:t>
      </w:r>
      <w:r w:rsidRPr="00A275B2">
        <w:rPr>
          <w:spacing w:val="1"/>
          <w:sz w:val="24"/>
          <w:szCs w:val="24"/>
        </w:rPr>
        <w:t xml:space="preserve"> </w:t>
      </w:r>
      <w:r w:rsidRPr="00A275B2">
        <w:rPr>
          <w:sz w:val="24"/>
          <w:szCs w:val="24"/>
        </w:rPr>
        <w:t>или</w:t>
      </w:r>
      <w:r w:rsidRPr="00A275B2">
        <w:rPr>
          <w:spacing w:val="1"/>
          <w:sz w:val="24"/>
          <w:szCs w:val="24"/>
        </w:rPr>
        <w:t xml:space="preserve"> </w:t>
      </w:r>
      <w:r w:rsidRPr="00A275B2">
        <w:rPr>
          <w:sz w:val="24"/>
          <w:szCs w:val="24"/>
        </w:rPr>
        <w:t>с</w:t>
      </w:r>
      <w:r w:rsidRPr="00A275B2">
        <w:rPr>
          <w:spacing w:val="1"/>
          <w:sz w:val="24"/>
          <w:szCs w:val="24"/>
        </w:rPr>
        <w:t xml:space="preserve"> </w:t>
      </w:r>
      <w:r w:rsidRPr="00A275B2">
        <w:rPr>
          <w:sz w:val="24"/>
          <w:szCs w:val="24"/>
        </w:rPr>
        <w:t>заявлением</w:t>
      </w:r>
      <w:r w:rsidRPr="00A275B2">
        <w:rPr>
          <w:spacing w:val="1"/>
          <w:sz w:val="24"/>
          <w:szCs w:val="24"/>
        </w:rPr>
        <w:t xml:space="preserve"> </w:t>
      </w:r>
      <w:r w:rsidRPr="00A275B2">
        <w:rPr>
          <w:sz w:val="24"/>
          <w:szCs w:val="24"/>
        </w:rPr>
        <w:t>о</w:t>
      </w:r>
      <w:r w:rsidRPr="00A275B2">
        <w:rPr>
          <w:spacing w:val="1"/>
          <w:sz w:val="24"/>
          <w:szCs w:val="24"/>
        </w:rPr>
        <w:t xml:space="preserve"> </w:t>
      </w:r>
      <w:r w:rsidRPr="00A275B2">
        <w:rPr>
          <w:sz w:val="24"/>
          <w:szCs w:val="24"/>
        </w:rPr>
        <w:t>предоставлении</w:t>
      </w:r>
      <w:r w:rsidRPr="00A275B2">
        <w:rPr>
          <w:spacing w:val="-57"/>
          <w:sz w:val="24"/>
          <w:szCs w:val="24"/>
        </w:rPr>
        <w:t xml:space="preserve"> </w:t>
      </w:r>
      <w:r w:rsidRPr="00A275B2">
        <w:rPr>
          <w:sz w:val="24"/>
          <w:szCs w:val="24"/>
        </w:rPr>
        <w:t>земельного</w:t>
      </w:r>
      <w:r w:rsidRPr="00A275B2">
        <w:rPr>
          <w:spacing w:val="1"/>
          <w:sz w:val="24"/>
          <w:szCs w:val="24"/>
        </w:rPr>
        <w:t xml:space="preserve"> </w:t>
      </w:r>
      <w:r w:rsidRPr="00A275B2">
        <w:rPr>
          <w:sz w:val="24"/>
          <w:szCs w:val="24"/>
        </w:rPr>
        <w:t>участка</w:t>
      </w:r>
      <w:r w:rsidRPr="00A275B2">
        <w:rPr>
          <w:spacing w:val="1"/>
          <w:sz w:val="24"/>
          <w:szCs w:val="24"/>
        </w:rPr>
        <w:t xml:space="preserve"> </w:t>
      </w:r>
      <w:r w:rsidRPr="00A275B2">
        <w:rPr>
          <w:sz w:val="24"/>
          <w:szCs w:val="24"/>
        </w:rPr>
        <w:t>в</w:t>
      </w:r>
      <w:r w:rsidRPr="00A275B2">
        <w:rPr>
          <w:spacing w:val="1"/>
          <w:sz w:val="24"/>
          <w:szCs w:val="24"/>
        </w:rPr>
        <w:t xml:space="preserve"> </w:t>
      </w:r>
      <w:r w:rsidRPr="00A275B2">
        <w:rPr>
          <w:sz w:val="24"/>
          <w:szCs w:val="24"/>
        </w:rPr>
        <w:t>аренду,</w:t>
      </w:r>
      <w:r w:rsidRPr="00A275B2">
        <w:rPr>
          <w:spacing w:val="1"/>
          <w:sz w:val="24"/>
          <w:szCs w:val="24"/>
        </w:rPr>
        <w:t xml:space="preserve"> </w:t>
      </w:r>
      <w:r w:rsidRPr="00A275B2">
        <w:rPr>
          <w:sz w:val="24"/>
          <w:szCs w:val="24"/>
        </w:rPr>
        <w:t>безвозмездное</w:t>
      </w:r>
      <w:r w:rsidRPr="00A275B2">
        <w:rPr>
          <w:spacing w:val="1"/>
          <w:sz w:val="24"/>
          <w:szCs w:val="24"/>
        </w:rPr>
        <w:t xml:space="preserve"> </w:t>
      </w:r>
      <w:r w:rsidRPr="00A275B2">
        <w:rPr>
          <w:sz w:val="24"/>
          <w:szCs w:val="24"/>
        </w:rPr>
        <w:t>пользование</w:t>
      </w:r>
      <w:r w:rsidRPr="00A275B2">
        <w:rPr>
          <w:spacing w:val="1"/>
          <w:sz w:val="24"/>
          <w:szCs w:val="24"/>
        </w:rPr>
        <w:t xml:space="preserve"> </w:t>
      </w:r>
      <w:r w:rsidRPr="00A275B2">
        <w:rPr>
          <w:sz w:val="24"/>
          <w:szCs w:val="24"/>
        </w:rPr>
        <w:t>на</w:t>
      </w:r>
      <w:r w:rsidRPr="00A275B2">
        <w:rPr>
          <w:spacing w:val="1"/>
          <w:sz w:val="24"/>
          <w:szCs w:val="24"/>
        </w:rPr>
        <w:t xml:space="preserve"> </w:t>
      </w:r>
      <w:r w:rsidRPr="00A275B2">
        <w:rPr>
          <w:sz w:val="24"/>
          <w:szCs w:val="24"/>
        </w:rPr>
        <w:t>срок,</w:t>
      </w:r>
      <w:r w:rsidRPr="00A275B2">
        <w:rPr>
          <w:spacing w:val="1"/>
          <w:sz w:val="24"/>
          <w:szCs w:val="24"/>
        </w:rPr>
        <w:t xml:space="preserve"> </w:t>
      </w:r>
      <w:r w:rsidRPr="00A275B2">
        <w:rPr>
          <w:sz w:val="24"/>
          <w:szCs w:val="24"/>
        </w:rPr>
        <w:t>превышающий срок действия решения</w:t>
      </w:r>
      <w:r w:rsidRPr="00A275B2">
        <w:rPr>
          <w:spacing w:val="-57"/>
          <w:sz w:val="24"/>
          <w:szCs w:val="24"/>
        </w:rPr>
        <w:t xml:space="preserve"> </w:t>
      </w:r>
      <w:r w:rsidRPr="00A275B2">
        <w:rPr>
          <w:sz w:val="24"/>
          <w:szCs w:val="24"/>
        </w:rPr>
        <w:t>о резервировании земельного участка,</w:t>
      </w:r>
      <w:r w:rsidRPr="00A275B2">
        <w:rPr>
          <w:spacing w:val="1"/>
          <w:sz w:val="24"/>
          <w:szCs w:val="24"/>
        </w:rPr>
        <w:t xml:space="preserve"> </w:t>
      </w:r>
      <w:r w:rsidRPr="00A275B2">
        <w:rPr>
          <w:spacing w:val="-1"/>
          <w:sz w:val="24"/>
          <w:szCs w:val="24"/>
        </w:rPr>
        <w:t>за</w:t>
      </w:r>
      <w:r w:rsidRPr="00A275B2">
        <w:rPr>
          <w:spacing w:val="-14"/>
          <w:sz w:val="24"/>
          <w:szCs w:val="24"/>
        </w:rPr>
        <w:t xml:space="preserve"> </w:t>
      </w:r>
      <w:r w:rsidRPr="00A275B2">
        <w:rPr>
          <w:spacing w:val="-1"/>
          <w:sz w:val="24"/>
          <w:szCs w:val="24"/>
        </w:rPr>
        <w:t>исключением</w:t>
      </w:r>
      <w:r w:rsidRPr="00A275B2">
        <w:rPr>
          <w:spacing w:val="-14"/>
          <w:sz w:val="24"/>
          <w:szCs w:val="24"/>
        </w:rPr>
        <w:t xml:space="preserve"> </w:t>
      </w:r>
      <w:r w:rsidRPr="00A275B2">
        <w:rPr>
          <w:sz w:val="24"/>
          <w:szCs w:val="24"/>
        </w:rPr>
        <w:t>случая</w:t>
      </w:r>
      <w:r w:rsidRPr="00A275B2">
        <w:rPr>
          <w:spacing w:val="-11"/>
          <w:sz w:val="24"/>
          <w:szCs w:val="24"/>
        </w:rPr>
        <w:t xml:space="preserve"> </w:t>
      </w:r>
      <w:r w:rsidRPr="00A275B2">
        <w:rPr>
          <w:sz w:val="24"/>
          <w:szCs w:val="24"/>
        </w:rPr>
        <w:t>предоставления</w:t>
      </w:r>
      <w:r w:rsidRPr="00A275B2">
        <w:rPr>
          <w:spacing w:val="-58"/>
          <w:sz w:val="24"/>
          <w:szCs w:val="24"/>
        </w:rPr>
        <w:t xml:space="preserve"> </w:t>
      </w:r>
      <w:r w:rsidRPr="00A275B2">
        <w:rPr>
          <w:sz w:val="24"/>
          <w:szCs w:val="24"/>
        </w:rPr>
        <w:t>земельного</w:t>
      </w:r>
      <w:r w:rsidRPr="00A275B2">
        <w:rPr>
          <w:spacing w:val="1"/>
          <w:sz w:val="24"/>
          <w:szCs w:val="24"/>
        </w:rPr>
        <w:t xml:space="preserve"> </w:t>
      </w:r>
      <w:r w:rsidRPr="00A275B2">
        <w:rPr>
          <w:sz w:val="24"/>
          <w:szCs w:val="24"/>
        </w:rPr>
        <w:t>участка</w:t>
      </w:r>
      <w:r w:rsidRPr="00A275B2">
        <w:rPr>
          <w:spacing w:val="1"/>
          <w:sz w:val="24"/>
          <w:szCs w:val="24"/>
        </w:rPr>
        <w:t xml:space="preserve"> </w:t>
      </w:r>
      <w:r w:rsidRPr="00A275B2">
        <w:rPr>
          <w:sz w:val="24"/>
          <w:szCs w:val="24"/>
        </w:rPr>
        <w:t>для</w:t>
      </w:r>
      <w:r w:rsidRPr="00A275B2">
        <w:rPr>
          <w:spacing w:val="1"/>
          <w:sz w:val="24"/>
          <w:szCs w:val="24"/>
        </w:rPr>
        <w:t xml:space="preserve"> </w:t>
      </w:r>
      <w:r w:rsidRPr="00A275B2">
        <w:rPr>
          <w:sz w:val="24"/>
          <w:szCs w:val="24"/>
        </w:rPr>
        <w:t>целей</w:t>
      </w:r>
      <w:r w:rsidRPr="00A275B2">
        <w:rPr>
          <w:spacing w:val="1"/>
          <w:sz w:val="24"/>
          <w:szCs w:val="24"/>
        </w:rPr>
        <w:t xml:space="preserve"> </w:t>
      </w:r>
      <w:r w:rsidRPr="00A275B2">
        <w:rPr>
          <w:sz w:val="24"/>
          <w:szCs w:val="24"/>
        </w:rPr>
        <w:t>резервирования</w:t>
      </w:r>
      <w:r>
        <w:rPr>
          <w:sz w:val="24"/>
          <w:szCs w:val="24"/>
        </w:rPr>
        <w:t>;</w:t>
      </w:r>
    </w:p>
    <w:p w14:paraId="6FF50511" w14:textId="77777777" w:rsidR="00FB1608" w:rsidRDefault="00FB1608" w:rsidP="00FB1608">
      <w:pPr>
        <w:pStyle w:val="a7"/>
        <w:numPr>
          <w:ilvl w:val="2"/>
          <w:numId w:val="78"/>
        </w:numPr>
        <w:ind w:left="0" w:right="146" w:firstLine="567"/>
        <w:rPr>
          <w:sz w:val="24"/>
          <w:szCs w:val="24"/>
        </w:rPr>
      </w:pPr>
      <w:r w:rsidRPr="00A275B2">
        <w:rPr>
          <w:sz w:val="24"/>
          <w:szCs w:val="24"/>
        </w:rPr>
        <w:t>Указанный</w:t>
      </w:r>
      <w:r w:rsidRPr="00A275B2">
        <w:rPr>
          <w:spacing w:val="1"/>
          <w:sz w:val="24"/>
          <w:szCs w:val="24"/>
        </w:rPr>
        <w:t xml:space="preserve"> </w:t>
      </w:r>
      <w:r w:rsidRPr="00A275B2">
        <w:rPr>
          <w:sz w:val="24"/>
          <w:szCs w:val="24"/>
        </w:rPr>
        <w:t>в</w:t>
      </w:r>
      <w:r w:rsidRPr="00A275B2">
        <w:rPr>
          <w:spacing w:val="1"/>
          <w:sz w:val="24"/>
          <w:szCs w:val="24"/>
        </w:rPr>
        <w:t xml:space="preserve"> </w:t>
      </w:r>
      <w:r w:rsidRPr="00A275B2">
        <w:rPr>
          <w:sz w:val="24"/>
          <w:szCs w:val="24"/>
        </w:rPr>
        <w:t>заявлении</w:t>
      </w:r>
      <w:r w:rsidRPr="00A275B2">
        <w:rPr>
          <w:spacing w:val="1"/>
          <w:sz w:val="24"/>
          <w:szCs w:val="24"/>
        </w:rPr>
        <w:t xml:space="preserve"> </w:t>
      </w:r>
      <w:r w:rsidRPr="00A275B2">
        <w:rPr>
          <w:sz w:val="24"/>
          <w:szCs w:val="24"/>
        </w:rPr>
        <w:t>земельный</w:t>
      </w:r>
      <w:r w:rsidRPr="00A275B2">
        <w:rPr>
          <w:spacing w:val="1"/>
          <w:sz w:val="24"/>
          <w:szCs w:val="24"/>
        </w:rPr>
        <w:t xml:space="preserve"> </w:t>
      </w:r>
      <w:r w:rsidRPr="00A275B2">
        <w:rPr>
          <w:sz w:val="24"/>
          <w:szCs w:val="24"/>
        </w:rPr>
        <w:t>участок</w:t>
      </w:r>
      <w:r w:rsidRPr="00A275B2">
        <w:rPr>
          <w:spacing w:val="1"/>
          <w:sz w:val="24"/>
          <w:szCs w:val="24"/>
        </w:rPr>
        <w:t xml:space="preserve"> </w:t>
      </w:r>
      <w:r w:rsidRPr="00A275B2">
        <w:rPr>
          <w:sz w:val="24"/>
          <w:szCs w:val="24"/>
        </w:rPr>
        <w:t>расположен</w:t>
      </w:r>
      <w:r w:rsidRPr="00A275B2">
        <w:rPr>
          <w:spacing w:val="1"/>
          <w:sz w:val="24"/>
          <w:szCs w:val="24"/>
        </w:rPr>
        <w:t xml:space="preserve"> </w:t>
      </w:r>
      <w:r w:rsidRPr="00A275B2">
        <w:rPr>
          <w:sz w:val="24"/>
          <w:szCs w:val="24"/>
        </w:rPr>
        <w:t>в</w:t>
      </w:r>
      <w:r w:rsidRPr="00A275B2">
        <w:rPr>
          <w:spacing w:val="1"/>
          <w:sz w:val="24"/>
          <w:szCs w:val="24"/>
        </w:rPr>
        <w:t xml:space="preserve"> </w:t>
      </w:r>
      <w:r w:rsidRPr="00A275B2">
        <w:rPr>
          <w:sz w:val="24"/>
          <w:szCs w:val="24"/>
        </w:rPr>
        <w:t>границах</w:t>
      </w:r>
      <w:r w:rsidRPr="00A275B2">
        <w:rPr>
          <w:spacing w:val="1"/>
          <w:sz w:val="24"/>
          <w:szCs w:val="24"/>
        </w:rPr>
        <w:t xml:space="preserve"> </w:t>
      </w:r>
      <w:r w:rsidRPr="00A275B2">
        <w:rPr>
          <w:sz w:val="24"/>
          <w:szCs w:val="24"/>
        </w:rPr>
        <w:t>территории,</w:t>
      </w:r>
      <w:r w:rsidRPr="00A275B2">
        <w:rPr>
          <w:spacing w:val="1"/>
          <w:sz w:val="24"/>
          <w:szCs w:val="24"/>
        </w:rPr>
        <w:t xml:space="preserve"> </w:t>
      </w:r>
      <w:r w:rsidRPr="00A275B2">
        <w:rPr>
          <w:sz w:val="24"/>
          <w:szCs w:val="24"/>
        </w:rPr>
        <w:t>в</w:t>
      </w:r>
      <w:r w:rsidRPr="00A275B2">
        <w:rPr>
          <w:spacing w:val="1"/>
          <w:sz w:val="24"/>
          <w:szCs w:val="24"/>
        </w:rPr>
        <w:t xml:space="preserve"> </w:t>
      </w:r>
      <w:r w:rsidRPr="00A275B2">
        <w:rPr>
          <w:sz w:val="24"/>
          <w:szCs w:val="24"/>
        </w:rPr>
        <w:t>отношении</w:t>
      </w:r>
      <w:r w:rsidRPr="00A275B2">
        <w:rPr>
          <w:spacing w:val="1"/>
          <w:sz w:val="24"/>
          <w:szCs w:val="24"/>
        </w:rPr>
        <w:t xml:space="preserve"> </w:t>
      </w:r>
      <w:r w:rsidRPr="00A275B2">
        <w:rPr>
          <w:sz w:val="24"/>
          <w:szCs w:val="24"/>
        </w:rPr>
        <w:t>которой</w:t>
      </w:r>
      <w:r w:rsidRPr="00A275B2">
        <w:rPr>
          <w:spacing w:val="1"/>
          <w:sz w:val="24"/>
          <w:szCs w:val="24"/>
        </w:rPr>
        <w:t xml:space="preserve"> </w:t>
      </w:r>
      <w:r w:rsidRPr="00A275B2">
        <w:rPr>
          <w:sz w:val="24"/>
          <w:szCs w:val="24"/>
        </w:rPr>
        <w:t>с</w:t>
      </w:r>
      <w:r w:rsidRPr="00A275B2">
        <w:rPr>
          <w:spacing w:val="1"/>
          <w:sz w:val="24"/>
          <w:szCs w:val="24"/>
        </w:rPr>
        <w:t xml:space="preserve"> </w:t>
      </w:r>
      <w:r w:rsidRPr="00A275B2">
        <w:rPr>
          <w:sz w:val="24"/>
          <w:szCs w:val="24"/>
        </w:rPr>
        <w:t>другим</w:t>
      </w:r>
      <w:r w:rsidRPr="00A275B2">
        <w:rPr>
          <w:spacing w:val="1"/>
          <w:sz w:val="24"/>
          <w:szCs w:val="24"/>
        </w:rPr>
        <w:t xml:space="preserve"> </w:t>
      </w:r>
      <w:r w:rsidRPr="00A275B2">
        <w:rPr>
          <w:sz w:val="24"/>
          <w:szCs w:val="24"/>
        </w:rPr>
        <w:t>лицом</w:t>
      </w:r>
      <w:r w:rsidRPr="00A275B2">
        <w:rPr>
          <w:spacing w:val="1"/>
          <w:sz w:val="24"/>
          <w:szCs w:val="24"/>
        </w:rPr>
        <w:t xml:space="preserve"> </w:t>
      </w:r>
      <w:r w:rsidRPr="00A275B2">
        <w:rPr>
          <w:sz w:val="24"/>
          <w:szCs w:val="24"/>
        </w:rPr>
        <w:t>заключен</w:t>
      </w:r>
      <w:r w:rsidRPr="00A275B2">
        <w:rPr>
          <w:spacing w:val="1"/>
          <w:sz w:val="24"/>
          <w:szCs w:val="24"/>
        </w:rPr>
        <w:t xml:space="preserve"> </w:t>
      </w:r>
      <w:r w:rsidRPr="00A275B2">
        <w:rPr>
          <w:sz w:val="24"/>
          <w:szCs w:val="24"/>
        </w:rPr>
        <w:t>договор</w:t>
      </w:r>
      <w:r w:rsidRPr="00A275B2">
        <w:rPr>
          <w:spacing w:val="1"/>
          <w:sz w:val="24"/>
          <w:szCs w:val="24"/>
        </w:rPr>
        <w:t xml:space="preserve"> </w:t>
      </w:r>
      <w:r w:rsidRPr="00A275B2">
        <w:rPr>
          <w:sz w:val="24"/>
          <w:szCs w:val="24"/>
        </w:rPr>
        <w:t>о</w:t>
      </w:r>
      <w:r w:rsidRPr="00A275B2">
        <w:rPr>
          <w:spacing w:val="-57"/>
          <w:sz w:val="24"/>
          <w:szCs w:val="24"/>
        </w:rPr>
        <w:t xml:space="preserve"> </w:t>
      </w:r>
      <w:r w:rsidRPr="00A275B2">
        <w:rPr>
          <w:sz w:val="24"/>
          <w:szCs w:val="24"/>
        </w:rPr>
        <w:t>развитии</w:t>
      </w:r>
      <w:r w:rsidRPr="00A275B2">
        <w:rPr>
          <w:spacing w:val="1"/>
          <w:sz w:val="24"/>
          <w:szCs w:val="24"/>
        </w:rPr>
        <w:t xml:space="preserve"> </w:t>
      </w:r>
      <w:r w:rsidRPr="00A275B2">
        <w:rPr>
          <w:sz w:val="24"/>
          <w:szCs w:val="24"/>
        </w:rPr>
        <w:t>застроенной</w:t>
      </w:r>
      <w:r w:rsidRPr="00A275B2">
        <w:rPr>
          <w:spacing w:val="1"/>
          <w:sz w:val="24"/>
          <w:szCs w:val="24"/>
        </w:rPr>
        <w:t xml:space="preserve"> </w:t>
      </w:r>
      <w:r w:rsidRPr="00A275B2">
        <w:rPr>
          <w:sz w:val="24"/>
          <w:szCs w:val="24"/>
        </w:rPr>
        <w:t>территории,</w:t>
      </w:r>
      <w:r w:rsidRPr="00A275B2">
        <w:rPr>
          <w:spacing w:val="1"/>
          <w:sz w:val="24"/>
          <w:szCs w:val="24"/>
        </w:rPr>
        <w:t xml:space="preserve"> </w:t>
      </w:r>
      <w:r w:rsidRPr="00A275B2">
        <w:rPr>
          <w:sz w:val="24"/>
          <w:szCs w:val="24"/>
        </w:rPr>
        <w:t>за</w:t>
      </w:r>
      <w:r w:rsidRPr="00A275B2">
        <w:rPr>
          <w:spacing w:val="-57"/>
          <w:sz w:val="24"/>
          <w:szCs w:val="24"/>
        </w:rPr>
        <w:t xml:space="preserve"> </w:t>
      </w:r>
      <w:r w:rsidRPr="00A275B2">
        <w:rPr>
          <w:sz w:val="24"/>
          <w:szCs w:val="24"/>
        </w:rPr>
        <w:t>исключением</w:t>
      </w:r>
      <w:r w:rsidRPr="00A275B2">
        <w:rPr>
          <w:spacing w:val="1"/>
          <w:sz w:val="24"/>
          <w:szCs w:val="24"/>
        </w:rPr>
        <w:t xml:space="preserve"> </w:t>
      </w:r>
      <w:r w:rsidRPr="00A275B2">
        <w:rPr>
          <w:sz w:val="24"/>
          <w:szCs w:val="24"/>
        </w:rPr>
        <w:t>случаев,</w:t>
      </w:r>
      <w:r w:rsidRPr="00A275B2">
        <w:rPr>
          <w:spacing w:val="1"/>
          <w:sz w:val="24"/>
          <w:szCs w:val="24"/>
        </w:rPr>
        <w:t xml:space="preserve"> </w:t>
      </w:r>
      <w:r w:rsidRPr="00A275B2">
        <w:rPr>
          <w:sz w:val="24"/>
          <w:szCs w:val="24"/>
        </w:rPr>
        <w:t>если</w:t>
      </w:r>
      <w:r w:rsidRPr="00A275B2">
        <w:rPr>
          <w:spacing w:val="1"/>
          <w:sz w:val="24"/>
          <w:szCs w:val="24"/>
        </w:rPr>
        <w:t xml:space="preserve"> </w:t>
      </w:r>
      <w:r w:rsidRPr="00A275B2">
        <w:rPr>
          <w:sz w:val="24"/>
          <w:szCs w:val="24"/>
        </w:rPr>
        <w:t>с</w:t>
      </w:r>
      <w:r w:rsidRPr="00A275B2">
        <w:rPr>
          <w:spacing w:val="1"/>
          <w:sz w:val="24"/>
          <w:szCs w:val="24"/>
        </w:rPr>
        <w:t xml:space="preserve"> </w:t>
      </w:r>
      <w:r w:rsidRPr="00A275B2">
        <w:rPr>
          <w:sz w:val="24"/>
          <w:szCs w:val="24"/>
        </w:rPr>
        <w:t>заявлением</w:t>
      </w:r>
      <w:r w:rsidRPr="00A275B2">
        <w:rPr>
          <w:spacing w:val="1"/>
          <w:sz w:val="24"/>
          <w:szCs w:val="24"/>
        </w:rPr>
        <w:t xml:space="preserve"> </w:t>
      </w:r>
      <w:r w:rsidRPr="00A275B2">
        <w:rPr>
          <w:sz w:val="24"/>
          <w:szCs w:val="24"/>
        </w:rPr>
        <w:t>обратился</w:t>
      </w:r>
      <w:r w:rsidRPr="00A275B2">
        <w:rPr>
          <w:spacing w:val="1"/>
          <w:sz w:val="24"/>
          <w:szCs w:val="24"/>
        </w:rPr>
        <w:t xml:space="preserve"> </w:t>
      </w:r>
      <w:r w:rsidRPr="00A275B2">
        <w:rPr>
          <w:sz w:val="24"/>
          <w:szCs w:val="24"/>
        </w:rPr>
        <w:t>собственник</w:t>
      </w:r>
      <w:r w:rsidRPr="00A275B2">
        <w:rPr>
          <w:spacing w:val="1"/>
          <w:sz w:val="24"/>
          <w:szCs w:val="24"/>
        </w:rPr>
        <w:t xml:space="preserve"> </w:t>
      </w:r>
      <w:r w:rsidRPr="00A275B2">
        <w:rPr>
          <w:sz w:val="24"/>
          <w:szCs w:val="24"/>
        </w:rPr>
        <w:t>здания, сооружения, помещений в них,</w:t>
      </w:r>
      <w:r w:rsidRPr="00A275B2">
        <w:rPr>
          <w:spacing w:val="-57"/>
          <w:sz w:val="24"/>
          <w:szCs w:val="24"/>
        </w:rPr>
        <w:t xml:space="preserve"> </w:t>
      </w:r>
      <w:r w:rsidRPr="00A275B2">
        <w:rPr>
          <w:sz w:val="24"/>
          <w:szCs w:val="24"/>
        </w:rPr>
        <w:t>объекта</w:t>
      </w:r>
      <w:r w:rsidRPr="00A275B2">
        <w:rPr>
          <w:sz w:val="24"/>
          <w:szCs w:val="24"/>
        </w:rPr>
        <w:tab/>
        <w:t>незавершенного</w:t>
      </w:r>
      <w:r w:rsidRPr="00A275B2">
        <w:rPr>
          <w:spacing w:val="-58"/>
          <w:sz w:val="24"/>
          <w:szCs w:val="24"/>
        </w:rPr>
        <w:t xml:space="preserve"> </w:t>
      </w:r>
      <w:r w:rsidRPr="00A275B2">
        <w:rPr>
          <w:sz w:val="24"/>
          <w:szCs w:val="24"/>
        </w:rPr>
        <w:t>строительства,</w:t>
      </w:r>
      <w:r w:rsidRPr="00A275B2">
        <w:rPr>
          <w:spacing w:val="1"/>
          <w:sz w:val="24"/>
          <w:szCs w:val="24"/>
        </w:rPr>
        <w:t xml:space="preserve"> </w:t>
      </w:r>
      <w:r w:rsidRPr="00A275B2">
        <w:rPr>
          <w:sz w:val="24"/>
          <w:szCs w:val="24"/>
        </w:rPr>
        <w:t>расположенных</w:t>
      </w:r>
      <w:r w:rsidRPr="00A275B2">
        <w:rPr>
          <w:spacing w:val="1"/>
          <w:sz w:val="24"/>
          <w:szCs w:val="24"/>
        </w:rPr>
        <w:t xml:space="preserve"> </w:t>
      </w:r>
      <w:r w:rsidRPr="00A275B2">
        <w:rPr>
          <w:sz w:val="24"/>
          <w:szCs w:val="24"/>
        </w:rPr>
        <w:t>на</w:t>
      </w:r>
      <w:r w:rsidRPr="00A275B2">
        <w:rPr>
          <w:spacing w:val="1"/>
          <w:sz w:val="24"/>
          <w:szCs w:val="24"/>
        </w:rPr>
        <w:t xml:space="preserve"> </w:t>
      </w:r>
      <w:r w:rsidRPr="00A275B2">
        <w:rPr>
          <w:sz w:val="24"/>
          <w:szCs w:val="24"/>
        </w:rPr>
        <w:t>таком</w:t>
      </w:r>
      <w:r w:rsidRPr="00A275B2">
        <w:rPr>
          <w:spacing w:val="1"/>
          <w:sz w:val="24"/>
          <w:szCs w:val="24"/>
        </w:rPr>
        <w:t xml:space="preserve"> </w:t>
      </w:r>
      <w:r w:rsidRPr="00A275B2">
        <w:rPr>
          <w:sz w:val="24"/>
          <w:szCs w:val="24"/>
        </w:rPr>
        <w:t>земельном</w:t>
      </w:r>
      <w:r w:rsidRPr="00A275B2">
        <w:rPr>
          <w:spacing w:val="1"/>
          <w:sz w:val="24"/>
          <w:szCs w:val="24"/>
        </w:rPr>
        <w:t xml:space="preserve"> </w:t>
      </w:r>
      <w:r w:rsidRPr="00A275B2">
        <w:rPr>
          <w:sz w:val="24"/>
          <w:szCs w:val="24"/>
        </w:rPr>
        <w:t>участке,</w:t>
      </w:r>
      <w:r w:rsidRPr="00A275B2">
        <w:rPr>
          <w:spacing w:val="1"/>
          <w:sz w:val="24"/>
          <w:szCs w:val="24"/>
        </w:rPr>
        <w:t xml:space="preserve"> </w:t>
      </w:r>
      <w:r w:rsidRPr="00A275B2">
        <w:rPr>
          <w:sz w:val="24"/>
          <w:szCs w:val="24"/>
        </w:rPr>
        <w:t>или</w:t>
      </w:r>
      <w:r w:rsidRPr="00A275B2">
        <w:rPr>
          <w:spacing w:val="-57"/>
          <w:sz w:val="24"/>
          <w:szCs w:val="24"/>
        </w:rPr>
        <w:t xml:space="preserve"> </w:t>
      </w:r>
      <w:r w:rsidRPr="00A275B2">
        <w:rPr>
          <w:sz w:val="24"/>
          <w:szCs w:val="24"/>
        </w:rPr>
        <w:t>правообладатель</w:t>
      </w:r>
      <w:r w:rsidRPr="00A275B2">
        <w:rPr>
          <w:spacing w:val="1"/>
          <w:sz w:val="24"/>
          <w:szCs w:val="24"/>
        </w:rPr>
        <w:t xml:space="preserve"> </w:t>
      </w:r>
      <w:r w:rsidRPr="00A275B2">
        <w:rPr>
          <w:sz w:val="24"/>
          <w:szCs w:val="24"/>
        </w:rPr>
        <w:t>такого</w:t>
      </w:r>
      <w:r w:rsidRPr="00A275B2">
        <w:rPr>
          <w:spacing w:val="1"/>
          <w:sz w:val="24"/>
          <w:szCs w:val="24"/>
        </w:rPr>
        <w:t xml:space="preserve"> </w:t>
      </w:r>
      <w:r w:rsidRPr="00A275B2">
        <w:rPr>
          <w:sz w:val="24"/>
          <w:szCs w:val="24"/>
        </w:rPr>
        <w:t>земельного</w:t>
      </w:r>
      <w:r w:rsidRPr="00A275B2">
        <w:rPr>
          <w:spacing w:val="-57"/>
          <w:sz w:val="24"/>
          <w:szCs w:val="24"/>
        </w:rPr>
        <w:t xml:space="preserve"> </w:t>
      </w:r>
      <w:r w:rsidRPr="00A275B2">
        <w:rPr>
          <w:sz w:val="24"/>
          <w:szCs w:val="24"/>
        </w:rPr>
        <w:t>участка</w:t>
      </w:r>
      <w:r>
        <w:rPr>
          <w:sz w:val="24"/>
          <w:szCs w:val="24"/>
        </w:rPr>
        <w:t>;</w:t>
      </w:r>
    </w:p>
    <w:p w14:paraId="25D04EEB" w14:textId="77777777" w:rsidR="00FB1608" w:rsidRDefault="00FB1608" w:rsidP="00FB1608">
      <w:pPr>
        <w:pStyle w:val="a7"/>
        <w:numPr>
          <w:ilvl w:val="2"/>
          <w:numId w:val="78"/>
        </w:numPr>
        <w:ind w:left="0" w:right="146" w:firstLine="567"/>
        <w:rPr>
          <w:sz w:val="24"/>
          <w:szCs w:val="24"/>
        </w:rPr>
      </w:pPr>
      <w:r w:rsidRPr="00A275B2">
        <w:rPr>
          <w:sz w:val="24"/>
          <w:szCs w:val="24"/>
        </w:rPr>
        <w:t>Указанный</w:t>
      </w:r>
      <w:r w:rsidRPr="00A275B2">
        <w:rPr>
          <w:spacing w:val="1"/>
          <w:sz w:val="24"/>
          <w:szCs w:val="24"/>
        </w:rPr>
        <w:t xml:space="preserve"> </w:t>
      </w:r>
      <w:r w:rsidRPr="00A275B2">
        <w:rPr>
          <w:sz w:val="24"/>
          <w:szCs w:val="24"/>
        </w:rPr>
        <w:t>в</w:t>
      </w:r>
      <w:r w:rsidRPr="00A275B2">
        <w:rPr>
          <w:spacing w:val="1"/>
          <w:sz w:val="24"/>
          <w:szCs w:val="24"/>
        </w:rPr>
        <w:t xml:space="preserve"> </w:t>
      </w:r>
      <w:r w:rsidRPr="00A275B2">
        <w:rPr>
          <w:sz w:val="24"/>
          <w:szCs w:val="24"/>
        </w:rPr>
        <w:t>заявлении</w:t>
      </w:r>
      <w:r w:rsidRPr="00A275B2">
        <w:rPr>
          <w:spacing w:val="1"/>
          <w:sz w:val="24"/>
          <w:szCs w:val="24"/>
        </w:rPr>
        <w:t xml:space="preserve"> </w:t>
      </w:r>
      <w:r w:rsidRPr="00A275B2">
        <w:rPr>
          <w:sz w:val="24"/>
          <w:szCs w:val="24"/>
        </w:rPr>
        <w:t>земельный</w:t>
      </w:r>
      <w:r w:rsidRPr="00A275B2">
        <w:rPr>
          <w:spacing w:val="1"/>
          <w:sz w:val="24"/>
          <w:szCs w:val="24"/>
        </w:rPr>
        <w:t xml:space="preserve"> </w:t>
      </w:r>
      <w:r w:rsidRPr="00A275B2">
        <w:rPr>
          <w:sz w:val="24"/>
          <w:szCs w:val="24"/>
        </w:rPr>
        <w:t>участок</w:t>
      </w:r>
      <w:r w:rsidRPr="00A275B2">
        <w:rPr>
          <w:spacing w:val="1"/>
          <w:sz w:val="24"/>
          <w:szCs w:val="24"/>
        </w:rPr>
        <w:t xml:space="preserve"> </w:t>
      </w:r>
      <w:r w:rsidRPr="00A275B2">
        <w:rPr>
          <w:sz w:val="24"/>
          <w:szCs w:val="24"/>
        </w:rPr>
        <w:t>расположен</w:t>
      </w:r>
      <w:r w:rsidRPr="00A275B2">
        <w:rPr>
          <w:spacing w:val="1"/>
          <w:sz w:val="24"/>
          <w:szCs w:val="24"/>
        </w:rPr>
        <w:t xml:space="preserve"> </w:t>
      </w:r>
      <w:r w:rsidRPr="00A275B2">
        <w:rPr>
          <w:sz w:val="24"/>
          <w:szCs w:val="24"/>
        </w:rPr>
        <w:t>в</w:t>
      </w:r>
      <w:r w:rsidRPr="00A275B2">
        <w:rPr>
          <w:spacing w:val="1"/>
          <w:sz w:val="24"/>
          <w:szCs w:val="24"/>
        </w:rPr>
        <w:t xml:space="preserve"> </w:t>
      </w:r>
      <w:r w:rsidRPr="00A275B2">
        <w:rPr>
          <w:sz w:val="24"/>
          <w:szCs w:val="24"/>
        </w:rPr>
        <w:t>границах</w:t>
      </w:r>
      <w:r w:rsidRPr="00A275B2">
        <w:rPr>
          <w:spacing w:val="1"/>
          <w:sz w:val="24"/>
          <w:szCs w:val="24"/>
        </w:rPr>
        <w:t xml:space="preserve"> </w:t>
      </w:r>
      <w:r w:rsidRPr="00A275B2">
        <w:rPr>
          <w:sz w:val="24"/>
          <w:szCs w:val="24"/>
        </w:rPr>
        <w:t>территории,</w:t>
      </w:r>
      <w:r w:rsidRPr="00A275B2">
        <w:rPr>
          <w:spacing w:val="1"/>
          <w:sz w:val="24"/>
          <w:szCs w:val="24"/>
        </w:rPr>
        <w:t xml:space="preserve"> </w:t>
      </w:r>
      <w:r w:rsidRPr="00A275B2">
        <w:rPr>
          <w:sz w:val="24"/>
          <w:szCs w:val="24"/>
        </w:rPr>
        <w:t>в</w:t>
      </w:r>
      <w:r w:rsidRPr="00A275B2">
        <w:rPr>
          <w:spacing w:val="1"/>
          <w:sz w:val="24"/>
          <w:szCs w:val="24"/>
        </w:rPr>
        <w:t xml:space="preserve"> </w:t>
      </w:r>
      <w:r w:rsidRPr="00A275B2">
        <w:rPr>
          <w:sz w:val="24"/>
          <w:szCs w:val="24"/>
        </w:rPr>
        <w:t>отношении</w:t>
      </w:r>
      <w:r w:rsidRPr="00A275B2">
        <w:rPr>
          <w:spacing w:val="1"/>
          <w:sz w:val="24"/>
          <w:szCs w:val="24"/>
        </w:rPr>
        <w:t xml:space="preserve"> </w:t>
      </w:r>
      <w:r w:rsidRPr="00A275B2">
        <w:rPr>
          <w:sz w:val="24"/>
          <w:szCs w:val="24"/>
        </w:rPr>
        <w:t>которой</w:t>
      </w:r>
      <w:r w:rsidRPr="00A275B2">
        <w:rPr>
          <w:spacing w:val="1"/>
          <w:sz w:val="24"/>
          <w:szCs w:val="24"/>
        </w:rPr>
        <w:t xml:space="preserve"> </w:t>
      </w:r>
      <w:r w:rsidRPr="00A275B2">
        <w:rPr>
          <w:sz w:val="24"/>
          <w:szCs w:val="24"/>
        </w:rPr>
        <w:t>с</w:t>
      </w:r>
      <w:r w:rsidRPr="00A275B2">
        <w:rPr>
          <w:spacing w:val="1"/>
          <w:sz w:val="24"/>
          <w:szCs w:val="24"/>
        </w:rPr>
        <w:t xml:space="preserve"> </w:t>
      </w:r>
      <w:r w:rsidRPr="00A275B2">
        <w:rPr>
          <w:sz w:val="24"/>
          <w:szCs w:val="24"/>
        </w:rPr>
        <w:t>другим</w:t>
      </w:r>
      <w:r w:rsidRPr="00A275B2">
        <w:rPr>
          <w:spacing w:val="1"/>
          <w:sz w:val="24"/>
          <w:szCs w:val="24"/>
        </w:rPr>
        <w:t xml:space="preserve"> </w:t>
      </w:r>
      <w:r w:rsidRPr="00A275B2">
        <w:rPr>
          <w:sz w:val="24"/>
          <w:szCs w:val="24"/>
        </w:rPr>
        <w:t>лицом</w:t>
      </w:r>
      <w:r w:rsidRPr="00A275B2">
        <w:rPr>
          <w:spacing w:val="1"/>
          <w:sz w:val="24"/>
          <w:szCs w:val="24"/>
        </w:rPr>
        <w:t xml:space="preserve"> </w:t>
      </w:r>
      <w:r w:rsidRPr="00A275B2">
        <w:rPr>
          <w:sz w:val="24"/>
          <w:szCs w:val="24"/>
        </w:rPr>
        <w:t>заключен</w:t>
      </w:r>
      <w:r w:rsidRPr="00A275B2">
        <w:rPr>
          <w:spacing w:val="1"/>
          <w:sz w:val="24"/>
          <w:szCs w:val="24"/>
        </w:rPr>
        <w:t xml:space="preserve"> </w:t>
      </w:r>
      <w:r w:rsidRPr="00A275B2">
        <w:rPr>
          <w:sz w:val="24"/>
          <w:szCs w:val="24"/>
        </w:rPr>
        <w:t>договор</w:t>
      </w:r>
      <w:r w:rsidRPr="00A275B2">
        <w:rPr>
          <w:spacing w:val="1"/>
          <w:sz w:val="24"/>
          <w:szCs w:val="24"/>
        </w:rPr>
        <w:t xml:space="preserve"> </w:t>
      </w:r>
      <w:r w:rsidRPr="00A275B2">
        <w:rPr>
          <w:sz w:val="24"/>
          <w:szCs w:val="24"/>
        </w:rPr>
        <w:t>о</w:t>
      </w:r>
      <w:r w:rsidRPr="00A275B2">
        <w:rPr>
          <w:spacing w:val="-57"/>
          <w:sz w:val="24"/>
          <w:szCs w:val="24"/>
        </w:rPr>
        <w:t xml:space="preserve"> </w:t>
      </w:r>
      <w:r w:rsidRPr="00A275B2">
        <w:rPr>
          <w:sz w:val="24"/>
          <w:szCs w:val="24"/>
        </w:rPr>
        <w:t>комплексном</w:t>
      </w:r>
      <w:r w:rsidRPr="00A275B2">
        <w:rPr>
          <w:spacing w:val="1"/>
          <w:sz w:val="24"/>
          <w:szCs w:val="24"/>
        </w:rPr>
        <w:t xml:space="preserve"> </w:t>
      </w:r>
      <w:r w:rsidRPr="00A275B2">
        <w:rPr>
          <w:sz w:val="24"/>
          <w:szCs w:val="24"/>
        </w:rPr>
        <w:t>развитии</w:t>
      </w:r>
      <w:r w:rsidRPr="00A275B2">
        <w:rPr>
          <w:spacing w:val="61"/>
          <w:sz w:val="24"/>
          <w:szCs w:val="24"/>
        </w:rPr>
        <w:t xml:space="preserve"> </w:t>
      </w:r>
      <w:r w:rsidRPr="00A275B2">
        <w:rPr>
          <w:sz w:val="24"/>
          <w:szCs w:val="24"/>
        </w:rPr>
        <w:t>территории,</w:t>
      </w:r>
      <w:r w:rsidRPr="00A275B2">
        <w:rPr>
          <w:spacing w:val="-57"/>
          <w:sz w:val="24"/>
          <w:szCs w:val="24"/>
        </w:rPr>
        <w:t xml:space="preserve"> </w:t>
      </w:r>
      <w:r w:rsidRPr="00A275B2">
        <w:rPr>
          <w:sz w:val="24"/>
          <w:szCs w:val="24"/>
        </w:rPr>
        <w:t>или</w:t>
      </w:r>
      <w:r w:rsidRPr="00A275B2">
        <w:rPr>
          <w:spacing w:val="1"/>
          <w:sz w:val="24"/>
          <w:szCs w:val="24"/>
        </w:rPr>
        <w:t xml:space="preserve"> </w:t>
      </w:r>
      <w:r w:rsidRPr="00A275B2">
        <w:rPr>
          <w:sz w:val="24"/>
          <w:szCs w:val="24"/>
        </w:rPr>
        <w:t>земельный</w:t>
      </w:r>
      <w:r w:rsidRPr="00A275B2">
        <w:rPr>
          <w:spacing w:val="1"/>
          <w:sz w:val="24"/>
          <w:szCs w:val="24"/>
        </w:rPr>
        <w:t xml:space="preserve"> </w:t>
      </w:r>
      <w:r w:rsidRPr="00A275B2">
        <w:rPr>
          <w:sz w:val="24"/>
          <w:szCs w:val="24"/>
        </w:rPr>
        <w:t>участок</w:t>
      </w:r>
      <w:r w:rsidRPr="00A275B2">
        <w:rPr>
          <w:spacing w:val="1"/>
          <w:sz w:val="24"/>
          <w:szCs w:val="24"/>
        </w:rPr>
        <w:t xml:space="preserve"> </w:t>
      </w:r>
      <w:r w:rsidRPr="00A275B2">
        <w:rPr>
          <w:sz w:val="24"/>
          <w:szCs w:val="24"/>
        </w:rPr>
        <w:t>образован</w:t>
      </w:r>
      <w:r w:rsidRPr="00A275B2">
        <w:rPr>
          <w:spacing w:val="1"/>
          <w:sz w:val="24"/>
          <w:szCs w:val="24"/>
        </w:rPr>
        <w:t xml:space="preserve"> </w:t>
      </w:r>
      <w:r w:rsidRPr="00A275B2">
        <w:rPr>
          <w:sz w:val="24"/>
          <w:szCs w:val="24"/>
        </w:rPr>
        <w:t>из</w:t>
      </w:r>
      <w:r w:rsidRPr="00A275B2">
        <w:rPr>
          <w:spacing w:val="-57"/>
          <w:sz w:val="24"/>
          <w:szCs w:val="24"/>
        </w:rPr>
        <w:t xml:space="preserve"> </w:t>
      </w:r>
      <w:r w:rsidRPr="00A275B2">
        <w:rPr>
          <w:sz w:val="24"/>
          <w:szCs w:val="24"/>
        </w:rPr>
        <w:t>земельного</w:t>
      </w:r>
      <w:r w:rsidRPr="00A275B2">
        <w:rPr>
          <w:spacing w:val="1"/>
          <w:sz w:val="24"/>
          <w:szCs w:val="24"/>
        </w:rPr>
        <w:t xml:space="preserve"> </w:t>
      </w:r>
      <w:r w:rsidRPr="00A275B2">
        <w:rPr>
          <w:sz w:val="24"/>
          <w:szCs w:val="24"/>
        </w:rPr>
        <w:t>участка,</w:t>
      </w:r>
      <w:r w:rsidRPr="00A275B2">
        <w:rPr>
          <w:spacing w:val="1"/>
          <w:sz w:val="24"/>
          <w:szCs w:val="24"/>
        </w:rPr>
        <w:t xml:space="preserve"> </w:t>
      </w:r>
      <w:r w:rsidRPr="00A275B2">
        <w:rPr>
          <w:sz w:val="24"/>
          <w:szCs w:val="24"/>
        </w:rPr>
        <w:t>в</w:t>
      </w:r>
      <w:r w:rsidRPr="00A275B2">
        <w:rPr>
          <w:spacing w:val="1"/>
          <w:sz w:val="24"/>
          <w:szCs w:val="24"/>
        </w:rPr>
        <w:t xml:space="preserve"> </w:t>
      </w:r>
      <w:r w:rsidRPr="00A275B2">
        <w:rPr>
          <w:sz w:val="24"/>
          <w:szCs w:val="24"/>
        </w:rPr>
        <w:t>отношении</w:t>
      </w:r>
      <w:r w:rsidRPr="00A275B2">
        <w:rPr>
          <w:spacing w:val="1"/>
          <w:sz w:val="24"/>
          <w:szCs w:val="24"/>
        </w:rPr>
        <w:t xml:space="preserve"> </w:t>
      </w:r>
      <w:r w:rsidRPr="00A275B2">
        <w:rPr>
          <w:sz w:val="24"/>
          <w:szCs w:val="24"/>
        </w:rPr>
        <w:t>которого</w:t>
      </w:r>
      <w:r w:rsidRPr="00A275B2">
        <w:rPr>
          <w:spacing w:val="1"/>
          <w:sz w:val="24"/>
          <w:szCs w:val="24"/>
        </w:rPr>
        <w:t xml:space="preserve"> </w:t>
      </w:r>
      <w:r w:rsidRPr="00A275B2">
        <w:rPr>
          <w:sz w:val="24"/>
          <w:szCs w:val="24"/>
        </w:rPr>
        <w:t>с</w:t>
      </w:r>
      <w:r w:rsidRPr="00A275B2">
        <w:rPr>
          <w:spacing w:val="1"/>
          <w:sz w:val="24"/>
          <w:szCs w:val="24"/>
        </w:rPr>
        <w:t xml:space="preserve"> </w:t>
      </w:r>
      <w:r w:rsidRPr="00A275B2">
        <w:rPr>
          <w:sz w:val="24"/>
          <w:szCs w:val="24"/>
        </w:rPr>
        <w:t>другим</w:t>
      </w:r>
      <w:r w:rsidRPr="00A275B2">
        <w:rPr>
          <w:spacing w:val="1"/>
          <w:sz w:val="24"/>
          <w:szCs w:val="24"/>
        </w:rPr>
        <w:t xml:space="preserve"> </w:t>
      </w:r>
      <w:r w:rsidRPr="00A275B2">
        <w:rPr>
          <w:sz w:val="24"/>
          <w:szCs w:val="24"/>
        </w:rPr>
        <w:t>лицом</w:t>
      </w:r>
      <w:r w:rsidRPr="00A275B2">
        <w:rPr>
          <w:spacing w:val="1"/>
          <w:sz w:val="24"/>
          <w:szCs w:val="24"/>
        </w:rPr>
        <w:t xml:space="preserve"> </w:t>
      </w:r>
      <w:r w:rsidRPr="00A275B2">
        <w:rPr>
          <w:sz w:val="24"/>
          <w:szCs w:val="24"/>
        </w:rPr>
        <w:t>заключен</w:t>
      </w:r>
      <w:r w:rsidRPr="00A275B2">
        <w:rPr>
          <w:spacing w:val="1"/>
          <w:sz w:val="24"/>
          <w:szCs w:val="24"/>
        </w:rPr>
        <w:t xml:space="preserve"> </w:t>
      </w:r>
      <w:r w:rsidRPr="00A275B2">
        <w:rPr>
          <w:sz w:val="24"/>
          <w:szCs w:val="24"/>
        </w:rPr>
        <w:t>договор</w:t>
      </w:r>
      <w:r w:rsidRPr="00A275B2">
        <w:rPr>
          <w:spacing w:val="1"/>
          <w:sz w:val="24"/>
          <w:szCs w:val="24"/>
        </w:rPr>
        <w:t xml:space="preserve"> </w:t>
      </w:r>
      <w:r w:rsidRPr="00A275B2">
        <w:rPr>
          <w:sz w:val="24"/>
          <w:szCs w:val="24"/>
        </w:rPr>
        <w:t>о</w:t>
      </w:r>
      <w:r w:rsidRPr="00A275B2">
        <w:rPr>
          <w:spacing w:val="1"/>
          <w:sz w:val="24"/>
          <w:szCs w:val="24"/>
        </w:rPr>
        <w:t xml:space="preserve"> </w:t>
      </w:r>
      <w:r w:rsidRPr="00A275B2">
        <w:rPr>
          <w:sz w:val="24"/>
          <w:szCs w:val="24"/>
        </w:rPr>
        <w:t>комплексном</w:t>
      </w:r>
      <w:r w:rsidRPr="00A275B2">
        <w:rPr>
          <w:spacing w:val="1"/>
          <w:sz w:val="24"/>
          <w:szCs w:val="24"/>
        </w:rPr>
        <w:t xml:space="preserve"> </w:t>
      </w:r>
      <w:r w:rsidRPr="00A275B2">
        <w:rPr>
          <w:sz w:val="24"/>
          <w:szCs w:val="24"/>
        </w:rPr>
        <w:t>развитии</w:t>
      </w:r>
      <w:r w:rsidRPr="00A275B2">
        <w:rPr>
          <w:spacing w:val="1"/>
          <w:sz w:val="24"/>
          <w:szCs w:val="24"/>
        </w:rPr>
        <w:t xml:space="preserve"> </w:t>
      </w:r>
      <w:r w:rsidRPr="00A275B2">
        <w:rPr>
          <w:sz w:val="24"/>
          <w:szCs w:val="24"/>
        </w:rPr>
        <w:t>территории, за исключением случаев,</w:t>
      </w:r>
      <w:r w:rsidRPr="00A275B2">
        <w:rPr>
          <w:spacing w:val="1"/>
          <w:sz w:val="24"/>
          <w:szCs w:val="24"/>
        </w:rPr>
        <w:t xml:space="preserve"> </w:t>
      </w:r>
      <w:r w:rsidRPr="00A275B2">
        <w:rPr>
          <w:sz w:val="24"/>
          <w:szCs w:val="24"/>
        </w:rPr>
        <w:t>если</w:t>
      </w:r>
      <w:r w:rsidRPr="00A275B2">
        <w:rPr>
          <w:spacing w:val="1"/>
          <w:sz w:val="24"/>
          <w:szCs w:val="24"/>
        </w:rPr>
        <w:t xml:space="preserve"> </w:t>
      </w:r>
      <w:r w:rsidRPr="00A275B2">
        <w:rPr>
          <w:sz w:val="24"/>
          <w:szCs w:val="24"/>
        </w:rPr>
        <w:t>такой</w:t>
      </w:r>
      <w:r w:rsidRPr="00A275B2">
        <w:rPr>
          <w:spacing w:val="1"/>
          <w:sz w:val="24"/>
          <w:szCs w:val="24"/>
        </w:rPr>
        <w:t xml:space="preserve"> </w:t>
      </w:r>
      <w:r w:rsidRPr="00A275B2">
        <w:rPr>
          <w:sz w:val="24"/>
          <w:szCs w:val="24"/>
        </w:rPr>
        <w:t>земельный</w:t>
      </w:r>
      <w:r w:rsidRPr="00A275B2">
        <w:rPr>
          <w:spacing w:val="1"/>
          <w:sz w:val="24"/>
          <w:szCs w:val="24"/>
        </w:rPr>
        <w:t xml:space="preserve"> </w:t>
      </w:r>
      <w:r w:rsidRPr="00A275B2">
        <w:rPr>
          <w:sz w:val="24"/>
          <w:szCs w:val="24"/>
        </w:rPr>
        <w:t>участок</w:t>
      </w:r>
      <w:r w:rsidRPr="00A275B2">
        <w:rPr>
          <w:spacing w:val="-57"/>
          <w:sz w:val="24"/>
          <w:szCs w:val="24"/>
        </w:rPr>
        <w:t xml:space="preserve"> </w:t>
      </w:r>
      <w:r w:rsidRPr="00A275B2">
        <w:rPr>
          <w:sz w:val="24"/>
          <w:szCs w:val="24"/>
        </w:rPr>
        <w:t>предназначен</w:t>
      </w:r>
      <w:r w:rsidRPr="00A275B2">
        <w:rPr>
          <w:spacing w:val="1"/>
          <w:sz w:val="24"/>
          <w:szCs w:val="24"/>
        </w:rPr>
        <w:t xml:space="preserve"> </w:t>
      </w:r>
      <w:r w:rsidRPr="00A275B2">
        <w:rPr>
          <w:sz w:val="24"/>
          <w:szCs w:val="24"/>
        </w:rPr>
        <w:t>для</w:t>
      </w:r>
      <w:r w:rsidRPr="00A275B2">
        <w:rPr>
          <w:spacing w:val="61"/>
          <w:sz w:val="24"/>
          <w:szCs w:val="24"/>
        </w:rPr>
        <w:t xml:space="preserve"> </w:t>
      </w:r>
      <w:r w:rsidRPr="00A275B2">
        <w:rPr>
          <w:sz w:val="24"/>
          <w:szCs w:val="24"/>
        </w:rPr>
        <w:t>размещения</w:t>
      </w:r>
      <w:r w:rsidRPr="00A275B2">
        <w:rPr>
          <w:spacing w:val="1"/>
          <w:sz w:val="24"/>
          <w:szCs w:val="24"/>
        </w:rPr>
        <w:t xml:space="preserve"> </w:t>
      </w:r>
      <w:r w:rsidRPr="00A275B2">
        <w:rPr>
          <w:sz w:val="24"/>
          <w:szCs w:val="24"/>
        </w:rPr>
        <w:t>объектов</w:t>
      </w:r>
      <w:r w:rsidRPr="00A275B2">
        <w:rPr>
          <w:spacing w:val="1"/>
          <w:sz w:val="24"/>
          <w:szCs w:val="24"/>
        </w:rPr>
        <w:t xml:space="preserve"> </w:t>
      </w:r>
      <w:r w:rsidRPr="00A275B2">
        <w:rPr>
          <w:sz w:val="24"/>
          <w:szCs w:val="24"/>
        </w:rPr>
        <w:t>федерального</w:t>
      </w:r>
      <w:r w:rsidRPr="00A275B2">
        <w:rPr>
          <w:spacing w:val="1"/>
          <w:sz w:val="24"/>
          <w:szCs w:val="24"/>
        </w:rPr>
        <w:t xml:space="preserve"> </w:t>
      </w:r>
      <w:r w:rsidRPr="00A275B2">
        <w:rPr>
          <w:sz w:val="24"/>
          <w:szCs w:val="24"/>
        </w:rPr>
        <w:t>значения,</w:t>
      </w:r>
      <w:r w:rsidRPr="00A275B2">
        <w:rPr>
          <w:spacing w:val="1"/>
          <w:sz w:val="24"/>
          <w:szCs w:val="24"/>
        </w:rPr>
        <w:t xml:space="preserve"> </w:t>
      </w:r>
      <w:r w:rsidRPr="00A275B2">
        <w:rPr>
          <w:sz w:val="24"/>
          <w:szCs w:val="24"/>
        </w:rPr>
        <w:t>объектов</w:t>
      </w:r>
      <w:r w:rsidRPr="00A275B2">
        <w:rPr>
          <w:spacing w:val="39"/>
          <w:sz w:val="24"/>
          <w:szCs w:val="24"/>
        </w:rPr>
        <w:t xml:space="preserve"> </w:t>
      </w:r>
      <w:r w:rsidRPr="00A275B2">
        <w:rPr>
          <w:sz w:val="24"/>
          <w:szCs w:val="24"/>
        </w:rPr>
        <w:t>регионального</w:t>
      </w:r>
      <w:r w:rsidRPr="00A275B2">
        <w:rPr>
          <w:spacing w:val="38"/>
          <w:sz w:val="24"/>
          <w:szCs w:val="24"/>
        </w:rPr>
        <w:t xml:space="preserve"> </w:t>
      </w:r>
      <w:r w:rsidRPr="00A275B2">
        <w:rPr>
          <w:sz w:val="24"/>
          <w:szCs w:val="24"/>
        </w:rPr>
        <w:t>значения</w:t>
      </w:r>
      <w:r w:rsidRPr="00A275B2">
        <w:rPr>
          <w:spacing w:val="36"/>
          <w:sz w:val="24"/>
          <w:szCs w:val="24"/>
        </w:rPr>
        <w:t xml:space="preserve"> </w:t>
      </w:r>
      <w:r w:rsidRPr="00A275B2">
        <w:rPr>
          <w:sz w:val="24"/>
          <w:szCs w:val="24"/>
        </w:rPr>
        <w:t>или</w:t>
      </w:r>
      <w:r>
        <w:rPr>
          <w:sz w:val="24"/>
          <w:szCs w:val="24"/>
        </w:rPr>
        <w:t xml:space="preserve"> </w:t>
      </w:r>
      <w:r w:rsidRPr="00A275B2">
        <w:rPr>
          <w:sz w:val="24"/>
          <w:szCs w:val="24"/>
        </w:rPr>
        <w:t>объектов</w:t>
      </w:r>
      <w:r w:rsidRPr="00A275B2">
        <w:rPr>
          <w:spacing w:val="1"/>
          <w:sz w:val="24"/>
          <w:szCs w:val="24"/>
        </w:rPr>
        <w:t xml:space="preserve"> </w:t>
      </w:r>
      <w:r w:rsidRPr="00A275B2">
        <w:rPr>
          <w:sz w:val="24"/>
          <w:szCs w:val="24"/>
        </w:rPr>
        <w:t>местного</w:t>
      </w:r>
      <w:r w:rsidRPr="00A275B2">
        <w:rPr>
          <w:spacing w:val="1"/>
          <w:sz w:val="24"/>
          <w:szCs w:val="24"/>
        </w:rPr>
        <w:t xml:space="preserve"> </w:t>
      </w:r>
      <w:r w:rsidRPr="00A275B2">
        <w:rPr>
          <w:sz w:val="24"/>
          <w:szCs w:val="24"/>
        </w:rPr>
        <w:t>значения</w:t>
      </w:r>
      <w:r w:rsidRPr="00A275B2">
        <w:rPr>
          <w:spacing w:val="1"/>
          <w:sz w:val="24"/>
          <w:szCs w:val="24"/>
        </w:rPr>
        <w:t xml:space="preserve"> </w:t>
      </w:r>
      <w:r w:rsidRPr="00A275B2">
        <w:rPr>
          <w:sz w:val="24"/>
          <w:szCs w:val="24"/>
        </w:rPr>
        <w:t>и</w:t>
      </w:r>
      <w:r w:rsidRPr="00A275B2">
        <w:rPr>
          <w:spacing w:val="1"/>
          <w:sz w:val="24"/>
          <w:szCs w:val="24"/>
        </w:rPr>
        <w:t xml:space="preserve"> </w:t>
      </w:r>
      <w:r w:rsidRPr="00A275B2">
        <w:rPr>
          <w:sz w:val="24"/>
          <w:szCs w:val="24"/>
        </w:rPr>
        <w:t>с</w:t>
      </w:r>
      <w:r w:rsidRPr="00A275B2">
        <w:rPr>
          <w:spacing w:val="1"/>
          <w:sz w:val="24"/>
          <w:szCs w:val="24"/>
        </w:rPr>
        <w:t xml:space="preserve"> </w:t>
      </w:r>
      <w:r w:rsidRPr="00A275B2">
        <w:rPr>
          <w:sz w:val="24"/>
          <w:szCs w:val="24"/>
        </w:rPr>
        <w:t>заявлением</w:t>
      </w:r>
      <w:r w:rsidRPr="00A275B2">
        <w:rPr>
          <w:spacing w:val="1"/>
          <w:sz w:val="24"/>
          <w:szCs w:val="24"/>
        </w:rPr>
        <w:t xml:space="preserve"> </w:t>
      </w:r>
      <w:r w:rsidRPr="00A275B2">
        <w:rPr>
          <w:sz w:val="24"/>
          <w:szCs w:val="24"/>
        </w:rPr>
        <w:t>обратилось</w:t>
      </w:r>
      <w:r w:rsidRPr="00A275B2">
        <w:rPr>
          <w:spacing w:val="1"/>
          <w:sz w:val="24"/>
          <w:szCs w:val="24"/>
        </w:rPr>
        <w:t xml:space="preserve"> </w:t>
      </w:r>
      <w:r w:rsidRPr="00A275B2">
        <w:rPr>
          <w:sz w:val="24"/>
          <w:szCs w:val="24"/>
        </w:rPr>
        <w:t>лицо,</w:t>
      </w:r>
      <w:r w:rsidRPr="00A275B2">
        <w:rPr>
          <w:spacing w:val="1"/>
          <w:sz w:val="24"/>
          <w:szCs w:val="24"/>
        </w:rPr>
        <w:t xml:space="preserve"> </w:t>
      </w:r>
      <w:r w:rsidRPr="00A275B2">
        <w:rPr>
          <w:sz w:val="24"/>
          <w:szCs w:val="24"/>
        </w:rPr>
        <w:t>уполномоченное</w:t>
      </w:r>
      <w:r w:rsidRPr="00A275B2">
        <w:rPr>
          <w:spacing w:val="1"/>
          <w:sz w:val="24"/>
          <w:szCs w:val="24"/>
        </w:rPr>
        <w:t xml:space="preserve"> </w:t>
      </w:r>
      <w:r w:rsidRPr="00A275B2">
        <w:rPr>
          <w:sz w:val="24"/>
          <w:szCs w:val="24"/>
        </w:rPr>
        <w:t>на</w:t>
      </w:r>
      <w:r w:rsidRPr="00A275B2">
        <w:rPr>
          <w:spacing w:val="1"/>
          <w:sz w:val="24"/>
          <w:szCs w:val="24"/>
        </w:rPr>
        <w:t xml:space="preserve"> </w:t>
      </w:r>
      <w:r w:rsidRPr="00A275B2">
        <w:rPr>
          <w:sz w:val="24"/>
          <w:szCs w:val="24"/>
        </w:rPr>
        <w:t>строительство</w:t>
      </w:r>
      <w:r w:rsidRPr="00A275B2">
        <w:rPr>
          <w:spacing w:val="-57"/>
          <w:sz w:val="24"/>
          <w:szCs w:val="24"/>
        </w:rPr>
        <w:t xml:space="preserve"> </w:t>
      </w:r>
      <w:r w:rsidRPr="00A275B2">
        <w:rPr>
          <w:sz w:val="24"/>
          <w:szCs w:val="24"/>
        </w:rPr>
        <w:t>указанных объектов</w:t>
      </w:r>
      <w:r>
        <w:rPr>
          <w:sz w:val="24"/>
          <w:szCs w:val="24"/>
        </w:rPr>
        <w:t>;</w:t>
      </w:r>
    </w:p>
    <w:p w14:paraId="43705D05" w14:textId="77777777" w:rsidR="00FB1608" w:rsidRDefault="00A82C71" w:rsidP="00FB1608">
      <w:pPr>
        <w:pStyle w:val="a7"/>
        <w:numPr>
          <w:ilvl w:val="2"/>
          <w:numId w:val="78"/>
        </w:numPr>
        <w:ind w:left="0" w:right="146" w:firstLine="567"/>
        <w:rPr>
          <w:sz w:val="24"/>
          <w:szCs w:val="24"/>
        </w:rPr>
      </w:pPr>
      <w:r w:rsidRPr="00A275B2">
        <w:rPr>
          <w:sz w:val="24"/>
          <w:szCs w:val="24"/>
        </w:rPr>
        <w:t>Указанный</w:t>
      </w:r>
      <w:r w:rsidRPr="00A275B2">
        <w:rPr>
          <w:spacing w:val="1"/>
          <w:sz w:val="24"/>
          <w:szCs w:val="24"/>
        </w:rPr>
        <w:t xml:space="preserve"> </w:t>
      </w:r>
      <w:r w:rsidRPr="00A275B2">
        <w:rPr>
          <w:sz w:val="24"/>
          <w:szCs w:val="24"/>
        </w:rPr>
        <w:t>в</w:t>
      </w:r>
      <w:r w:rsidRPr="00A275B2">
        <w:rPr>
          <w:spacing w:val="1"/>
          <w:sz w:val="24"/>
          <w:szCs w:val="24"/>
        </w:rPr>
        <w:t xml:space="preserve"> </w:t>
      </w:r>
      <w:r w:rsidRPr="00A275B2">
        <w:rPr>
          <w:sz w:val="24"/>
          <w:szCs w:val="24"/>
        </w:rPr>
        <w:t>заявлении</w:t>
      </w:r>
      <w:r w:rsidRPr="00A275B2">
        <w:rPr>
          <w:spacing w:val="1"/>
          <w:sz w:val="24"/>
          <w:szCs w:val="24"/>
        </w:rPr>
        <w:t xml:space="preserve"> </w:t>
      </w:r>
      <w:r w:rsidRPr="00A275B2">
        <w:rPr>
          <w:sz w:val="24"/>
          <w:szCs w:val="24"/>
        </w:rPr>
        <w:t>земельный</w:t>
      </w:r>
      <w:r w:rsidRPr="00A275B2">
        <w:rPr>
          <w:spacing w:val="1"/>
          <w:sz w:val="24"/>
          <w:szCs w:val="24"/>
        </w:rPr>
        <w:t xml:space="preserve"> </w:t>
      </w:r>
      <w:r w:rsidRPr="00A275B2">
        <w:rPr>
          <w:sz w:val="24"/>
          <w:szCs w:val="24"/>
        </w:rPr>
        <w:t>участок</w:t>
      </w:r>
      <w:r w:rsidRPr="00A275B2">
        <w:rPr>
          <w:spacing w:val="1"/>
          <w:sz w:val="24"/>
          <w:szCs w:val="24"/>
        </w:rPr>
        <w:t xml:space="preserve"> </w:t>
      </w:r>
      <w:r w:rsidRPr="00A275B2">
        <w:rPr>
          <w:sz w:val="24"/>
          <w:szCs w:val="24"/>
        </w:rPr>
        <w:t>образован</w:t>
      </w:r>
      <w:r w:rsidRPr="00A275B2">
        <w:rPr>
          <w:spacing w:val="1"/>
          <w:sz w:val="24"/>
          <w:szCs w:val="24"/>
        </w:rPr>
        <w:t xml:space="preserve"> </w:t>
      </w:r>
      <w:r w:rsidRPr="00A275B2">
        <w:rPr>
          <w:sz w:val="24"/>
          <w:szCs w:val="24"/>
        </w:rPr>
        <w:t>из</w:t>
      </w:r>
      <w:r w:rsidRPr="00A275B2">
        <w:rPr>
          <w:spacing w:val="1"/>
          <w:sz w:val="24"/>
          <w:szCs w:val="24"/>
        </w:rPr>
        <w:t xml:space="preserve"> </w:t>
      </w:r>
      <w:r w:rsidRPr="00A275B2">
        <w:rPr>
          <w:sz w:val="24"/>
          <w:szCs w:val="24"/>
        </w:rPr>
        <w:t>земельного</w:t>
      </w:r>
      <w:r w:rsidRPr="00A275B2">
        <w:rPr>
          <w:spacing w:val="1"/>
          <w:sz w:val="24"/>
          <w:szCs w:val="24"/>
        </w:rPr>
        <w:t xml:space="preserve"> </w:t>
      </w:r>
      <w:r w:rsidRPr="00A275B2">
        <w:rPr>
          <w:sz w:val="24"/>
          <w:szCs w:val="24"/>
        </w:rPr>
        <w:t>участка,</w:t>
      </w:r>
      <w:r w:rsidRPr="00A275B2">
        <w:rPr>
          <w:spacing w:val="1"/>
          <w:sz w:val="24"/>
          <w:szCs w:val="24"/>
        </w:rPr>
        <w:t xml:space="preserve"> </w:t>
      </w:r>
      <w:r w:rsidRPr="00A275B2">
        <w:rPr>
          <w:sz w:val="24"/>
          <w:szCs w:val="24"/>
        </w:rPr>
        <w:t>в</w:t>
      </w:r>
      <w:r w:rsidRPr="00A275B2">
        <w:rPr>
          <w:spacing w:val="1"/>
          <w:sz w:val="24"/>
          <w:szCs w:val="24"/>
        </w:rPr>
        <w:t xml:space="preserve"> </w:t>
      </w:r>
      <w:r w:rsidRPr="00A275B2">
        <w:rPr>
          <w:sz w:val="24"/>
          <w:szCs w:val="24"/>
        </w:rPr>
        <w:t>отношении</w:t>
      </w:r>
      <w:r w:rsidRPr="00A275B2">
        <w:rPr>
          <w:spacing w:val="1"/>
          <w:sz w:val="24"/>
          <w:szCs w:val="24"/>
        </w:rPr>
        <w:t xml:space="preserve"> </w:t>
      </w:r>
      <w:r w:rsidRPr="00A275B2">
        <w:rPr>
          <w:sz w:val="24"/>
          <w:szCs w:val="24"/>
        </w:rPr>
        <w:t>которого</w:t>
      </w:r>
      <w:r w:rsidRPr="00A275B2">
        <w:rPr>
          <w:spacing w:val="1"/>
          <w:sz w:val="24"/>
          <w:szCs w:val="24"/>
        </w:rPr>
        <w:t xml:space="preserve"> </w:t>
      </w:r>
      <w:r w:rsidRPr="00A275B2">
        <w:rPr>
          <w:sz w:val="24"/>
          <w:szCs w:val="24"/>
        </w:rPr>
        <w:t>заключен</w:t>
      </w:r>
      <w:r w:rsidRPr="00A275B2">
        <w:rPr>
          <w:spacing w:val="1"/>
          <w:sz w:val="24"/>
          <w:szCs w:val="24"/>
        </w:rPr>
        <w:t xml:space="preserve"> </w:t>
      </w:r>
      <w:r w:rsidRPr="00A275B2">
        <w:rPr>
          <w:sz w:val="24"/>
          <w:szCs w:val="24"/>
        </w:rPr>
        <w:t>договор</w:t>
      </w:r>
      <w:r w:rsidRPr="00A275B2">
        <w:rPr>
          <w:spacing w:val="1"/>
          <w:sz w:val="24"/>
          <w:szCs w:val="24"/>
        </w:rPr>
        <w:t xml:space="preserve"> </w:t>
      </w:r>
      <w:r w:rsidRPr="00A275B2">
        <w:rPr>
          <w:sz w:val="24"/>
          <w:szCs w:val="24"/>
        </w:rPr>
        <w:t>о</w:t>
      </w:r>
      <w:r w:rsidRPr="00A275B2">
        <w:rPr>
          <w:spacing w:val="1"/>
          <w:sz w:val="24"/>
          <w:szCs w:val="24"/>
        </w:rPr>
        <w:t xml:space="preserve"> </w:t>
      </w:r>
      <w:r w:rsidRPr="00A275B2">
        <w:rPr>
          <w:sz w:val="24"/>
          <w:szCs w:val="24"/>
        </w:rPr>
        <w:t>комплексном</w:t>
      </w:r>
      <w:r w:rsidRPr="00A275B2">
        <w:rPr>
          <w:spacing w:val="-57"/>
          <w:sz w:val="24"/>
          <w:szCs w:val="24"/>
        </w:rPr>
        <w:t xml:space="preserve"> </w:t>
      </w:r>
      <w:r w:rsidRPr="00A275B2">
        <w:rPr>
          <w:sz w:val="24"/>
          <w:szCs w:val="24"/>
        </w:rPr>
        <w:t>развитии территории, и в соответствии</w:t>
      </w:r>
      <w:r w:rsidRPr="00A275B2">
        <w:rPr>
          <w:spacing w:val="-57"/>
          <w:sz w:val="24"/>
          <w:szCs w:val="24"/>
        </w:rPr>
        <w:t xml:space="preserve"> </w:t>
      </w:r>
      <w:r>
        <w:rPr>
          <w:spacing w:val="-57"/>
          <w:sz w:val="24"/>
          <w:szCs w:val="24"/>
        </w:rPr>
        <w:t xml:space="preserve">                 </w:t>
      </w:r>
      <w:r w:rsidRPr="00A275B2">
        <w:rPr>
          <w:sz w:val="24"/>
          <w:szCs w:val="24"/>
        </w:rPr>
        <w:t>с</w:t>
      </w:r>
      <w:r>
        <w:rPr>
          <w:sz w:val="24"/>
          <w:szCs w:val="24"/>
        </w:rPr>
        <w:t xml:space="preserve"> </w:t>
      </w:r>
      <w:r w:rsidRPr="00A275B2">
        <w:rPr>
          <w:sz w:val="24"/>
          <w:szCs w:val="24"/>
        </w:rPr>
        <w:t>утвержденной</w:t>
      </w:r>
      <w:r w:rsidRPr="00A275B2">
        <w:rPr>
          <w:spacing w:val="1"/>
          <w:sz w:val="24"/>
          <w:szCs w:val="24"/>
        </w:rPr>
        <w:t xml:space="preserve"> </w:t>
      </w:r>
      <w:r w:rsidRPr="00A275B2">
        <w:rPr>
          <w:sz w:val="24"/>
          <w:szCs w:val="24"/>
        </w:rPr>
        <w:t>документацией</w:t>
      </w:r>
      <w:r w:rsidRPr="00A275B2">
        <w:rPr>
          <w:spacing w:val="1"/>
          <w:sz w:val="24"/>
          <w:szCs w:val="24"/>
        </w:rPr>
        <w:t xml:space="preserve"> </w:t>
      </w:r>
      <w:r w:rsidRPr="00A275B2">
        <w:rPr>
          <w:sz w:val="24"/>
          <w:szCs w:val="24"/>
        </w:rPr>
        <w:t>по</w:t>
      </w:r>
      <w:r w:rsidRPr="00A275B2">
        <w:rPr>
          <w:spacing w:val="1"/>
          <w:sz w:val="24"/>
          <w:szCs w:val="24"/>
        </w:rPr>
        <w:t xml:space="preserve"> </w:t>
      </w:r>
      <w:r w:rsidRPr="00A275B2">
        <w:rPr>
          <w:sz w:val="24"/>
          <w:szCs w:val="24"/>
        </w:rPr>
        <w:t>планировке</w:t>
      </w:r>
      <w:r w:rsidRPr="00A275B2">
        <w:rPr>
          <w:spacing w:val="1"/>
          <w:sz w:val="24"/>
          <w:szCs w:val="24"/>
        </w:rPr>
        <w:t xml:space="preserve"> </w:t>
      </w:r>
      <w:r w:rsidRPr="00A275B2">
        <w:rPr>
          <w:sz w:val="24"/>
          <w:szCs w:val="24"/>
        </w:rPr>
        <w:t>территории</w:t>
      </w:r>
      <w:r w:rsidRPr="00A275B2">
        <w:rPr>
          <w:spacing w:val="1"/>
          <w:sz w:val="24"/>
          <w:szCs w:val="24"/>
        </w:rPr>
        <w:t xml:space="preserve"> </w:t>
      </w:r>
      <w:r w:rsidRPr="00A275B2">
        <w:rPr>
          <w:sz w:val="24"/>
          <w:szCs w:val="24"/>
        </w:rPr>
        <w:t>предназначен</w:t>
      </w:r>
      <w:r w:rsidRPr="00A275B2">
        <w:rPr>
          <w:spacing w:val="-57"/>
          <w:sz w:val="24"/>
          <w:szCs w:val="24"/>
        </w:rPr>
        <w:t xml:space="preserve"> </w:t>
      </w:r>
      <w:r>
        <w:rPr>
          <w:sz w:val="24"/>
          <w:szCs w:val="24"/>
        </w:rPr>
        <w:t xml:space="preserve">для размещения </w:t>
      </w:r>
      <w:r w:rsidRPr="00A275B2">
        <w:rPr>
          <w:sz w:val="24"/>
          <w:szCs w:val="24"/>
        </w:rPr>
        <w:t>объектов</w:t>
      </w:r>
      <w:r w:rsidRPr="00A275B2">
        <w:rPr>
          <w:spacing w:val="-58"/>
          <w:sz w:val="24"/>
          <w:szCs w:val="24"/>
        </w:rPr>
        <w:t xml:space="preserve"> </w:t>
      </w:r>
      <w:r w:rsidRPr="00A275B2">
        <w:rPr>
          <w:sz w:val="24"/>
          <w:szCs w:val="24"/>
        </w:rPr>
        <w:t>федерального</w:t>
      </w:r>
      <w:r w:rsidRPr="00A275B2">
        <w:rPr>
          <w:spacing w:val="1"/>
          <w:sz w:val="24"/>
          <w:szCs w:val="24"/>
        </w:rPr>
        <w:t xml:space="preserve"> </w:t>
      </w:r>
      <w:r w:rsidRPr="00A275B2">
        <w:rPr>
          <w:sz w:val="24"/>
          <w:szCs w:val="24"/>
        </w:rPr>
        <w:t>значения,</w:t>
      </w:r>
      <w:r w:rsidRPr="00A275B2">
        <w:rPr>
          <w:spacing w:val="1"/>
          <w:sz w:val="24"/>
          <w:szCs w:val="24"/>
        </w:rPr>
        <w:t xml:space="preserve"> </w:t>
      </w:r>
      <w:r w:rsidRPr="00A275B2">
        <w:rPr>
          <w:sz w:val="24"/>
          <w:szCs w:val="24"/>
        </w:rPr>
        <w:t>объектов</w:t>
      </w:r>
      <w:r w:rsidRPr="00A275B2">
        <w:rPr>
          <w:spacing w:val="1"/>
          <w:sz w:val="24"/>
          <w:szCs w:val="24"/>
        </w:rPr>
        <w:t xml:space="preserve"> </w:t>
      </w:r>
      <w:r w:rsidRPr="00A275B2">
        <w:rPr>
          <w:sz w:val="24"/>
          <w:szCs w:val="24"/>
        </w:rPr>
        <w:t>регионального значения или объектов</w:t>
      </w:r>
      <w:r w:rsidRPr="00A275B2">
        <w:rPr>
          <w:spacing w:val="1"/>
          <w:sz w:val="24"/>
          <w:szCs w:val="24"/>
        </w:rPr>
        <w:t xml:space="preserve"> </w:t>
      </w:r>
      <w:r w:rsidRPr="00A275B2">
        <w:rPr>
          <w:sz w:val="24"/>
          <w:szCs w:val="24"/>
        </w:rPr>
        <w:t>местного</w:t>
      </w:r>
      <w:r w:rsidRPr="00A275B2">
        <w:rPr>
          <w:spacing w:val="1"/>
          <w:sz w:val="24"/>
          <w:szCs w:val="24"/>
        </w:rPr>
        <w:t xml:space="preserve"> </w:t>
      </w:r>
      <w:r w:rsidRPr="00A275B2">
        <w:rPr>
          <w:sz w:val="24"/>
          <w:szCs w:val="24"/>
        </w:rPr>
        <w:t>значения,</w:t>
      </w:r>
      <w:r w:rsidRPr="00A275B2">
        <w:rPr>
          <w:spacing w:val="1"/>
          <w:sz w:val="24"/>
          <w:szCs w:val="24"/>
        </w:rPr>
        <w:t xml:space="preserve"> </w:t>
      </w:r>
      <w:r w:rsidRPr="00A275B2">
        <w:rPr>
          <w:sz w:val="24"/>
          <w:szCs w:val="24"/>
        </w:rPr>
        <w:t>за</w:t>
      </w:r>
      <w:r w:rsidRPr="00A275B2">
        <w:rPr>
          <w:spacing w:val="1"/>
          <w:sz w:val="24"/>
          <w:szCs w:val="24"/>
        </w:rPr>
        <w:t xml:space="preserve"> </w:t>
      </w:r>
      <w:r w:rsidRPr="00A275B2">
        <w:rPr>
          <w:sz w:val="24"/>
          <w:szCs w:val="24"/>
        </w:rPr>
        <w:t>исключением</w:t>
      </w:r>
      <w:r w:rsidRPr="00A275B2">
        <w:rPr>
          <w:spacing w:val="1"/>
          <w:sz w:val="24"/>
          <w:szCs w:val="24"/>
        </w:rPr>
        <w:t xml:space="preserve"> </w:t>
      </w:r>
      <w:r w:rsidRPr="00A275B2">
        <w:rPr>
          <w:sz w:val="24"/>
          <w:szCs w:val="24"/>
        </w:rPr>
        <w:t>случаев, если с заявлением обратилось</w:t>
      </w:r>
      <w:r w:rsidRPr="00A275B2">
        <w:rPr>
          <w:spacing w:val="1"/>
          <w:sz w:val="24"/>
          <w:szCs w:val="24"/>
        </w:rPr>
        <w:t xml:space="preserve"> </w:t>
      </w:r>
      <w:r w:rsidRPr="00A275B2">
        <w:rPr>
          <w:sz w:val="24"/>
          <w:szCs w:val="24"/>
        </w:rPr>
        <w:t>лицо, с которым заключен договор о</w:t>
      </w:r>
      <w:r w:rsidRPr="00A275B2">
        <w:rPr>
          <w:spacing w:val="1"/>
          <w:sz w:val="24"/>
          <w:szCs w:val="24"/>
        </w:rPr>
        <w:t xml:space="preserve"> </w:t>
      </w:r>
      <w:r w:rsidRPr="00A275B2">
        <w:rPr>
          <w:sz w:val="24"/>
          <w:szCs w:val="24"/>
        </w:rPr>
        <w:t>комплексном</w:t>
      </w:r>
      <w:r w:rsidRPr="00A275B2">
        <w:rPr>
          <w:spacing w:val="1"/>
          <w:sz w:val="24"/>
          <w:szCs w:val="24"/>
        </w:rPr>
        <w:t xml:space="preserve"> </w:t>
      </w:r>
      <w:r w:rsidRPr="00A275B2">
        <w:rPr>
          <w:sz w:val="24"/>
          <w:szCs w:val="24"/>
        </w:rPr>
        <w:t>развитии</w:t>
      </w:r>
      <w:r w:rsidRPr="00A275B2">
        <w:rPr>
          <w:spacing w:val="1"/>
          <w:sz w:val="24"/>
          <w:szCs w:val="24"/>
        </w:rPr>
        <w:t xml:space="preserve"> </w:t>
      </w:r>
      <w:r w:rsidRPr="00A275B2">
        <w:rPr>
          <w:sz w:val="24"/>
          <w:szCs w:val="24"/>
        </w:rPr>
        <w:t>территории,</w:t>
      </w:r>
      <w:r w:rsidRPr="00A275B2">
        <w:rPr>
          <w:spacing w:val="-57"/>
          <w:sz w:val="24"/>
          <w:szCs w:val="24"/>
        </w:rPr>
        <w:t xml:space="preserve"> </w:t>
      </w:r>
      <w:r w:rsidRPr="00A275B2">
        <w:rPr>
          <w:sz w:val="24"/>
          <w:szCs w:val="24"/>
        </w:rPr>
        <w:t>предусматривающий</w:t>
      </w:r>
      <w:r w:rsidRPr="00A275B2">
        <w:rPr>
          <w:spacing w:val="1"/>
          <w:sz w:val="24"/>
          <w:szCs w:val="24"/>
        </w:rPr>
        <w:t xml:space="preserve"> </w:t>
      </w:r>
      <w:r w:rsidRPr="00A275B2">
        <w:rPr>
          <w:sz w:val="24"/>
          <w:szCs w:val="24"/>
        </w:rPr>
        <w:t>обязательство</w:t>
      </w:r>
      <w:r w:rsidRPr="00A275B2">
        <w:rPr>
          <w:spacing w:val="-57"/>
          <w:sz w:val="24"/>
          <w:szCs w:val="24"/>
        </w:rPr>
        <w:t xml:space="preserve"> </w:t>
      </w:r>
      <w:r w:rsidRPr="00A275B2">
        <w:rPr>
          <w:sz w:val="24"/>
          <w:szCs w:val="24"/>
        </w:rPr>
        <w:t>данного</w:t>
      </w:r>
      <w:r w:rsidRPr="00A275B2">
        <w:rPr>
          <w:spacing w:val="1"/>
          <w:sz w:val="24"/>
          <w:szCs w:val="24"/>
        </w:rPr>
        <w:t xml:space="preserve"> </w:t>
      </w:r>
      <w:r w:rsidRPr="00A275B2">
        <w:rPr>
          <w:sz w:val="24"/>
          <w:szCs w:val="24"/>
        </w:rPr>
        <w:t>лица</w:t>
      </w:r>
      <w:r w:rsidRPr="00A275B2">
        <w:rPr>
          <w:spacing w:val="1"/>
          <w:sz w:val="24"/>
          <w:szCs w:val="24"/>
        </w:rPr>
        <w:t xml:space="preserve"> </w:t>
      </w:r>
      <w:r w:rsidRPr="00A275B2">
        <w:rPr>
          <w:sz w:val="24"/>
          <w:szCs w:val="24"/>
        </w:rPr>
        <w:t>по</w:t>
      </w:r>
      <w:r w:rsidRPr="00A275B2">
        <w:rPr>
          <w:spacing w:val="1"/>
          <w:sz w:val="24"/>
          <w:szCs w:val="24"/>
        </w:rPr>
        <w:t xml:space="preserve"> </w:t>
      </w:r>
      <w:r w:rsidRPr="00A275B2">
        <w:rPr>
          <w:sz w:val="24"/>
          <w:szCs w:val="24"/>
        </w:rPr>
        <w:t>строительству</w:t>
      </w:r>
      <w:r w:rsidRPr="00A275B2">
        <w:rPr>
          <w:spacing w:val="1"/>
          <w:sz w:val="24"/>
          <w:szCs w:val="24"/>
        </w:rPr>
        <w:t xml:space="preserve"> </w:t>
      </w:r>
      <w:r w:rsidRPr="00A275B2">
        <w:rPr>
          <w:sz w:val="24"/>
          <w:szCs w:val="24"/>
        </w:rPr>
        <w:t>указанных объектов</w:t>
      </w:r>
      <w:r>
        <w:rPr>
          <w:sz w:val="24"/>
          <w:szCs w:val="24"/>
        </w:rPr>
        <w:t>;</w:t>
      </w:r>
    </w:p>
    <w:p w14:paraId="48AD65E1" w14:textId="77777777" w:rsidR="00A82C71" w:rsidRDefault="00A82C71" w:rsidP="004953DC">
      <w:pPr>
        <w:pStyle w:val="a7"/>
        <w:numPr>
          <w:ilvl w:val="2"/>
          <w:numId w:val="78"/>
        </w:numPr>
        <w:ind w:left="0" w:right="146" w:firstLine="426"/>
        <w:rPr>
          <w:sz w:val="24"/>
          <w:szCs w:val="24"/>
        </w:rPr>
      </w:pPr>
      <w:r w:rsidRPr="00A275B2">
        <w:rPr>
          <w:sz w:val="24"/>
          <w:szCs w:val="24"/>
        </w:rPr>
        <w:t>Указанный</w:t>
      </w:r>
      <w:r w:rsidRPr="00A275B2">
        <w:rPr>
          <w:spacing w:val="1"/>
          <w:sz w:val="24"/>
          <w:szCs w:val="24"/>
        </w:rPr>
        <w:t xml:space="preserve"> </w:t>
      </w:r>
      <w:r w:rsidRPr="00A275B2">
        <w:rPr>
          <w:sz w:val="24"/>
          <w:szCs w:val="24"/>
        </w:rPr>
        <w:t>в</w:t>
      </w:r>
      <w:r w:rsidRPr="00A275B2">
        <w:rPr>
          <w:spacing w:val="1"/>
          <w:sz w:val="24"/>
          <w:szCs w:val="24"/>
        </w:rPr>
        <w:t xml:space="preserve"> </w:t>
      </w:r>
      <w:r w:rsidRPr="00A275B2">
        <w:rPr>
          <w:sz w:val="24"/>
          <w:szCs w:val="24"/>
        </w:rPr>
        <w:t>заявлении</w:t>
      </w:r>
      <w:r w:rsidRPr="00A275B2">
        <w:rPr>
          <w:spacing w:val="1"/>
          <w:sz w:val="24"/>
          <w:szCs w:val="24"/>
        </w:rPr>
        <w:t xml:space="preserve"> </w:t>
      </w:r>
      <w:r w:rsidRPr="00A275B2">
        <w:rPr>
          <w:sz w:val="24"/>
          <w:szCs w:val="24"/>
        </w:rPr>
        <w:t>земельный</w:t>
      </w:r>
      <w:r w:rsidRPr="00A275B2">
        <w:rPr>
          <w:spacing w:val="1"/>
          <w:sz w:val="24"/>
          <w:szCs w:val="24"/>
        </w:rPr>
        <w:t xml:space="preserve"> </w:t>
      </w:r>
      <w:r w:rsidRPr="00A275B2">
        <w:rPr>
          <w:sz w:val="24"/>
          <w:szCs w:val="24"/>
        </w:rPr>
        <w:t>участок является предметом аукциона,</w:t>
      </w:r>
      <w:r w:rsidRPr="00A275B2">
        <w:rPr>
          <w:spacing w:val="-57"/>
          <w:sz w:val="24"/>
          <w:szCs w:val="24"/>
        </w:rPr>
        <w:t xml:space="preserve"> </w:t>
      </w:r>
      <w:r w:rsidRPr="00A275B2">
        <w:rPr>
          <w:sz w:val="24"/>
          <w:szCs w:val="24"/>
        </w:rPr>
        <w:t>извещение</w:t>
      </w:r>
      <w:r w:rsidRPr="00A275B2">
        <w:rPr>
          <w:spacing w:val="1"/>
          <w:sz w:val="24"/>
          <w:szCs w:val="24"/>
        </w:rPr>
        <w:t xml:space="preserve"> </w:t>
      </w:r>
      <w:r w:rsidRPr="00A275B2">
        <w:rPr>
          <w:sz w:val="24"/>
          <w:szCs w:val="24"/>
        </w:rPr>
        <w:t>о</w:t>
      </w:r>
      <w:r w:rsidRPr="00A275B2">
        <w:rPr>
          <w:spacing w:val="1"/>
          <w:sz w:val="24"/>
          <w:szCs w:val="24"/>
        </w:rPr>
        <w:t xml:space="preserve"> </w:t>
      </w:r>
      <w:r w:rsidRPr="00A275B2">
        <w:rPr>
          <w:sz w:val="24"/>
          <w:szCs w:val="24"/>
        </w:rPr>
        <w:t>проведении</w:t>
      </w:r>
      <w:r w:rsidRPr="00A275B2">
        <w:rPr>
          <w:spacing w:val="1"/>
          <w:sz w:val="24"/>
          <w:szCs w:val="24"/>
        </w:rPr>
        <w:t xml:space="preserve"> </w:t>
      </w:r>
      <w:r w:rsidRPr="00A275B2">
        <w:rPr>
          <w:sz w:val="24"/>
          <w:szCs w:val="24"/>
        </w:rPr>
        <w:t>которого</w:t>
      </w:r>
      <w:r w:rsidRPr="00A275B2">
        <w:rPr>
          <w:spacing w:val="1"/>
          <w:sz w:val="24"/>
          <w:szCs w:val="24"/>
        </w:rPr>
        <w:t xml:space="preserve"> </w:t>
      </w:r>
      <w:r w:rsidRPr="00A275B2">
        <w:rPr>
          <w:spacing w:val="-1"/>
          <w:sz w:val="24"/>
          <w:szCs w:val="24"/>
        </w:rPr>
        <w:t>размещено</w:t>
      </w:r>
      <w:r w:rsidRPr="00A275B2">
        <w:rPr>
          <w:spacing w:val="-15"/>
          <w:sz w:val="24"/>
          <w:szCs w:val="24"/>
        </w:rPr>
        <w:t xml:space="preserve"> </w:t>
      </w:r>
      <w:r w:rsidRPr="00A275B2">
        <w:rPr>
          <w:sz w:val="24"/>
          <w:szCs w:val="24"/>
        </w:rPr>
        <w:t>в</w:t>
      </w:r>
      <w:r w:rsidRPr="00A275B2">
        <w:rPr>
          <w:spacing w:val="-12"/>
          <w:sz w:val="24"/>
          <w:szCs w:val="24"/>
        </w:rPr>
        <w:t xml:space="preserve"> </w:t>
      </w:r>
      <w:r w:rsidRPr="00A275B2">
        <w:rPr>
          <w:sz w:val="24"/>
          <w:szCs w:val="24"/>
        </w:rPr>
        <w:t>соответствии</w:t>
      </w:r>
      <w:r w:rsidRPr="00A275B2">
        <w:rPr>
          <w:spacing w:val="-13"/>
          <w:sz w:val="24"/>
          <w:szCs w:val="24"/>
        </w:rPr>
        <w:t xml:space="preserve"> </w:t>
      </w:r>
      <w:r w:rsidRPr="00A275B2">
        <w:rPr>
          <w:sz w:val="24"/>
          <w:szCs w:val="24"/>
        </w:rPr>
        <w:t>с</w:t>
      </w:r>
      <w:r w:rsidRPr="00A275B2">
        <w:rPr>
          <w:spacing w:val="-15"/>
          <w:sz w:val="24"/>
          <w:szCs w:val="24"/>
        </w:rPr>
        <w:t xml:space="preserve"> </w:t>
      </w:r>
      <w:r w:rsidRPr="00A275B2">
        <w:rPr>
          <w:sz w:val="24"/>
          <w:szCs w:val="24"/>
        </w:rPr>
        <w:t>пунктом</w:t>
      </w:r>
      <w:r w:rsidRPr="00A275B2">
        <w:rPr>
          <w:spacing w:val="-14"/>
          <w:sz w:val="24"/>
          <w:szCs w:val="24"/>
        </w:rPr>
        <w:t xml:space="preserve"> </w:t>
      </w:r>
      <w:r w:rsidRPr="00A275B2">
        <w:rPr>
          <w:sz w:val="24"/>
          <w:szCs w:val="24"/>
        </w:rPr>
        <w:t>19</w:t>
      </w:r>
      <w:r w:rsidRPr="00A275B2">
        <w:rPr>
          <w:spacing w:val="-57"/>
          <w:sz w:val="24"/>
          <w:szCs w:val="24"/>
        </w:rPr>
        <w:t xml:space="preserve"> </w:t>
      </w:r>
      <w:r w:rsidRPr="00A275B2">
        <w:rPr>
          <w:sz w:val="24"/>
          <w:szCs w:val="24"/>
        </w:rPr>
        <w:t>статьи</w:t>
      </w:r>
      <w:r w:rsidRPr="00A275B2">
        <w:rPr>
          <w:spacing w:val="1"/>
          <w:sz w:val="24"/>
          <w:szCs w:val="24"/>
        </w:rPr>
        <w:t xml:space="preserve"> </w:t>
      </w:r>
      <w:r w:rsidRPr="00A275B2">
        <w:rPr>
          <w:sz w:val="24"/>
          <w:szCs w:val="24"/>
        </w:rPr>
        <w:t>39.11</w:t>
      </w:r>
      <w:r w:rsidRPr="00A275B2">
        <w:rPr>
          <w:spacing w:val="1"/>
          <w:sz w:val="24"/>
          <w:szCs w:val="24"/>
        </w:rPr>
        <w:t xml:space="preserve"> </w:t>
      </w:r>
      <w:r w:rsidRPr="00A275B2">
        <w:rPr>
          <w:sz w:val="24"/>
          <w:szCs w:val="24"/>
        </w:rPr>
        <w:t>Земельного</w:t>
      </w:r>
      <w:r w:rsidRPr="00A275B2">
        <w:rPr>
          <w:spacing w:val="1"/>
          <w:sz w:val="24"/>
          <w:szCs w:val="24"/>
        </w:rPr>
        <w:t xml:space="preserve"> </w:t>
      </w:r>
      <w:r w:rsidRPr="00A275B2">
        <w:rPr>
          <w:sz w:val="24"/>
          <w:szCs w:val="24"/>
        </w:rPr>
        <w:t>кодекса</w:t>
      </w:r>
      <w:r w:rsidRPr="00A275B2">
        <w:rPr>
          <w:spacing w:val="1"/>
          <w:sz w:val="24"/>
          <w:szCs w:val="24"/>
        </w:rPr>
        <w:t xml:space="preserve"> </w:t>
      </w:r>
      <w:r w:rsidRPr="00A275B2">
        <w:rPr>
          <w:sz w:val="24"/>
          <w:szCs w:val="24"/>
        </w:rPr>
        <w:t>Российской</w:t>
      </w:r>
      <w:r w:rsidRPr="00A275B2">
        <w:rPr>
          <w:spacing w:val="-1"/>
          <w:sz w:val="24"/>
          <w:szCs w:val="24"/>
        </w:rPr>
        <w:t xml:space="preserve"> </w:t>
      </w:r>
      <w:r w:rsidRPr="00A275B2">
        <w:rPr>
          <w:sz w:val="24"/>
          <w:szCs w:val="24"/>
        </w:rPr>
        <w:t>Федерации</w:t>
      </w:r>
      <w:r>
        <w:rPr>
          <w:sz w:val="24"/>
          <w:szCs w:val="24"/>
        </w:rPr>
        <w:t>;</w:t>
      </w:r>
    </w:p>
    <w:p w14:paraId="3F2A3324" w14:textId="77777777" w:rsidR="00A82C71" w:rsidRDefault="00A82C71" w:rsidP="00A82C71">
      <w:pPr>
        <w:pStyle w:val="a7"/>
        <w:numPr>
          <w:ilvl w:val="2"/>
          <w:numId w:val="78"/>
        </w:numPr>
        <w:ind w:left="0" w:right="146" w:firstLine="426"/>
        <w:rPr>
          <w:sz w:val="24"/>
          <w:szCs w:val="24"/>
        </w:rPr>
      </w:pPr>
      <w:r w:rsidRPr="00A82C71">
        <w:rPr>
          <w:sz w:val="24"/>
          <w:szCs w:val="24"/>
        </w:rPr>
        <w:t>В отношении земельного участка, указанного в заявлении, поступило предусмотренное подпунктом 6 пункта</w:t>
      </w:r>
      <w:r>
        <w:rPr>
          <w:sz w:val="24"/>
          <w:szCs w:val="24"/>
        </w:rPr>
        <w:t xml:space="preserve"> </w:t>
      </w:r>
      <w:r w:rsidRPr="00A82C71">
        <w:rPr>
          <w:sz w:val="24"/>
          <w:szCs w:val="24"/>
        </w:rPr>
        <w:t>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w:t>
      </w:r>
      <w:r>
        <w:rPr>
          <w:sz w:val="24"/>
          <w:szCs w:val="24"/>
        </w:rPr>
        <w:t xml:space="preserve"> Земельного кодекса Российской Федерации и </w:t>
      </w:r>
      <w:r w:rsidRPr="00A82C71">
        <w:rPr>
          <w:sz w:val="24"/>
          <w:szCs w:val="24"/>
        </w:rPr>
        <w:t>уполномоченным органом не принято решение об отказе</w:t>
      </w:r>
      <w:r>
        <w:rPr>
          <w:sz w:val="24"/>
          <w:szCs w:val="24"/>
        </w:rPr>
        <w:t xml:space="preserve"> в проведении этого аукциона по </w:t>
      </w:r>
      <w:r w:rsidRPr="00A82C71">
        <w:rPr>
          <w:sz w:val="24"/>
          <w:szCs w:val="24"/>
        </w:rPr>
        <w:t>основаниям, предусмотренным пунктом 8 статьи</w:t>
      </w:r>
      <w:r>
        <w:rPr>
          <w:sz w:val="24"/>
          <w:szCs w:val="24"/>
        </w:rPr>
        <w:t xml:space="preserve"> </w:t>
      </w:r>
      <w:r w:rsidRPr="00A82C71">
        <w:rPr>
          <w:sz w:val="24"/>
          <w:szCs w:val="24"/>
        </w:rPr>
        <w:t>39.11 Земельного кодекса Российской Федерации</w:t>
      </w:r>
      <w:r>
        <w:rPr>
          <w:sz w:val="24"/>
          <w:szCs w:val="24"/>
        </w:rPr>
        <w:t>;</w:t>
      </w:r>
    </w:p>
    <w:p w14:paraId="50F8D414" w14:textId="77777777" w:rsidR="00A82C71" w:rsidRDefault="00A82C71" w:rsidP="00A82C71">
      <w:pPr>
        <w:pStyle w:val="a7"/>
        <w:numPr>
          <w:ilvl w:val="2"/>
          <w:numId w:val="78"/>
        </w:numPr>
        <w:ind w:left="0" w:right="146" w:firstLine="426"/>
        <w:rPr>
          <w:sz w:val="24"/>
          <w:szCs w:val="24"/>
        </w:rPr>
      </w:pPr>
      <w:r w:rsidRPr="00A275B2">
        <w:rPr>
          <w:sz w:val="24"/>
          <w:szCs w:val="24"/>
        </w:rPr>
        <w:t>В</w:t>
      </w:r>
      <w:r w:rsidRPr="00A275B2">
        <w:rPr>
          <w:spacing w:val="1"/>
          <w:sz w:val="24"/>
          <w:szCs w:val="24"/>
        </w:rPr>
        <w:t xml:space="preserve"> </w:t>
      </w:r>
      <w:r w:rsidRPr="00A275B2">
        <w:rPr>
          <w:sz w:val="24"/>
          <w:szCs w:val="24"/>
        </w:rPr>
        <w:t>отношении</w:t>
      </w:r>
      <w:r w:rsidRPr="00A275B2">
        <w:rPr>
          <w:spacing w:val="1"/>
          <w:sz w:val="24"/>
          <w:szCs w:val="24"/>
        </w:rPr>
        <w:t xml:space="preserve"> </w:t>
      </w:r>
      <w:r w:rsidRPr="00A275B2">
        <w:rPr>
          <w:sz w:val="24"/>
          <w:szCs w:val="24"/>
        </w:rPr>
        <w:t>земельного</w:t>
      </w:r>
      <w:r w:rsidRPr="00A275B2">
        <w:rPr>
          <w:spacing w:val="1"/>
          <w:sz w:val="24"/>
          <w:szCs w:val="24"/>
        </w:rPr>
        <w:t xml:space="preserve"> </w:t>
      </w:r>
      <w:r w:rsidRPr="00A275B2">
        <w:rPr>
          <w:sz w:val="24"/>
          <w:szCs w:val="24"/>
        </w:rPr>
        <w:t>участка,</w:t>
      </w:r>
      <w:r w:rsidRPr="00A275B2">
        <w:rPr>
          <w:spacing w:val="-57"/>
          <w:sz w:val="24"/>
          <w:szCs w:val="24"/>
        </w:rPr>
        <w:t xml:space="preserve"> </w:t>
      </w:r>
      <w:r w:rsidRPr="00A275B2">
        <w:rPr>
          <w:sz w:val="24"/>
          <w:szCs w:val="24"/>
        </w:rPr>
        <w:t>указанного в заявлении, опубликовано</w:t>
      </w:r>
      <w:r w:rsidRPr="00A275B2">
        <w:rPr>
          <w:spacing w:val="1"/>
          <w:sz w:val="24"/>
          <w:szCs w:val="24"/>
        </w:rPr>
        <w:t xml:space="preserve"> </w:t>
      </w:r>
      <w:r w:rsidRPr="00A275B2">
        <w:rPr>
          <w:sz w:val="24"/>
          <w:szCs w:val="24"/>
        </w:rPr>
        <w:t>и</w:t>
      </w:r>
      <w:r w:rsidRPr="00A275B2">
        <w:rPr>
          <w:spacing w:val="1"/>
          <w:sz w:val="24"/>
          <w:szCs w:val="24"/>
        </w:rPr>
        <w:t xml:space="preserve"> </w:t>
      </w:r>
      <w:r w:rsidRPr="00A275B2">
        <w:rPr>
          <w:sz w:val="24"/>
          <w:szCs w:val="24"/>
        </w:rPr>
        <w:t>размещено</w:t>
      </w:r>
      <w:r w:rsidRPr="00A275B2">
        <w:rPr>
          <w:spacing w:val="1"/>
          <w:sz w:val="24"/>
          <w:szCs w:val="24"/>
        </w:rPr>
        <w:t xml:space="preserve"> </w:t>
      </w:r>
      <w:r w:rsidRPr="00A275B2">
        <w:rPr>
          <w:sz w:val="24"/>
          <w:szCs w:val="24"/>
        </w:rPr>
        <w:t>в</w:t>
      </w:r>
      <w:r w:rsidRPr="00A275B2">
        <w:rPr>
          <w:spacing w:val="1"/>
          <w:sz w:val="24"/>
          <w:szCs w:val="24"/>
        </w:rPr>
        <w:t xml:space="preserve"> </w:t>
      </w:r>
      <w:r w:rsidRPr="00A275B2">
        <w:rPr>
          <w:sz w:val="24"/>
          <w:szCs w:val="24"/>
        </w:rPr>
        <w:t>соответствии</w:t>
      </w:r>
      <w:r w:rsidRPr="00A275B2">
        <w:rPr>
          <w:spacing w:val="1"/>
          <w:sz w:val="24"/>
          <w:szCs w:val="24"/>
        </w:rPr>
        <w:t xml:space="preserve"> </w:t>
      </w:r>
      <w:r w:rsidRPr="00A275B2">
        <w:rPr>
          <w:sz w:val="24"/>
          <w:szCs w:val="24"/>
        </w:rPr>
        <w:t>с</w:t>
      </w:r>
      <w:r w:rsidRPr="00A275B2">
        <w:rPr>
          <w:spacing w:val="-57"/>
          <w:sz w:val="24"/>
          <w:szCs w:val="24"/>
        </w:rPr>
        <w:t xml:space="preserve"> </w:t>
      </w:r>
      <w:r w:rsidRPr="00A275B2">
        <w:rPr>
          <w:sz w:val="24"/>
          <w:szCs w:val="24"/>
        </w:rPr>
        <w:t>подпунктом</w:t>
      </w:r>
      <w:r w:rsidRPr="00A275B2">
        <w:rPr>
          <w:spacing w:val="1"/>
          <w:sz w:val="24"/>
          <w:szCs w:val="24"/>
        </w:rPr>
        <w:t xml:space="preserve"> </w:t>
      </w:r>
      <w:r w:rsidRPr="00A275B2">
        <w:rPr>
          <w:sz w:val="24"/>
          <w:szCs w:val="24"/>
        </w:rPr>
        <w:t>1</w:t>
      </w:r>
      <w:r w:rsidRPr="00A275B2">
        <w:rPr>
          <w:spacing w:val="1"/>
          <w:sz w:val="24"/>
          <w:szCs w:val="24"/>
        </w:rPr>
        <w:t xml:space="preserve"> </w:t>
      </w:r>
      <w:r w:rsidRPr="00A275B2">
        <w:rPr>
          <w:sz w:val="24"/>
          <w:szCs w:val="24"/>
        </w:rPr>
        <w:t>пункта</w:t>
      </w:r>
      <w:r w:rsidRPr="00A275B2">
        <w:rPr>
          <w:spacing w:val="1"/>
          <w:sz w:val="24"/>
          <w:szCs w:val="24"/>
        </w:rPr>
        <w:t xml:space="preserve"> </w:t>
      </w:r>
      <w:r w:rsidRPr="00A275B2">
        <w:rPr>
          <w:sz w:val="24"/>
          <w:szCs w:val="24"/>
        </w:rPr>
        <w:t>1</w:t>
      </w:r>
      <w:r w:rsidRPr="00A275B2">
        <w:rPr>
          <w:spacing w:val="1"/>
          <w:sz w:val="24"/>
          <w:szCs w:val="24"/>
        </w:rPr>
        <w:t xml:space="preserve"> </w:t>
      </w:r>
      <w:r w:rsidRPr="00A275B2">
        <w:rPr>
          <w:sz w:val="24"/>
          <w:szCs w:val="24"/>
        </w:rPr>
        <w:t>статьи</w:t>
      </w:r>
      <w:r w:rsidRPr="00A275B2">
        <w:rPr>
          <w:spacing w:val="1"/>
          <w:sz w:val="24"/>
          <w:szCs w:val="24"/>
        </w:rPr>
        <w:t xml:space="preserve"> </w:t>
      </w:r>
      <w:r w:rsidRPr="00A275B2">
        <w:rPr>
          <w:sz w:val="24"/>
          <w:szCs w:val="24"/>
        </w:rPr>
        <w:t>39.18</w:t>
      </w:r>
      <w:r w:rsidRPr="00A275B2">
        <w:rPr>
          <w:spacing w:val="-57"/>
          <w:sz w:val="24"/>
          <w:szCs w:val="24"/>
        </w:rPr>
        <w:t xml:space="preserve"> </w:t>
      </w:r>
      <w:r w:rsidRPr="00A275B2">
        <w:rPr>
          <w:sz w:val="24"/>
          <w:szCs w:val="24"/>
        </w:rPr>
        <w:t>Земельного</w:t>
      </w:r>
      <w:r w:rsidRPr="00A275B2">
        <w:rPr>
          <w:spacing w:val="1"/>
          <w:sz w:val="24"/>
          <w:szCs w:val="24"/>
        </w:rPr>
        <w:t xml:space="preserve"> </w:t>
      </w:r>
      <w:r w:rsidRPr="00A275B2">
        <w:rPr>
          <w:sz w:val="24"/>
          <w:szCs w:val="24"/>
        </w:rPr>
        <w:t>кодекса</w:t>
      </w:r>
      <w:r w:rsidRPr="00A275B2">
        <w:rPr>
          <w:spacing w:val="1"/>
          <w:sz w:val="24"/>
          <w:szCs w:val="24"/>
        </w:rPr>
        <w:t xml:space="preserve"> </w:t>
      </w:r>
      <w:r w:rsidRPr="00A275B2">
        <w:rPr>
          <w:sz w:val="24"/>
          <w:szCs w:val="24"/>
        </w:rPr>
        <w:t>Российской</w:t>
      </w:r>
      <w:r w:rsidRPr="00A275B2">
        <w:rPr>
          <w:spacing w:val="-57"/>
          <w:sz w:val="24"/>
          <w:szCs w:val="24"/>
        </w:rPr>
        <w:t xml:space="preserve"> </w:t>
      </w:r>
      <w:r w:rsidRPr="00A275B2">
        <w:rPr>
          <w:sz w:val="24"/>
          <w:szCs w:val="24"/>
        </w:rPr>
        <w:t>Федерации</w:t>
      </w:r>
      <w:r w:rsidRPr="00A275B2">
        <w:rPr>
          <w:sz w:val="24"/>
          <w:szCs w:val="24"/>
        </w:rPr>
        <w:tab/>
        <w:t>извещение</w:t>
      </w:r>
      <w:r w:rsidRPr="00A275B2">
        <w:rPr>
          <w:sz w:val="24"/>
          <w:szCs w:val="24"/>
        </w:rPr>
        <w:tab/>
      </w:r>
      <w:r w:rsidRPr="00A275B2">
        <w:rPr>
          <w:spacing w:val="-1"/>
          <w:sz w:val="24"/>
          <w:szCs w:val="24"/>
        </w:rPr>
        <w:t>о</w:t>
      </w:r>
      <w:r w:rsidRPr="00A275B2">
        <w:rPr>
          <w:spacing w:val="-58"/>
          <w:sz w:val="24"/>
          <w:szCs w:val="24"/>
        </w:rPr>
        <w:t xml:space="preserve"> </w:t>
      </w:r>
      <w:r w:rsidRPr="00A275B2">
        <w:rPr>
          <w:sz w:val="24"/>
          <w:szCs w:val="24"/>
        </w:rPr>
        <w:t>предоставлении</w:t>
      </w:r>
      <w:r w:rsidRPr="00A275B2">
        <w:rPr>
          <w:spacing w:val="1"/>
          <w:sz w:val="24"/>
          <w:szCs w:val="24"/>
        </w:rPr>
        <w:t xml:space="preserve"> </w:t>
      </w:r>
      <w:r w:rsidRPr="00A275B2">
        <w:rPr>
          <w:sz w:val="24"/>
          <w:szCs w:val="24"/>
        </w:rPr>
        <w:t>земельного</w:t>
      </w:r>
      <w:r w:rsidRPr="00A275B2">
        <w:rPr>
          <w:spacing w:val="1"/>
          <w:sz w:val="24"/>
          <w:szCs w:val="24"/>
        </w:rPr>
        <w:t xml:space="preserve"> </w:t>
      </w:r>
      <w:r w:rsidRPr="00A275B2">
        <w:rPr>
          <w:sz w:val="24"/>
          <w:szCs w:val="24"/>
        </w:rPr>
        <w:t>участка</w:t>
      </w:r>
      <w:r w:rsidRPr="00A275B2">
        <w:rPr>
          <w:spacing w:val="1"/>
          <w:sz w:val="24"/>
          <w:szCs w:val="24"/>
        </w:rPr>
        <w:t xml:space="preserve"> </w:t>
      </w:r>
      <w:r w:rsidRPr="00A275B2">
        <w:rPr>
          <w:sz w:val="24"/>
          <w:szCs w:val="24"/>
        </w:rPr>
        <w:t>для</w:t>
      </w:r>
      <w:r w:rsidRPr="00A275B2">
        <w:rPr>
          <w:spacing w:val="1"/>
          <w:sz w:val="24"/>
          <w:szCs w:val="24"/>
        </w:rPr>
        <w:t xml:space="preserve"> </w:t>
      </w:r>
      <w:r w:rsidRPr="00A275B2">
        <w:rPr>
          <w:sz w:val="24"/>
          <w:szCs w:val="24"/>
        </w:rPr>
        <w:t>индивидуального</w:t>
      </w:r>
      <w:r w:rsidRPr="00A275B2">
        <w:rPr>
          <w:spacing w:val="1"/>
          <w:sz w:val="24"/>
          <w:szCs w:val="24"/>
        </w:rPr>
        <w:t xml:space="preserve"> </w:t>
      </w:r>
      <w:r w:rsidRPr="00A275B2">
        <w:rPr>
          <w:sz w:val="24"/>
          <w:szCs w:val="24"/>
        </w:rPr>
        <w:t>жилищного</w:t>
      </w:r>
      <w:r w:rsidRPr="00A275B2">
        <w:rPr>
          <w:spacing w:val="1"/>
          <w:sz w:val="24"/>
          <w:szCs w:val="24"/>
        </w:rPr>
        <w:t xml:space="preserve"> </w:t>
      </w:r>
      <w:r w:rsidRPr="00A275B2">
        <w:rPr>
          <w:sz w:val="24"/>
          <w:szCs w:val="24"/>
        </w:rPr>
        <w:t>строительства,</w:t>
      </w:r>
      <w:r w:rsidRPr="00A275B2">
        <w:rPr>
          <w:spacing w:val="1"/>
          <w:sz w:val="24"/>
          <w:szCs w:val="24"/>
        </w:rPr>
        <w:t xml:space="preserve"> </w:t>
      </w:r>
      <w:r w:rsidRPr="00A275B2">
        <w:rPr>
          <w:sz w:val="24"/>
          <w:szCs w:val="24"/>
        </w:rPr>
        <w:t>ведения</w:t>
      </w:r>
      <w:r w:rsidRPr="00A275B2">
        <w:rPr>
          <w:spacing w:val="1"/>
          <w:sz w:val="24"/>
          <w:szCs w:val="24"/>
        </w:rPr>
        <w:t xml:space="preserve"> </w:t>
      </w:r>
      <w:r w:rsidRPr="00A275B2">
        <w:rPr>
          <w:sz w:val="24"/>
          <w:szCs w:val="24"/>
        </w:rPr>
        <w:t>личного</w:t>
      </w:r>
      <w:r w:rsidRPr="00A275B2">
        <w:rPr>
          <w:spacing w:val="-57"/>
          <w:sz w:val="24"/>
          <w:szCs w:val="24"/>
        </w:rPr>
        <w:t xml:space="preserve"> </w:t>
      </w:r>
      <w:r w:rsidRPr="00A275B2">
        <w:rPr>
          <w:sz w:val="24"/>
          <w:szCs w:val="24"/>
        </w:rPr>
        <w:t>подсобного</w:t>
      </w:r>
      <w:r w:rsidRPr="00A275B2">
        <w:rPr>
          <w:spacing w:val="-7"/>
          <w:sz w:val="24"/>
          <w:szCs w:val="24"/>
        </w:rPr>
        <w:t xml:space="preserve"> </w:t>
      </w:r>
      <w:r w:rsidRPr="00A275B2">
        <w:rPr>
          <w:sz w:val="24"/>
          <w:szCs w:val="24"/>
        </w:rPr>
        <w:t>хозяйства,</w:t>
      </w:r>
      <w:r w:rsidRPr="00A275B2">
        <w:rPr>
          <w:spacing w:val="-4"/>
          <w:sz w:val="24"/>
          <w:szCs w:val="24"/>
        </w:rPr>
        <w:t xml:space="preserve"> </w:t>
      </w:r>
      <w:r w:rsidRPr="00A275B2">
        <w:rPr>
          <w:sz w:val="24"/>
          <w:szCs w:val="24"/>
        </w:rPr>
        <w:t>садоводства</w:t>
      </w:r>
      <w:r w:rsidRPr="00A275B2">
        <w:rPr>
          <w:spacing w:val="-5"/>
          <w:sz w:val="24"/>
          <w:szCs w:val="24"/>
        </w:rPr>
        <w:t xml:space="preserve"> </w:t>
      </w:r>
      <w:r w:rsidRPr="00A275B2">
        <w:rPr>
          <w:sz w:val="24"/>
          <w:szCs w:val="24"/>
        </w:rPr>
        <w:t>или</w:t>
      </w:r>
      <w:r w:rsidRPr="00A275B2">
        <w:rPr>
          <w:spacing w:val="-58"/>
          <w:sz w:val="24"/>
          <w:szCs w:val="24"/>
        </w:rPr>
        <w:t xml:space="preserve"> </w:t>
      </w:r>
      <w:r>
        <w:rPr>
          <w:sz w:val="24"/>
          <w:szCs w:val="24"/>
        </w:rPr>
        <w:t xml:space="preserve">осуществления </w:t>
      </w:r>
      <w:r w:rsidRPr="00A275B2">
        <w:rPr>
          <w:sz w:val="24"/>
          <w:szCs w:val="24"/>
        </w:rPr>
        <w:t>крестьянским</w:t>
      </w:r>
      <w:r>
        <w:rPr>
          <w:sz w:val="24"/>
          <w:szCs w:val="24"/>
        </w:rPr>
        <w:t xml:space="preserve"> </w:t>
      </w:r>
      <w:r w:rsidRPr="00A275B2">
        <w:rPr>
          <w:spacing w:val="-58"/>
          <w:sz w:val="24"/>
          <w:szCs w:val="24"/>
        </w:rPr>
        <w:t xml:space="preserve"> </w:t>
      </w:r>
      <w:r w:rsidRPr="00A275B2">
        <w:rPr>
          <w:sz w:val="24"/>
          <w:szCs w:val="24"/>
        </w:rPr>
        <w:t>(фермерским)</w:t>
      </w:r>
      <w:r w:rsidRPr="00A275B2">
        <w:rPr>
          <w:spacing w:val="1"/>
          <w:sz w:val="24"/>
          <w:szCs w:val="24"/>
        </w:rPr>
        <w:t xml:space="preserve"> </w:t>
      </w:r>
      <w:r w:rsidRPr="00A275B2">
        <w:rPr>
          <w:sz w:val="24"/>
          <w:szCs w:val="24"/>
        </w:rPr>
        <w:t>хозяйством</w:t>
      </w:r>
      <w:r w:rsidRPr="00A275B2">
        <w:rPr>
          <w:spacing w:val="1"/>
          <w:sz w:val="24"/>
          <w:szCs w:val="24"/>
        </w:rPr>
        <w:t xml:space="preserve"> </w:t>
      </w:r>
      <w:r w:rsidRPr="00A275B2">
        <w:rPr>
          <w:sz w:val="24"/>
          <w:szCs w:val="24"/>
        </w:rPr>
        <w:t>его</w:t>
      </w:r>
      <w:r>
        <w:rPr>
          <w:sz w:val="24"/>
          <w:szCs w:val="24"/>
        </w:rPr>
        <w:t xml:space="preserve"> </w:t>
      </w:r>
      <w:r w:rsidRPr="00A275B2">
        <w:rPr>
          <w:spacing w:val="-57"/>
          <w:sz w:val="24"/>
          <w:szCs w:val="24"/>
        </w:rPr>
        <w:t xml:space="preserve"> </w:t>
      </w:r>
      <w:r w:rsidRPr="00A275B2">
        <w:rPr>
          <w:sz w:val="24"/>
          <w:szCs w:val="24"/>
        </w:rPr>
        <w:t>деятельности</w:t>
      </w:r>
      <w:r>
        <w:rPr>
          <w:sz w:val="24"/>
          <w:szCs w:val="24"/>
        </w:rPr>
        <w:t>;</w:t>
      </w:r>
    </w:p>
    <w:p w14:paraId="74ECE199" w14:textId="77777777" w:rsidR="00A82C71" w:rsidRDefault="00A82C71" w:rsidP="00A82C71">
      <w:pPr>
        <w:pStyle w:val="a7"/>
        <w:numPr>
          <w:ilvl w:val="2"/>
          <w:numId w:val="78"/>
        </w:numPr>
        <w:ind w:left="0" w:right="146" w:firstLine="426"/>
        <w:rPr>
          <w:sz w:val="24"/>
          <w:szCs w:val="24"/>
        </w:rPr>
      </w:pPr>
      <w:r w:rsidRPr="00A275B2">
        <w:rPr>
          <w:sz w:val="24"/>
          <w:szCs w:val="24"/>
        </w:rPr>
        <w:t>Разрешенное</w:t>
      </w:r>
      <w:r w:rsidRPr="00A275B2">
        <w:rPr>
          <w:sz w:val="24"/>
          <w:szCs w:val="24"/>
        </w:rPr>
        <w:tab/>
      </w:r>
      <w:r w:rsidRPr="00A275B2">
        <w:rPr>
          <w:spacing w:val="-1"/>
          <w:sz w:val="24"/>
          <w:szCs w:val="24"/>
        </w:rPr>
        <w:t>использование</w:t>
      </w:r>
      <w:r w:rsidRPr="00A275B2">
        <w:rPr>
          <w:spacing w:val="-58"/>
          <w:sz w:val="24"/>
          <w:szCs w:val="24"/>
        </w:rPr>
        <w:t xml:space="preserve"> </w:t>
      </w:r>
      <w:r w:rsidRPr="00A275B2">
        <w:rPr>
          <w:sz w:val="24"/>
          <w:szCs w:val="24"/>
        </w:rPr>
        <w:t>земельного</w:t>
      </w:r>
      <w:r w:rsidRPr="00A275B2">
        <w:rPr>
          <w:spacing w:val="1"/>
          <w:sz w:val="24"/>
          <w:szCs w:val="24"/>
        </w:rPr>
        <w:t xml:space="preserve"> </w:t>
      </w:r>
      <w:r w:rsidRPr="00A275B2">
        <w:rPr>
          <w:sz w:val="24"/>
          <w:szCs w:val="24"/>
        </w:rPr>
        <w:t>участка</w:t>
      </w:r>
      <w:r w:rsidRPr="00A275B2">
        <w:rPr>
          <w:spacing w:val="1"/>
          <w:sz w:val="24"/>
          <w:szCs w:val="24"/>
        </w:rPr>
        <w:t xml:space="preserve"> </w:t>
      </w:r>
      <w:r w:rsidRPr="00A275B2">
        <w:rPr>
          <w:sz w:val="24"/>
          <w:szCs w:val="24"/>
        </w:rPr>
        <w:t>не</w:t>
      </w:r>
      <w:r w:rsidRPr="00A275B2">
        <w:rPr>
          <w:spacing w:val="1"/>
          <w:sz w:val="24"/>
          <w:szCs w:val="24"/>
        </w:rPr>
        <w:t xml:space="preserve"> </w:t>
      </w:r>
      <w:r w:rsidRPr="00A275B2">
        <w:rPr>
          <w:sz w:val="24"/>
          <w:szCs w:val="24"/>
        </w:rPr>
        <w:t>соответствует</w:t>
      </w:r>
      <w:r w:rsidRPr="00A275B2">
        <w:rPr>
          <w:spacing w:val="1"/>
          <w:sz w:val="24"/>
          <w:szCs w:val="24"/>
        </w:rPr>
        <w:t xml:space="preserve"> </w:t>
      </w:r>
      <w:r w:rsidRPr="00A275B2">
        <w:rPr>
          <w:sz w:val="24"/>
          <w:szCs w:val="24"/>
        </w:rPr>
        <w:t>целям</w:t>
      </w:r>
      <w:r w:rsidRPr="00A275B2">
        <w:rPr>
          <w:spacing w:val="1"/>
          <w:sz w:val="24"/>
          <w:szCs w:val="24"/>
        </w:rPr>
        <w:t xml:space="preserve"> </w:t>
      </w:r>
      <w:r w:rsidRPr="00A275B2">
        <w:rPr>
          <w:sz w:val="24"/>
          <w:szCs w:val="24"/>
        </w:rPr>
        <w:t>использования</w:t>
      </w:r>
      <w:r w:rsidRPr="00A275B2">
        <w:rPr>
          <w:spacing w:val="1"/>
          <w:sz w:val="24"/>
          <w:szCs w:val="24"/>
        </w:rPr>
        <w:t xml:space="preserve"> </w:t>
      </w:r>
      <w:r w:rsidRPr="00A275B2">
        <w:rPr>
          <w:sz w:val="24"/>
          <w:szCs w:val="24"/>
        </w:rPr>
        <w:t>такого</w:t>
      </w:r>
      <w:r w:rsidRPr="00A275B2">
        <w:rPr>
          <w:spacing w:val="-57"/>
          <w:sz w:val="24"/>
          <w:szCs w:val="24"/>
        </w:rPr>
        <w:t xml:space="preserve"> </w:t>
      </w:r>
      <w:r w:rsidRPr="00A275B2">
        <w:rPr>
          <w:sz w:val="24"/>
          <w:szCs w:val="24"/>
        </w:rPr>
        <w:t>земельного</w:t>
      </w:r>
      <w:r w:rsidRPr="00A275B2">
        <w:rPr>
          <w:spacing w:val="1"/>
          <w:sz w:val="24"/>
          <w:szCs w:val="24"/>
        </w:rPr>
        <w:t xml:space="preserve"> </w:t>
      </w:r>
      <w:r w:rsidRPr="00A275B2">
        <w:rPr>
          <w:sz w:val="24"/>
          <w:szCs w:val="24"/>
        </w:rPr>
        <w:t>участка,</w:t>
      </w:r>
      <w:r w:rsidRPr="00A275B2">
        <w:rPr>
          <w:spacing w:val="1"/>
          <w:sz w:val="24"/>
          <w:szCs w:val="24"/>
        </w:rPr>
        <w:t xml:space="preserve"> </w:t>
      </w:r>
      <w:r w:rsidRPr="00A275B2">
        <w:rPr>
          <w:sz w:val="24"/>
          <w:szCs w:val="24"/>
        </w:rPr>
        <w:t>указанным</w:t>
      </w:r>
      <w:r w:rsidRPr="00A275B2">
        <w:rPr>
          <w:spacing w:val="1"/>
          <w:sz w:val="24"/>
          <w:szCs w:val="24"/>
        </w:rPr>
        <w:t xml:space="preserve"> </w:t>
      </w:r>
      <w:r w:rsidRPr="00A275B2">
        <w:rPr>
          <w:sz w:val="24"/>
          <w:szCs w:val="24"/>
        </w:rPr>
        <w:t>в</w:t>
      </w:r>
      <w:r w:rsidRPr="00A275B2">
        <w:rPr>
          <w:spacing w:val="1"/>
          <w:sz w:val="24"/>
          <w:szCs w:val="24"/>
        </w:rPr>
        <w:t xml:space="preserve"> </w:t>
      </w:r>
      <w:r w:rsidRPr="00A275B2">
        <w:rPr>
          <w:sz w:val="24"/>
          <w:szCs w:val="24"/>
        </w:rPr>
        <w:t>заявлении,</w:t>
      </w:r>
      <w:r w:rsidRPr="00A275B2">
        <w:rPr>
          <w:spacing w:val="1"/>
          <w:sz w:val="24"/>
          <w:szCs w:val="24"/>
        </w:rPr>
        <w:t xml:space="preserve"> </w:t>
      </w:r>
      <w:r w:rsidRPr="00A275B2">
        <w:rPr>
          <w:sz w:val="24"/>
          <w:szCs w:val="24"/>
        </w:rPr>
        <w:t>за</w:t>
      </w:r>
      <w:r w:rsidRPr="00A275B2">
        <w:rPr>
          <w:spacing w:val="1"/>
          <w:sz w:val="24"/>
          <w:szCs w:val="24"/>
        </w:rPr>
        <w:t xml:space="preserve"> </w:t>
      </w:r>
      <w:r w:rsidRPr="00A275B2">
        <w:rPr>
          <w:sz w:val="24"/>
          <w:szCs w:val="24"/>
        </w:rPr>
        <w:t>исключением</w:t>
      </w:r>
      <w:r w:rsidRPr="00A275B2">
        <w:rPr>
          <w:spacing w:val="1"/>
          <w:sz w:val="24"/>
          <w:szCs w:val="24"/>
        </w:rPr>
        <w:t xml:space="preserve"> </w:t>
      </w:r>
      <w:r w:rsidRPr="00A275B2">
        <w:rPr>
          <w:sz w:val="24"/>
          <w:szCs w:val="24"/>
        </w:rPr>
        <w:t>случаев</w:t>
      </w:r>
      <w:r w:rsidRPr="00A275B2">
        <w:rPr>
          <w:spacing w:val="-57"/>
          <w:sz w:val="24"/>
          <w:szCs w:val="24"/>
        </w:rPr>
        <w:t xml:space="preserve"> </w:t>
      </w:r>
      <w:r w:rsidRPr="00A275B2">
        <w:rPr>
          <w:sz w:val="24"/>
          <w:szCs w:val="24"/>
        </w:rPr>
        <w:lastRenderedPageBreak/>
        <w:t>размещения</w:t>
      </w:r>
      <w:r w:rsidRPr="00A275B2">
        <w:rPr>
          <w:spacing w:val="1"/>
          <w:sz w:val="24"/>
          <w:szCs w:val="24"/>
        </w:rPr>
        <w:t xml:space="preserve"> </w:t>
      </w:r>
      <w:r w:rsidRPr="00A275B2">
        <w:rPr>
          <w:sz w:val="24"/>
          <w:szCs w:val="24"/>
        </w:rPr>
        <w:t>линейного</w:t>
      </w:r>
      <w:r w:rsidRPr="00A275B2">
        <w:rPr>
          <w:spacing w:val="1"/>
          <w:sz w:val="24"/>
          <w:szCs w:val="24"/>
        </w:rPr>
        <w:t xml:space="preserve"> </w:t>
      </w:r>
      <w:r w:rsidRPr="00A275B2">
        <w:rPr>
          <w:sz w:val="24"/>
          <w:szCs w:val="24"/>
        </w:rPr>
        <w:t>объекта</w:t>
      </w:r>
      <w:r w:rsidRPr="00A275B2">
        <w:rPr>
          <w:spacing w:val="1"/>
          <w:sz w:val="24"/>
          <w:szCs w:val="24"/>
        </w:rPr>
        <w:t xml:space="preserve"> </w:t>
      </w:r>
      <w:r w:rsidRPr="00A275B2">
        <w:rPr>
          <w:sz w:val="24"/>
          <w:szCs w:val="24"/>
        </w:rPr>
        <w:t>в</w:t>
      </w:r>
      <w:r w:rsidRPr="00A275B2">
        <w:rPr>
          <w:spacing w:val="1"/>
          <w:sz w:val="24"/>
          <w:szCs w:val="24"/>
        </w:rPr>
        <w:t xml:space="preserve"> </w:t>
      </w:r>
      <w:r w:rsidRPr="00A275B2">
        <w:rPr>
          <w:sz w:val="24"/>
          <w:szCs w:val="24"/>
        </w:rPr>
        <w:t>соответствии</w:t>
      </w:r>
      <w:r w:rsidRPr="00A275B2">
        <w:rPr>
          <w:spacing w:val="1"/>
          <w:sz w:val="24"/>
          <w:szCs w:val="24"/>
        </w:rPr>
        <w:t xml:space="preserve"> </w:t>
      </w:r>
      <w:r w:rsidRPr="00A275B2">
        <w:rPr>
          <w:sz w:val="24"/>
          <w:szCs w:val="24"/>
        </w:rPr>
        <w:t>с</w:t>
      </w:r>
      <w:r w:rsidRPr="00A275B2">
        <w:rPr>
          <w:spacing w:val="1"/>
          <w:sz w:val="24"/>
          <w:szCs w:val="24"/>
        </w:rPr>
        <w:t xml:space="preserve"> </w:t>
      </w:r>
      <w:r w:rsidRPr="00A275B2">
        <w:rPr>
          <w:sz w:val="24"/>
          <w:szCs w:val="24"/>
        </w:rPr>
        <w:t>утвержденным</w:t>
      </w:r>
      <w:r w:rsidRPr="00A275B2">
        <w:rPr>
          <w:spacing w:val="1"/>
          <w:sz w:val="24"/>
          <w:szCs w:val="24"/>
        </w:rPr>
        <w:t xml:space="preserve"> </w:t>
      </w:r>
      <w:r w:rsidRPr="00A275B2">
        <w:rPr>
          <w:sz w:val="24"/>
          <w:szCs w:val="24"/>
        </w:rPr>
        <w:t>проектом</w:t>
      </w:r>
      <w:r w:rsidRPr="00A275B2">
        <w:rPr>
          <w:spacing w:val="-1"/>
          <w:sz w:val="24"/>
          <w:szCs w:val="24"/>
        </w:rPr>
        <w:t xml:space="preserve"> </w:t>
      </w:r>
      <w:r w:rsidRPr="00A275B2">
        <w:rPr>
          <w:sz w:val="24"/>
          <w:szCs w:val="24"/>
        </w:rPr>
        <w:t>планировки</w:t>
      </w:r>
      <w:r w:rsidRPr="00A275B2">
        <w:rPr>
          <w:spacing w:val="-2"/>
          <w:sz w:val="24"/>
          <w:szCs w:val="24"/>
        </w:rPr>
        <w:t xml:space="preserve"> </w:t>
      </w:r>
      <w:r w:rsidRPr="00A275B2">
        <w:rPr>
          <w:sz w:val="24"/>
          <w:szCs w:val="24"/>
        </w:rPr>
        <w:t>территории</w:t>
      </w:r>
      <w:r>
        <w:rPr>
          <w:sz w:val="24"/>
          <w:szCs w:val="24"/>
        </w:rPr>
        <w:t>;</w:t>
      </w:r>
    </w:p>
    <w:p w14:paraId="3E979EB9" w14:textId="77777777" w:rsidR="00A82C71" w:rsidRDefault="00A82C71" w:rsidP="00A82C71">
      <w:pPr>
        <w:pStyle w:val="a7"/>
        <w:numPr>
          <w:ilvl w:val="2"/>
          <w:numId w:val="78"/>
        </w:numPr>
        <w:ind w:left="0" w:right="146" w:firstLine="426"/>
        <w:rPr>
          <w:sz w:val="24"/>
          <w:szCs w:val="24"/>
        </w:rPr>
      </w:pPr>
      <w:r w:rsidRPr="00A82C71">
        <w:rPr>
          <w:sz w:val="24"/>
          <w:szCs w:val="24"/>
        </w:rPr>
        <w:t>Испрашиваемый земельный участок полност</w:t>
      </w:r>
      <w:r>
        <w:rPr>
          <w:sz w:val="24"/>
          <w:szCs w:val="24"/>
        </w:rPr>
        <w:t xml:space="preserve">ью расположен в границах зоны с особыми условиями использования </w:t>
      </w:r>
      <w:r w:rsidRPr="00A82C71">
        <w:rPr>
          <w:sz w:val="24"/>
          <w:szCs w:val="24"/>
        </w:rPr>
        <w:t>территории,</w:t>
      </w:r>
      <w:r>
        <w:rPr>
          <w:sz w:val="24"/>
          <w:szCs w:val="24"/>
        </w:rPr>
        <w:t xml:space="preserve"> установленные </w:t>
      </w:r>
      <w:r w:rsidRPr="00A82C71">
        <w:rPr>
          <w:sz w:val="24"/>
          <w:szCs w:val="24"/>
        </w:rPr>
        <w:t>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r>
        <w:rPr>
          <w:sz w:val="24"/>
          <w:szCs w:val="24"/>
        </w:rPr>
        <w:t>;</w:t>
      </w:r>
    </w:p>
    <w:p w14:paraId="59B0E7A9" w14:textId="77777777" w:rsidR="00A82C71" w:rsidRDefault="00A82C71" w:rsidP="00A82C71">
      <w:pPr>
        <w:pStyle w:val="a7"/>
        <w:numPr>
          <w:ilvl w:val="2"/>
          <w:numId w:val="78"/>
        </w:numPr>
        <w:ind w:left="0" w:right="146" w:firstLine="426"/>
        <w:rPr>
          <w:sz w:val="24"/>
          <w:szCs w:val="24"/>
        </w:rPr>
      </w:pPr>
      <w:r w:rsidRPr="00A82C71">
        <w:rPr>
          <w:sz w:val="24"/>
          <w:szCs w:val="24"/>
        </w:rPr>
        <w:t>Испрашиваемый земельный участок не включен</w:t>
      </w:r>
      <w:r>
        <w:rPr>
          <w:sz w:val="24"/>
          <w:szCs w:val="24"/>
        </w:rPr>
        <w:t xml:space="preserve"> в утвержденный в установленном </w:t>
      </w:r>
      <w:r w:rsidRPr="00A82C71">
        <w:rPr>
          <w:sz w:val="24"/>
          <w:szCs w:val="24"/>
        </w:rPr>
        <w:t>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безвозмездное пользование гражданам и юридическим лицам для сельскохозяйственного,</w:t>
      </w:r>
      <w:r>
        <w:rPr>
          <w:sz w:val="24"/>
          <w:szCs w:val="24"/>
        </w:rPr>
        <w:t xml:space="preserve"> </w:t>
      </w:r>
      <w:r w:rsidRPr="00A82C71">
        <w:rPr>
          <w:sz w:val="24"/>
          <w:szCs w:val="24"/>
        </w:rPr>
        <w:t>охотхозяйственного,</w:t>
      </w:r>
      <w:r>
        <w:rPr>
          <w:sz w:val="24"/>
          <w:szCs w:val="24"/>
        </w:rPr>
        <w:t xml:space="preserve"> лесохозяйственного</w:t>
      </w:r>
      <w:r>
        <w:rPr>
          <w:sz w:val="24"/>
          <w:szCs w:val="24"/>
        </w:rPr>
        <w:tab/>
        <w:t xml:space="preserve">и </w:t>
      </w:r>
      <w:r w:rsidRPr="00A82C71">
        <w:rPr>
          <w:sz w:val="24"/>
          <w:szCs w:val="24"/>
        </w:rPr>
        <w:t>иног</w:t>
      </w:r>
      <w:r>
        <w:rPr>
          <w:sz w:val="24"/>
          <w:szCs w:val="24"/>
        </w:rPr>
        <w:t xml:space="preserve">о использования, </w:t>
      </w:r>
      <w:r w:rsidRPr="00A82C71">
        <w:rPr>
          <w:sz w:val="24"/>
          <w:szCs w:val="24"/>
        </w:rPr>
        <w:t>не</w:t>
      </w:r>
      <w:r>
        <w:rPr>
          <w:sz w:val="24"/>
          <w:szCs w:val="24"/>
        </w:rPr>
        <w:t xml:space="preserve"> предусматривающего </w:t>
      </w:r>
      <w:r w:rsidRPr="00A82C71">
        <w:rPr>
          <w:sz w:val="24"/>
          <w:szCs w:val="24"/>
        </w:rPr>
        <w:t>строительства</w:t>
      </w:r>
      <w:r w:rsidRPr="00A275B2">
        <w:rPr>
          <w:sz w:val="24"/>
          <w:szCs w:val="24"/>
        </w:rPr>
        <w:t>зданий,</w:t>
      </w:r>
      <w:r w:rsidRPr="00A275B2">
        <w:rPr>
          <w:spacing w:val="1"/>
          <w:sz w:val="24"/>
          <w:szCs w:val="24"/>
        </w:rPr>
        <w:t xml:space="preserve"> </w:t>
      </w:r>
      <w:r w:rsidRPr="00A275B2">
        <w:rPr>
          <w:sz w:val="24"/>
          <w:szCs w:val="24"/>
        </w:rPr>
        <w:t>сооружений,</w:t>
      </w:r>
      <w:r w:rsidRPr="00A275B2">
        <w:rPr>
          <w:spacing w:val="1"/>
          <w:sz w:val="24"/>
          <w:szCs w:val="24"/>
        </w:rPr>
        <w:t xml:space="preserve"> </w:t>
      </w:r>
      <w:r w:rsidRPr="00A275B2">
        <w:rPr>
          <w:sz w:val="24"/>
          <w:szCs w:val="24"/>
        </w:rPr>
        <w:t>если</w:t>
      </w:r>
      <w:r w:rsidRPr="00A275B2">
        <w:rPr>
          <w:spacing w:val="1"/>
          <w:sz w:val="24"/>
          <w:szCs w:val="24"/>
        </w:rPr>
        <w:t xml:space="preserve"> </w:t>
      </w:r>
      <w:r w:rsidRPr="00A275B2">
        <w:rPr>
          <w:sz w:val="24"/>
          <w:szCs w:val="24"/>
        </w:rPr>
        <w:t>такие</w:t>
      </w:r>
      <w:r w:rsidRPr="00A275B2">
        <w:rPr>
          <w:spacing w:val="-57"/>
          <w:sz w:val="24"/>
          <w:szCs w:val="24"/>
        </w:rPr>
        <w:t xml:space="preserve"> </w:t>
      </w:r>
      <w:r w:rsidRPr="00A275B2">
        <w:rPr>
          <w:sz w:val="24"/>
          <w:szCs w:val="24"/>
        </w:rPr>
        <w:t>земельные</w:t>
      </w:r>
      <w:r w:rsidRPr="00A275B2">
        <w:rPr>
          <w:spacing w:val="1"/>
          <w:sz w:val="24"/>
          <w:szCs w:val="24"/>
        </w:rPr>
        <w:t xml:space="preserve"> </w:t>
      </w:r>
      <w:r w:rsidRPr="00A275B2">
        <w:rPr>
          <w:sz w:val="24"/>
          <w:szCs w:val="24"/>
        </w:rPr>
        <w:t>участки</w:t>
      </w:r>
      <w:r w:rsidRPr="00A275B2">
        <w:rPr>
          <w:spacing w:val="1"/>
          <w:sz w:val="24"/>
          <w:szCs w:val="24"/>
        </w:rPr>
        <w:t xml:space="preserve"> </w:t>
      </w:r>
      <w:r w:rsidRPr="00A275B2">
        <w:rPr>
          <w:sz w:val="24"/>
          <w:szCs w:val="24"/>
        </w:rPr>
        <w:t>включены</w:t>
      </w:r>
      <w:r w:rsidRPr="00A275B2">
        <w:rPr>
          <w:spacing w:val="1"/>
          <w:sz w:val="24"/>
          <w:szCs w:val="24"/>
        </w:rPr>
        <w:t xml:space="preserve"> </w:t>
      </w:r>
      <w:r w:rsidRPr="00A275B2">
        <w:rPr>
          <w:sz w:val="24"/>
          <w:szCs w:val="24"/>
        </w:rPr>
        <w:t>в</w:t>
      </w:r>
      <w:r w:rsidRPr="00A275B2">
        <w:rPr>
          <w:spacing w:val="1"/>
          <w:sz w:val="24"/>
          <w:szCs w:val="24"/>
        </w:rPr>
        <w:t xml:space="preserve"> </w:t>
      </w:r>
      <w:r w:rsidRPr="00A275B2">
        <w:rPr>
          <w:sz w:val="24"/>
          <w:szCs w:val="24"/>
        </w:rPr>
        <w:t>утвержденный</w:t>
      </w:r>
      <w:r w:rsidRPr="00A275B2">
        <w:rPr>
          <w:spacing w:val="1"/>
          <w:sz w:val="24"/>
          <w:szCs w:val="24"/>
        </w:rPr>
        <w:t xml:space="preserve"> </w:t>
      </w:r>
      <w:r w:rsidRPr="00A275B2">
        <w:rPr>
          <w:sz w:val="24"/>
          <w:szCs w:val="24"/>
        </w:rPr>
        <w:t>в</w:t>
      </w:r>
      <w:r w:rsidRPr="00A275B2">
        <w:rPr>
          <w:spacing w:val="1"/>
          <w:sz w:val="24"/>
          <w:szCs w:val="24"/>
        </w:rPr>
        <w:t xml:space="preserve"> </w:t>
      </w:r>
      <w:r w:rsidRPr="00A275B2">
        <w:rPr>
          <w:sz w:val="24"/>
          <w:szCs w:val="24"/>
        </w:rPr>
        <w:t>установленном</w:t>
      </w:r>
      <w:r w:rsidRPr="00A275B2">
        <w:rPr>
          <w:spacing w:val="-57"/>
          <w:sz w:val="24"/>
          <w:szCs w:val="24"/>
        </w:rPr>
        <w:t xml:space="preserve"> </w:t>
      </w:r>
      <w:r>
        <w:rPr>
          <w:spacing w:val="-57"/>
          <w:sz w:val="24"/>
          <w:szCs w:val="24"/>
        </w:rPr>
        <w:t xml:space="preserve"> </w:t>
      </w:r>
      <w:r w:rsidRPr="00A275B2">
        <w:rPr>
          <w:sz w:val="24"/>
          <w:szCs w:val="24"/>
        </w:rPr>
        <w:t>Правительством</w:t>
      </w:r>
      <w:r w:rsidRPr="00A275B2">
        <w:rPr>
          <w:sz w:val="24"/>
          <w:szCs w:val="24"/>
        </w:rPr>
        <w:tab/>
      </w:r>
      <w:r w:rsidRPr="00A275B2">
        <w:rPr>
          <w:spacing w:val="-1"/>
          <w:sz w:val="24"/>
          <w:szCs w:val="24"/>
        </w:rPr>
        <w:t>Российской</w:t>
      </w:r>
      <w:r w:rsidRPr="00A275B2">
        <w:rPr>
          <w:spacing w:val="-58"/>
          <w:sz w:val="24"/>
          <w:szCs w:val="24"/>
        </w:rPr>
        <w:t xml:space="preserve"> </w:t>
      </w:r>
      <w:r w:rsidRPr="00A275B2">
        <w:rPr>
          <w:sz w:val="24"/>
          <w:szCs w:val="24"/>
        </w:rPr>
        <w:t>Федерации</w:t>
      </w:r>
      <w:r w:rsidRPr="00A275B2">
        <w:rPr>
          <w:spacing w:val="1"/>
          <w:sz w:val="24"/>
          <w:szCs w:val="24"/>
        </w:rPr>
        <w:t xml:space="preserve"> </w:t>
      </w:r>
      <w:r w:rsidRPr="00A275B2">
        <w:rPr>
          <w:sz w:val="24"/>
          <w:szCs w:val="24"/>
        </w:rPr>
        <w:t>порядке</w:t>
      </w:r>
      <w:r w:rsidRPr="00A275B2">
        <w:rPr>
          <w:spacing w:val="1"/>
          <w:sz w:val="24"/>
          <w:szCs w:val="24"/>
        </w:rPr>
        <w:t xml:space="preserve"> </w:t>
      </w:r>
      <w:r w:rsidRPr="00A275B2">
        <w:rPr>
          <w:sz w:val="24"/>
          <w:szCs w:val="24"/>
        </w:rPr>
        <w:t>перечень</w:t>
      </w:r>
      <w:r w:rsidRPr="00A275B2">
        <w:rPr>
          <w:spacing w:val="1"/>
          <w:sz w:val="24"/>
          <w:szCs w:val="24"/>
        </w:rPr>
        <w:t xml:space="preserve"> </w:t>
      </w:r>
      <w:r w:rsidRPr="00A275B2">
        <w:rPr>
          <w:sz w:val="24"/>
          <w:szCs w:val="24"/>
        </w:rPr>
        <w:t>земельных участков, предоставленных</w:t>
      </w:r>
      <w:r w:rsidRPr="00A275B2">
        <w:rPr>
          <w:spacing w:val="1"/>
          <w:sz w:val="24"/>
          <w:szCs w:val="24"/>
        </w:rPr>
        <w:t xml:space="preserve"> </w:t>
      </w:r>
      <w:r w:rsidRPr="00A275B2">
        <w:rPr>
          <w:sz w:val="24"/>
          <w:szCs w:val="24"/>
        </w:rPr>
        <w:t>для</w:t>
      </w:r>
      <w:r w:rsidRPr="00A275B2">
        <w:rPr>
          <w:spacing w:val="1"/>
          <w:sz w:val="24"/>
          <w:szCs w:val="24"/>
        </w:rPr>
        <w:t xml:space="preserve"> </w:t>
      </w:r>
      <w:r w:rsidRPr="00A275B2">
        <w:rPr>
          <w:sz w:val="24"/>
          <w:szCs w:val="24"/>
        </w:rPr>
        <w:t>нужд</w:t>
      </w:r>
      <w:r w:rsidRPr="00A275B2">
        <w:rPr>
          <w:spacing w:val="1"/>
          <w:sz w:val="24"/>
          <w:szCs w:val="24"/>
        </w:rPr>
        <w:t xml:space="preserve"> </w:t>
      </w:r>
      <w:r w:rsidRPr="00A275B2">
        <w:rPr>
          <w:sz w:val="24"/>
          <w:szCs w:val="24"/>
        </w:rPr>
        <w:t>обороны</w:t>
      </w:r>
      <w:r w:rsidRPr="00A275B2">
        <w:rPr>
          <w:spacing w:val="1"/>
          <w:sz w:val="24"/>
          <w:szCs w:val="24"/>
        </w:rPr>
        <w:t xml:space="preserve"> </w:t>
      </w:r>
      <w:r w:rsidRPr="00A275B2">
        <w:rPr>
          <w:sz w:val="24"/>
          <w:szCs w:val="24"/>
        </w:rPr>
        <w:t>и</w:t>
      </w:r>
      <w:r w:rsidRPr="00A275B2">
        <w:rPr>
          <w:spacing w:val="1"/>
          <w:sz w:val="24"/>
          <w:szCs w:val="24"/>
        </w:rPr>
        <w:t xml:space="preserve"> </w:t>
      </w:r>
      <w:r w:rsidRPr="00A275B2">
        <w:rPr>
          <w:sz w:val="24"/>
          <w:szCs w:val="24"/>
        </w:rPr>
        <w:t>безопасности</w:t>
      </w:r>
      <w:r w:rsidRPr="00A275B2">
        <w:rPr>
          <w:spacing w:val="1"/>
          <w:sz w:val="24"/>
          <w:szCs w:val="24"/>
        </w:rPr>
        <w:t xml:space="preserve"> </w:t>
      </w:r>
      <w:r w:rsidRPr="00A275B2">
        <w:rPr>
          <w:sz w:val="24"/>
          <w:szCs w:val="24"/>
        </w:rPr>
        <w:t>и</w:t>
      </w:r>
      <w:r w:rsidRPr="00A275B2">
        <w:rPr>
          <w:spacing w:val="-57"/>
          <w:sz w:val="24"/>
          <w:szCs w:val="24"/>
        </w:rPr>
        <w:t xml:space="preserve"> </w:t>
      </w:r>
      <w:r w:rsidRPr="00A275B2">
        <w:rPr>
          <w:sz w:val="24"/>
          <w:szCs w:val="24"/>
        </w:rPr>
        <w:t>временно</w:t>
      </w:r>
      <w:r w:rsidRPr="00A275B2">
        <w:rPr>
          <w:spacing w:val="1"/>
          <w:sz w:val="24"/>
          <w:szCs w:val="24"/>
        </w:rPr>
        <w:t xml:space="preserve"> </w:t>
      </w:r>
      <w:r w:rsidRPr="00A275B2">
        <w:rPr>
          <w:sz w:val="24"/>
          <w:szCs w:val="24"/>
        </w:rPr>
        <w:t>не</w:t>
      </w:r>
      <w:r w:rsidRPr="00A275B2">
        <w:rPr>
          <w:spacing w:val="1"/>
          <w:sz w:val="24"/>
          <w:szCs w:val="24"/>
        </w:rPr>
        <w:t xml:space="preserve"> </w:t>
      </w:r>
      <w:r w:rsidRPr="00A275B2">
        <w:rPr>
          <w:sz w:val="24"/>
          <w:szCs w:val="24"/>
        </w:rPr>
        <w:t>используемых</w:t>
      </w:r>
      <w:r w:rsidRPr="00A275B2">
        <w:rPr>
          <w:spacing w:val="1"/>
          <w:sz w:val="24"/>
          <w:szCs w:val="24"/>
        </w:rPr>
        <w:t xml:space="preserve"> </w:t>
      </w:r>
      <w:r w:rsidRPr="00A275B2">
        <w:rPr>
          <w:sz w:val="24"/>
          <w:szCs w:val="24"/>
        </w:rPr>
        <w:t>для</w:t>
      </w:r>
      <w:r w:rsidRPr="00A275B2">
        <w:rPr>
          <w:spacing w:val="1"/>
          <w:sz w:val="24"/>
          <w:szCs w:val="24"/>
        </w:rPr>
        <w:t xml:space="preserve"> </w:t>
      </w:r>
      <w:r w:rsidRPr="00A275B2">
        <w:rPr>
          <w:sz w:val="24"/>
          <w:szCs w:val="24"/>
        </w:rPr>
        <w:t>указанных нужд, на срок не более чем</w:t>
      </w:r>
      <w:r w:rsidRPr="00A275B2">
        <w:rPr>
          <w:spacing w:val="1"/>
          <w:sz w:val="24"/>
          <w:szCs w:val="24"/>
        </w:rPr>
        <w:t xml:space="preserve"> </w:t>
      </w:r>
      <w:r w:rsidRPr="00A275B2">
        <w:rPr>
          <w:sz w:val="24"/>
          <w:szCs w:val="24"/>
        </w:rPr>
        <w:t>пять лет</w:t>
      </w:r>
      <w:r>
        <w:rPr>
          <w:sz w:val="24"/>
          <w:szCs w:val="24"/>
        </w:rPr>
        <w:t>;</w:t>
      </w:r>
    </w:p>
    <w:p w14:paraId="72B43108" w14:textId="77777777" w:rsidR="00A82C71" w:rsidRDefault="00A82C71" w:rsidP="00A82C71">
      <w:pPr>
        <w:pStyle w:val="a7"/>
        <w:numPr>
          <w:ilvl w:val="2"/>
          <w:numId w:val="78"/>
        </w:numPr>
        <w:ind w:left="0" w:right="146" w:firstLine="426"/>
        <w:rPr>
          <w:sz w:val="24"/>
          <w:szCs w:val="24"/>
        </w:rPr>
      </w:pPr>
      <w:r w:rsidRPr="00A275B2">
        <w:rPr>
          <w:sz w:val="24"/>
          <w:szCs w:val="24"/>
        </w:rPr>
        <w:t>Площадь</w:t>
      </w:r>
      <w:r w:rsidRPr="00A275B2">
        <w:rPr>
          <w:spacing w:val="1"/>
          <w:sz w:val="24"/>
          <w:szCs w:val="24"/>
        </w:rPr>
        <w:t xml:space="preserve"> </w:t>
      </w:r>
      <w:r w:rsidRPr="00A275B2">
        <w:rPr>
          <w:sz w:val="24"/>
          <w:szCs w:val="24"/>
        </w:rPr>
        <w:t>земельного</w:t>
      </w:r>
      <w:r w:rsidRPr="00A275B2">
        <w:rPr>
          <w:spacing w:val="1"/>
          <w:sz w:val="24"/>
          <w:szCs w:val="24"/>
        </w:rPr>
        <w:t xml:space="preserve"> </w:t>
      </w:r>
      <w:r w:rsidRPr="00A275B2">
        <w:rPr>
          <w:sz w:val="24"/>
          <w:szCs w:val="24"/>
        </w:rPr>
        <w:t>участка,</w:t>
      </w:r>
      <w:r w:rsidRPr="00A275B2">
        <w:rPr>
          <w:spacing w:val="-57"/>
          <w:sz w:val="24"/>
          <w:szCs w:val="24"/>
        </w:rPr>
        <w:t xml:space="preserve"> </w:t>
      </w:r>
      <w:r w:rsidRPr="00A275B2">
        <w:rPr>
          <w:sz w:val="24"/>
          <w:szCs w:val="24"/>
        </w:rPr>
        <w:t>указанного</w:t>
      </w:r>
      <w:r w:rsidRPr="00A275B2">
        <w:rPr>
          <w:spacing w:val="1"/>
          <w:sz w:val="24"/>
          <w:szCs w:val="24"/>
        </w:rPr>
        <w:t xml:space="preserve"> </w:t>
      </w:r>
      <w:r w:rsidRPr="00A275B2">
        <w:rPr>
          <w:sz w:val="24"/>
          <w:szCs w:val="24"/>
        </w:rPr>
        <w:t>в</w:t>
      </w:r>
      <w:r w:rsidRPr="00A275B2">
        <w:rPr>
          <w:spacing w:val="1"/>
          <w:sz w:val="24"/>
          <w:szCs w:val="24"/>
        </w:rPr>
        <w:t xml:space="preserve"> </w:t>
      </w:r>
      <w:r w:rsidRPr="00A275B2">
        <w:rPr>
          <w:sz w:val="24"/>
          <w:szCs w:val="24"/>
        </w:rPr>
        <w:t>заявлении</w:t>
      </w:r>
      <w:r w:rsidRPr="00A275B2">
        <w:rPr>
          <w:spacing w:val="1"/>
          <w:sz w:val="24"/>
          <w:szCs w:val="24"/>
        </w:rPr>
        <w:t xml:space="preserve"> </w:t>
      </w:r>
      <w:r w:rsidRPr="00A275B2">
        <w:rPr>
          <w:sz w:val="24"/>
          <w:szCs w:val="24"/>
        </w:rPr>
        <w:t>о</w:t>
      </w:r>
      <w:r w:rsidRPr="00A275B2">
        <w:rPr>
          <w:spacing w:val="-57"/>
          <w:sz w:val="24"/>
          <w:szCs w:val="24"/>
        </w:rPr>
        <w:t xml:space="preserve"> </w:t>
      </w:r>
      <w:r w:rsidRPr="00A275B2">
        <w:rPr>
          <w:sz w:val="24"/>
          <w:szCs w:val="24"/>
        </w:rPr>
        <w:t>предоставлении</w:t>
      </w:r>
      <w:r w:rsidRPr="00A275B2">
        <w:rPr>
          <w:spacing w:val="1"/>
          <w:sz w:val="24"/>
          <w:szCs w:val="24"/>
        </w:rPr>
        <w:t xml:space="preserve"> </w:t>
      </w:r>
      <w:r w:rsidRPr="00A275B2">
        <w:rPr>
          <w:sz w:val="24"/>
          <w:szCs w:val="24"/>
        </w:rPr>
        <w:t>земельного</w:t>
      </w:r>
      <w:r w:rsidRPr="00A275B2">
        <w:rPr>
          <w:spacing w:val="1"/>
          <w:sz w:val="24"/>
          <w:szCs w:val="24"/>
        </w:rPr>
        <w:t xml:space="preserve"> </w:t>
      </w:r>
      <w:r w:rsidRPr="00A275B2">
        <w:rPr>
          <w:sz w:val="24"/>
          <w:szCs w:val="24"/>
        </w:rPr>
        <w:t>участка</w:t>
      </w:r>
      <w:r w:rsidRPr="00A275B2">
        <w:rPr>
          <w:spacing w:val="1"/>
          <w:sz w:val="24"/>
          <w:szCs w:val="24"/>
        </w:rPr>
        <w:t xml:space="preserve"> </w:t>
      </w:r>
      <w:r w:rsidRPr="00A275B2">
        <w:rPr>
          <w:sz w:val="24"/>
          <w:szCs w:val="24"/>
        </w:rPr>
        <w:t>садоводческому или огородническому</w:t>
      </w:r>
      <w:r w:rsidRPr="00A275B2">
        <w:rPr>
          <w:spacing w:val="1"/>
          <w:sz w:val="24"/>
          <w:szCs w:val="24"/>
        </w:rPr>
        <w:t xml:space="preserve"> </w:t>
      </w:r>
      <w:r>
        <w:rPr>
          <w:sz w:val="24"/>
          <w:szCs w:val="24"/>
        </w:rPr>
        <w:t xml:space="preserve">некоммерческому </w:t>
      </w:r>
      <w:r w:rsidRPr="00A275B2">
        <w:rPr>
          <w:sz w:val="24"/>
          <w:szCs w:val="24"/>
        </w:rPr>
        <w:t>товариществу,</w:t>
      </w:r>
      <w:r w:rsidRPr="00A275B2">
        <w:rPr>
          <w:spacing w:val="-58"/>
          <w:sz w:val="24"/>
          <w:szCs w:val="24"/>
        </w:rPr>
        <w:t xml:space="preserve"> </w:t>
      </w:r>
      <w:r w:rsidRPr="00A275B2">
        <w:rPr>
          <w:sz w:val="24"/>
          <w:szCs w:val="24"/>
        </w:rPr>
        <w:t>превышает</w:t>
      </w:r>
      <w:r w:rsidRPr="00A275B2">
        <w:rPr>
          <w:spacing w:val="1"/>
          <w:sz w:val="24"/>
          <w:szCs w:val="24"/>
        </w:rPr>
        <w:t xml:space="preserve"> </w:t>
      </w:r>
      <w:r w:rsidRPr="00A275B2">
        <w:rPr>
          <w:sz w:val="24"/>
          <w:szCs w:val="24"/>
        </w:rPr>
        <w:t>предельный</w:t>
      </w:r>
      <w:r w:rsidRPr="00A275B2">
        <w:rPr>
          <w:spacing w:val="1"/>
          <w:sz w:val="24"/>
          <w:szCs w:val="24"/>
        </w:rPr>
        <w:t xml:space="preserve"> </w:t>
      </w:r>
      <w:r w:rsidRPr="00A275B2">
        <w:rPr>
          <w:sz w:val="24"/>
          <w:szCs w:val="24"/>
        </w:rPr>
        <w:t>размер,</w:t>
      </w:r>
      <w:r w:rsidRPr="00A275B2">
        <w:rPr>
          <w:spacing w:val="1"/>
          <w:sz w:val="24"/>
          <w:szCs w:val="24"/>
        </w:rPr>
        <w:t xml:space="preserve"> </w:t>
      </w:r>
      <w:r w:rsidRPr="00A275B2">
        <w:rPr>
          <w:sz w:val="24"/>
          <w:szCs w:val="24"/>
        </w:rPr>
        <w:t>установленный пунктом 6 статьи 39.10</w:t>
      </w:r>
      <w:r w:rsidRPr="00A275B2">
        <w:rPr>
          <w:spacing w:val="-57"/>
          <w:sz w:val="24"/>
          <w:szCs w:val="24"/>
        </w:rPr>
        <w:t xml:space="preserve"> </w:t>
      </w:r>
      <w:r>
        <w:rPr>
          <w:spacing w:val="-57"/>
          <w:sz w:val="24"/>
          <w:szCs w:val="24"/>
        </w:rPr>
        <w:t xml:space="preserve"> </w:t>
      </w:r>
      <w:r w:rsidRPr="00A275B2">
        <w:rPr>
          <w:sz w:val="24"/>
          <w:szCs w:val="24"/>
        </w:rPr>
        <w:t>Земельного</w:t>
      </w:r>
      <w:r w:rsidRPr="00A275B2">
        <w:rPr>
          <w:spacing w:val="1"/>
          <w:sz w:val="24"/>
          <w:szCs w:val="24"/>
        </w:rPr>
        <w:t xml:space="preserve"> </w:t>
      </w:r>
      <w:r w:rsidRPr="00A275B2">
        <w:rPr>
          <w:sz w:val="24"/>
          <w:szCs w:val="24"/>
        </w:rPr>
        <w:t>кодекса</w:t>
      </w:r>
      <w:r w:rsidRPr="00A275B2">
        <w:rPr>
          <w:spacing w:val="1"/>
          <w:sz w:val="24"/>
          <w:szCs w:val="24"/>
        </w:rPr>
        <w:t xml:space="preserve"> </w:t>
      </w:r>
      <w:r w:rsidRPr="00A275B2">
        <w:rPr>
          <w:sz w:val="24"/>
          <w:szCs w:val="24"/>
        </w:rPr>
        <w:t>Российской</w:t>
      </w:r>
      <w:r w:rsidRPr="00A275B2">
        <w:rPr>
          <w:spacing w:val="-57"/>
          <w:sz w:val="24"/>
          <w:szCs w:val="24"/>
        </w:rPr>
        <w:t xml:space="preserve"> </w:t>
      </w:r>
      <w:r>
        <w:rPr>
          <w:spacing w:val="-57"/>
          <w:sz w:val="24"/>
          <w:szCs w:val="24"/>
        </w:rPr>
        <w:t xml:space="preserve">                        </w:t>
      </w:r>
      <w:r w:rsidRPr="00A275B2">
        <w:rPr>
          <w:sz w:val="24"/>
          <w:szCs w:val="24"/>
        </w:rPr>
        <w:t>Федерации</w:t>
      </w:r>
      <w:r>
        <w:rPr>
          <w:sz w:val="24"/>
          <w:szCs w:val="24"/>
        </w:rPr>
        <w:t>;</w:t>
      </w:r>
    </w:p>
    <w:p w14:paraId="05C9FCAA" w14:textId="77777777" w:rsidR="00A82C71" w:rsidRDefault="00A82C71" w:rsidP="00A82C71">
      <w:pPr>
        <w:pStyle w:val="a7"/>
        <w:numPr>
          <w:ilvl w:val="2"/>
          <w:numId w:val="78"/>
        </w:numPr>
        <w:ind w:left="0" w:right="146" w:firstLine="426"/>
        <w:rPr>
          <w:sz w:val="24"/>
          <w:szCs w:val="24"/>
        </w:rPr>
      </w:pPr>
      <w:r w:rsidRPr="00A275B2">
        <w:rPr>
          <w:sz w:val="24"/>
          <w:szCs w:val="24"/>
        </w:rPr>
        <w:t>Указанный</w:t>
      </w:r>
      <w:r w:rsidRPr="00A275B2">
        <w:rPr>
          <w:spacing w:val="1"/>
          <w:sz w:val="24"/>
          <w:szCs w:val="24"/>
        </w:rPr>
        <w:t xml:space="preserve"> </w:t>
      </w:r>
      <w:r w:rsidRPr="00A275B2">
        <w:rPr>
          <w:sz w:val="24"/>
          <w:szCs w:val="24"/>
        </w:rPr>
        <w:t>в</w:t>
      </w:r>
      <w:r w:rsidRPr="00A275B2">
        <w:rPr>
          <w:spacing w:val="1"/>
          <w:sz w:val="24"/>
          <w:szCs w:val="24"/>
        </w:rPr>
        <w:t xml:space="preserve"> </w:t>
      </w:r>
      <w:r w:rsidRPr="00A275B2">
        <w:rPr>
          <w:sz w:val="24"/>
          <w:szCs w:val="24"/>
        </w:rPr>
        <w:t>заявлении</w:t>
      </w:r>
      <w:r w:rsidRPr="00A275B2">
        <w:rPr>
          <w:spacing w:val="1"/>
          <w:sz w:val="24"/>
          <w:szCs w:val="24"/>
        </w:rPr>
        <w:t xml:space="preserve"> </w:t>
      </w:r>
      <w:r w:rsidRPr="00A275B2">
        <w:rPr>
          <w:sz w:val="24"/>
          <w:szCs w:val="24"/>
        </w:rPr>
        <w:t>земельный</w:t>
      </w:r>
      <w:r w:rsidRPr="00A275B2">
        <w:rPr>
          <w:spacing w:val="1"/>
          <w:sz w:val="24"/>
          <w:szCs w:val="24"/>
        </w:rPr>
        <w:t xml:space="preserve"> </w:t>
      </w:r>
      <w:r w:rsidRPr="00A275B2">
        <w:rPr>
          <w:sz w:val="24"/>
          <w:szCs w:val="24"/>
        </w:rPr>
        <w:t>участок</w:t>
      </w:r>
      <w:r w:rsidRPr="00A275B2">
        <w:rPr>
          <w:spacing w:val="1"/>
          <w:sz w:val="24"/>
          <w:szCs w:val="24"/>
        </w:rPr>
        <w:t xml:space="preserve"> </w:t>
      </w:r>
      <w:r w:rsidRPr="00A275B2">
        <w:rPr>
          <w:sz w:val="24"/>
          <w:szCs w:val="24"/>
        </w:rPr>
        <w:t>в</w:t>
      </w:r>
      <w:r w:rsidRPr="00A275B2">
        <w:rPr>
          <w:spacing w:val="1"/>
          <w:sz w:val="24"/>
          <w:szCs w:val="24"/>
        </w:rPr>
        <w:t xml:space="preserve"> </w:t>
      </w:r>
      <w:r w:rsidRPr="00A275B2">
        <w:rPr>
          <w:sz w:val="24"/>
          <w:szCs w:val="24"/>
        </w:rPr>
        <w:t>соответствии</w:t>
      </w:r>
      <w:r w:rsidRPr="00A275B2">
        <w:rPr>
          <w:spacing w:val="1"/>
          <w:sz w:val="24"/>
          <w:szCs w:val="24"/>
        </w:rPr>
        <w:t xml:space="preserve"> </w:t>
      </w:r>
      <w:r w:rsidRPr="00A275B2">
        <w:rPr>
          <w:sz w:val="24"/>
          <w:szCs w:val="24"/>
        </w:rPr>
        <w:t>с</w:t>
      </w:r>
      <w:r w:rsidRPr="00A275B2">
        <w:rPr>
          <w:spacing w:val="-57"/>
          <w:sz w:val="24"/>
          <w:szCs w:val="24"/>
        </w:rPr>
        <w:t xml:space="preserve"> </w:t>
      </w:r>
      <w:r>
        <w:rPr>
          <w:sz w:val="24"/>
          <w:szCs w:val="24"/>
        </w:rPr>
        <w:t xml:space="preserve">утвержденными </w:t>
      </w:r>
      <w:r w:rsidRPr="00A275B2">
        <w:rPr>
          <w:sz w:val="24"/>
          <w:szCs w:val="24"/>
        </w:rPr>
        <w:t>документами</w:t>
      </w:r>
      <w:r w:rsidRPr="00A275B2">
        <w:rPr>
          <w:spacing w:val="-58"/>
          <w:sz w:val="24"/>
          <w:szCs w:val="24"/>
        </w:rPr>
        <w:t xml:space="preserve"> </w:t>
      </w:r>
      <w:r w:rsidRPr="00A275B2">
        <w:rPr>
          <w:sz w:val="24"/>
          <w:szCs w:val="24"/>
        </w:rPr>
        <w:t>территориального</w:t>
      </w:r>
      <w:r w:rsidRPr="00A275B2">
        <w:rPr>
          <w:spacing w:val="1"/>
          <w:sz w:val="24"/>
          <w:szCs w:val="24"/>
        </w:rPr>
        <w:t xml:space="preserve"> </w:t>
      </w:r>
      <w:r w:rsidRPr="00A275B2">
        <w:rPr>
          <w:sz w:val="24"/>
          <w:szCs w:val="24"/>
        </w:rPr>
        <w:t>планирования</w:t>
      </w:r>
      <w:r w:rsidRPr="00A275B2">
        <w:rPr>
          <w:spacing w:val="1"/>
          <w:sz w:val="24"/>
          <w:szCs w:val="24"/>
        </w:rPr>
        <w:t xml:space="preserve"> </w:t>
      </w:r>
      <w:r w:rsidRPr="00A275B2">
        <w:rPr>
          <w:sz w:val="24"/>
          <w:szCs w:val="24"/>
        </w:rPr>
        <w:t>и</w:t>
      </w:r>
      <w:r w:rsidRPr="00A275B2">
        <w:rPr>
          <w:spacing w:val="-57"/>
          <w:sz w:val="24"/>
          <w:szCs w:val="24"/>
        </w:rPr>
        <w:t xml:space="preserve"> </w:t>
      </w:r>
      <w:r w:rsidRPr="00A275B2">
        <w:rPr>
          <w:sz w:val="24"/>
          <w:szCs w:val="24"/>
        </w:rPr>
        <w:t>(или)</w:t>
      </w:r>
      <w:r w:rsidRPr="00A275B2">
        <w:rPr>
          <w:spacing w:val="1"/>
          <w:sz w:val="24"/>
          <w:szCs w:val="24"/>
        </w:rPr>
        <w:t xml:space="preserve"> </w:t>
      </w:r>
      <w:r w:rsidRPr="00A275B2">
        <w:rPr>
          <w:sz w:val="24"/>
          <w:szCs w:val="24"/>
        </w:rPr>
        <w:t>документацией</w:t>
      </w:r>
      <w:r w:rsidRPr="00A275B2">
        <w:rPr>
          <w:spacing w:val="1"/>
          <w:sz w:val="24"/>
          <w:szCs w:val="24"/>
        </w:rPr>
        <w:t xml:space="preserve"> </w:t>
      </w:r>
      <w:r w:rsidRPr="00A275B2">
        <w:rPr>
          <w:sz w:val="24"/>
          <w:szCs w:val="24"/>
        </w:rPr>
        <w:t>по</w:t>
      </w:r>
      <w:r w:rsidRPr="00A275B2">
        <w:rPr>
          <w:spacing w:val="1"/>
          <w:sz w:val="24"/>
          <w:szCs w:val="24"/>
        </w:rPr>
        <w:t xml:space="preserve"> </w:t>
      </w:r>
      <w:r w:rsidRPr="00A275B2">
        <w:rPr>
          <w:sz w:val="24"/>
          <w:szCs w:val="24"/>
        </w:rPr>
        <w:t>планировке</w:t>
      </w:r>
      <w:r w:rsidRPr="00A275B2">
        <w:rPr>
          <w:spacing w:val="1"/>
          <w:sz w:val="24"/>
          <w:szCs w:val="24"/>
        </w:rPr>
        <w:t xml:space="preserve"> </w:t>
      </w:r>
      <w:r w:rsidRPr="00A275B2">
        <w:rPr>
          <w:sz w:val="24"/>
          <w:szCs w:val="24"/>
        </w:rPr>
        <w:t>территории</w:t>
      </w:r>
      <w:r w:rsidRPr="00A275B2">
        <w:rPr>
          <w:spacing w:val="1"/>
          <w:sz w:val="24"/>
          <w:szCs w:val="24"/>
        </w:rPr>
        <w:t xml:space="preserve"> </w:t>
      </w:r>
      <w:r w:rsidRPr="00A275B2">
        <w:rPr>
          <w:sz w:val="24"/>
          <w:szCs w:val="24"/>
        </w:rPr>
        <w:t>предназначен</w:t>
      </w:r>
      <w:r w:rsidRPr="00A275B2">
        <w:rPr>
          <w:spacing w:val="1"/>
          <w:sz w:val="24"/>
          <w:szCs w:val="24"/>
        </w:rPr>
        <w:t xml:space="preserve"> </w:t>
      </w:r>
      <w:r w:rsidRPr="00A275B2">
        <w:rPr>
          <w:sz w:val="24"/>
          <w:szCs w:val="24"/>
        </w:rPr>
        <w:t>для</w:t>
      </w:r>
      <w:r w:rsidRPr="00A275B2">
        <w:rPr>
          <w:spacing w:val="-57"/>
          <w:sz w:val="24"/>
          <w:szCs w:val="24"/>
        </w:rPr>
        <w:t xml:space="preserve"> </w:t>
      </w:r>
      <w:r w:rsidRPr="00A275B2">
        <w:rPr>
          <w:sz w:val="24"/>
          <w:szCs w:val="24"/>
        </w:rPr>
        <w:t>размещения</w:t>
      </w:r>
      <w:r w:rsidRPr="00A275B2">
        <w:rPr>
          <w:spacing w:val="1"/>
          <w:sz w:val="24"/>
          <w:szCs w:val="24"/>
        </w:rPr>
        <w:t xml:space="preserve"> </w:t>
      </w:r>
      <w:r w:rsidRPr="00A275B2">
        <w:rPr>
          <w:sz w:val="24"/>
          <w:szCs w:val="24"/>
        </w:rPr>
        <w:t>объектов</w:t>
      </w:r>
      <w:r w:rsidRPr="00A275B2">
        <w:rPr>
          <w:spacing w:val="1"/>
          <w:sz w:val="24"/>
          <w:szCs w:val="24"/>
        </w:rPr>
        <w:t xml:space="preserve"> </w:t>
      </w:r>
      <w:r w:rsidRPr="00A275B2">
        <w:rPr>
          <w:sz w:val="24"/>
          <w:szCs w:val="24"/>
        </w:rPr>
        <w:t>федерального</w:t>
      </w:r>
      <w:r w:rsidRPr="00A275B2">
        <w:rPr>
          <w:spacing w:val="1"/>
          <w:sz w:val="24"/>
          <w:szCs w:val="24"/>
        </w:rPr>
        <w:t xml:space="preserve"> </w:t>
      </w:r>
      <w:r w:rsidRPr="00A275B2">
        <w:rPr>
          <w:sz w:val="24"/>
          <w:szCs w:val="24"/>
        </w:rPr>
        <w:t>значения,</w:t>
      </w:r>
      <w:r w:rsidRPr="00A275B2">
        <w:rPr>
          <w:spacing w:val="1"/>
          <w:sz w:val="24"/>
          <w:szCs w:val="24"/>
        </w:rPr>
        <w:t xml:space="preserve"> </w:t>
      </w:r>
      <w:r w:rsidRPr="00A275B2">
        <w:rPr>
          <w:sz w:val="24"/>
          <w:szCs w:val="24"/>
        </w:rPr>
        <w:t>объектов</w:t>
      </w:r>
      <w:r w:rsidRPr="00A275B2">
        <w:rPr>
          <w:spacing w:val="1"/>
          <w:sz w:val="24"/>
          <w:szCs w:val="24"/>
        </w:rPr>
        <w:t xml:space="preserve"> </w:t>
      </w:r>
      <w:r w:rsidRPr="00A275B2">
        <w:rPr>
          <w:sz w:val="24"/>
          <w:szCs w:val="24"/>
        </w:rPr>
        <w:t>регионального</w:t>
      </w:r>
      <w:r w:rsidRPr="00A275B2">
        <w:rPr>
          <w:spacing w:val="-57"/>
          <w:sz w:val="24"/>
          <w:szCs w:val="24"/>
        </w:rPr>
        <w:t xml:space="preserve"> </w:t>
      </w:r>
      <w:r w:rsidRPr="00A275B2">
        <w:rPr>
          <w:sz w:val="24"/>
          <w:szCs w:val="24"/>
        </w:rPr>
        <w:t>значения</w:t>
      </w:r>
      <w:r w:rsidRPr="00A275B2">
        <w:rPr>
          <w:spacing w:val="1"/>
          <w:sz w:val="24"/>
          <w:szCs w:val="24"/>
        </w:rPr>
        <w:t xml:space="preserve"> </w:t>
      </w:r>
      <w:r w:rsidRPr="00A275B2">
        <w:rPr>
          <w:sz w:val="24"/>
          <w:szCs w:val="24"/>
        </w:rPr>
        <w:t>или</w:t>
      </w:r>
      <w:r w:rsidRPr="00A275B2">
        <w:rPr>
          <w:spacing w:val="1"/>
          <w:sz w:val="24"/>
          <w:szCs w:val="24"/>
        </w:rPr>
        <w:t xml:space="preserve"> </w:t>
      </w:r>
      <w:r w:rsidRPr="00A275B2">
        <w:rPr>
          <w:sz w:val="24"/>
          <w:szCs w:val="24"/>
        </w:rPr>
        <w:t>объектов</w:t>
      </w:r>
      <w:r w:rsidRPr="00A275B2">
        <w:rPr>
          <w:spacing w:val="1"/>
          <w:sz w:val="24"/>
          <w:szCs w:val="24"/>
        </w:rPr>
        <w:t xml:space="preserve"> </w:t>
      </w:r>
      <w:r w:rsidRPr="00A275B2">
        <w:rPr>
          <w:sz w:val="24"/>
          <w:szCs w:val="24"/>
        </w:rPr>
        <w:t>местного</w:t>
      </w:r>
      <w:r w:rsidRPr="00A275B2">
        <w:rPr>
          <w:spacing w:val="1"/>
          <w:sz w:val="24"/>
          <w:szCs w:val="24"/>
        </w:rPr>
        <w:t xml:space="preserve"> </w:t>
      </w:r>
      <w:r w:rsidRPr="00A275B2">
        <w:rPr>
          <w:sz w:val="24"/>
          <w:szCs w:val="24"/>
        </w:rPr>
        <w:t>значения</w:t>
      </w:r>
      <w:r w:rsidRPr="00A275B2">
        <w:rPr>
          <w:spacing w:val="1"/>
          <w:sz w:val="24"/>
          <w:szCs w:val="24"/>
        </w:rPr>
        <w:t xml:space="preserve"> </w:t>
      </w:r>
      <w:r w:rsidRPr="00A275B2">
        <w:rPr>
          <w:sz w:val="24"/>
          <w:szCs w:val="24"/>
        </w:rPr>
        <w:t>и</w:t>
      </w:r>
      <w:r w:rsidRPr="00A275B2">
        <w:rPr>
          <w:spacing w:val="1"/>
          <w:sz w:val="24"/>
          <w:szCs w:val="24"/>
        </w:rPr>
        <w:t xml:space="preserve"> </w:t>
      </w:r>
      <w:r w:rsidRPr="00A275B2">
        <w:rPr>
          <w:sz w:val="24"/>
          <w:szCs w:val="24"/>
        </w:rPr>
        <w:t>с</w:t>
      </w:r>
      <w:r w:rsidRPr="00A275B2">
        <w:rPr>
          <w:spacing w:val="1"/>
          <w:sz w:val="24"/>
          <w:szCs w:val="24"/>
        </w:rPr>
        <w:t xml:space="preserve"> </w:t>
      </w:r>
      <w:r w:rsidRPr="00A275B2">
        <w:rPr>
          <w:sz w:val="24"/>
          <w:szCs w:val="24"/>
        </w:rPr>
        <w:t>заявлением</w:t>
      </w:r>
      <w:r w:rsidRPr="00A275B2">
        <w:rPr>
          <w:spacing w:val="1"/>
          <w:sz w:val="24"/>
          <w:szCs w:val="24"/>
        </w:rPr>
        <w:t xml:space="preserve"> </w:t>
      </w:r>
      <w:r w:rsidRPr="00A275B2">
        <w:rPr>
          <w:sz w:val="24"/>
          <w:szCs w:val="24"/>
        </w:rPr>
        <w:t>обратилось</w:t>
      </w:r>
      <w:r w:rsidRPr="00A275B2">
        <w:rPr>
          <w:spacing w:val="1"/>
          <w:sz w:val="24"/>
          <w:szCs w:val="24"/>
        </w:rPr>
        <w:t xml:space="preserve"> </w:t>
      </w:r>
      <w:r w:rsidRPr="00A275B2">
        <w:rPr>
          <w:sz w:val="24"/>
          <w:szCs w:val="24"/>
        </w:rPr>
        <w:t>лицо,</w:t>
      </w:r>
      <w:r w:rsidRPr="00A275B2">
        <w:rPr>
          <w:spacing w:val="1"/>
          <w:sz w:val="24"/>
          <w:szCs w:val="24"/>
        </w:rPr>
        <w:t xml:space="preserve"> </w:t>
      </w:r>
      <w:r w:rsidRPr="00A275B2">
        <w:rPr>
          <w:sz w:val="24"/>
          <w:szCs w:val="24"/>
        </w:rPr>
        <w:t>не</w:t>
      </w:r>
      <w:r w:rsidRPr="00A275B2">
        <w:rPr>
          <w:spacing w:val="1"/>
          <w:sz w:val="24"/>
          <w:szCs w:val="24"/>
        </w:rPr>
        <w:t xml:space="preserve"> </w:t>
      </w:r>
      <w:r w:rsidRPr="00A275B2">
        <w:rPr>
          <w:sz w:val="24"/>
          <w:szCs w:val="24"/>
        </w:rPr>
        <w:t>уполномоченное</w:t>
      </w:r>
      <w:r w:rsidRPr="00A275B2">
        <w:rPr>
          <w:spacing w:val="1"/>
          <w:sz w:val="24"/>
          <w:szCs w:val="24"/>
        </w:rPr>
        <w:t xml:space="preserve"> </w:t>
      </w:r>
      <w:r w:rsidRPr="00A275B2">
        <w:rPr>
          <w:sz w:val="24"/>
          <w:szCs w:val="24"/>
        </w:rPr>
        <w:t>на</w:t>
      </w:r>
      <w:r w:rsidRPr="00A275B2">
        <w:rPr>
          <w:spacing w:val="-57"/>
          <w:sz w:val="24"/>
          <w:szCs w:val="24"/>
        </w:rPr>
        <w:t xml:space="preserve"> </w:t>
      </w:r>
      <w:r w:rsidRPr="00A275B2">
        <w:rPr>
          <w:sz w:val="24"/>
          <w:szCs w:val="24"/>
        </w:rPr>
        <w:t>строительство</w:t>
      </w:r>
      <w:r w:rsidRPr="00A275B2">
        <w:rPr>
          <w:spacing w:val="-1"/>
          <w:sz w:val="24"/>
          <w:szCs w:val="24"/>
        </w:rPr>
        <w:t xml:space="preserve"> </w:t>
      </w:r>
      <w:r w:rsidRPr="00A275B2">
        <w:rPr>
          <w:sz w:val="24"/>
          <w:szCs w:val="24"/>
        </w:rPr>
        <w:t>этих</w:t>
      </w:r>
      <w:r w:rsidRPr="00A275B2">
        <w:rPr>
          <w:spacing w:val="2"/>
          <w:sz w:val="24"/>
          <w:szCs w:val="24"/>
        </w:rPr>
        <w:t xml:space="preserve"> </w:t>
      </w:r>
      <w:r w:rsidRPr="00A275B2">
        <w:rPr>
          <w:sz w:val="24"/>
          <w:szCs w:val="24"/>
        </w:rPr>
        <w:t>объектов</w:t>
      </w:r>
      <w:r>
        <w:rPr>
          <w:sz w:val="24"/>
          <w:szCs w:val="24"/>
        </w:rPr>
        <w:t>;</w:t>
      </w:r>
    </w:p>
    <w:p w14:paraId="30EEC9DE" w14:textId="77777777" w:rsidR="00A82C71" w:rsidRDefault="00A82C71" w:rsidP="00A82C71">
      <w:pPr>
        <w:pStyle w:val="a7"/>
        <w:numPr>
          <w:ilvl w:val="2"/>
          <w:numId w:val="78"/>
        </w:numPr>
        <w:ind w:left="0" w:right="146" w:firstLine="426"/>
        <w:rPr>
          <w:sz w:val="24"/>
          <w:szCs w:val="24"/>
        </w:rPr>
      </w:pPr>
      <w:r w:rsidRPr="00A82C71">
        <w:rPr>
          <w:sz w:val="24"/>
          <w:szCs w:val="24"/>
        </w:rPr>
        <w:t>Указанный в заявлении земельный участок предназначен для размещения здания, сооружения в соответствии с государственной</w:t>
      </w:r>
      <w:r w:rsidRPr="00A82C71">
        <w:rPr>
          <w:sz w:val="24"/>
          <w:szCs w:val="24"/>
        </w:rPr>
        <w:tab/>
        <w:t>программой</w:t>
      </w:r>
      <w:r>
        <w:rPr>
          <w:sz w:val="24"/>
          <w:szCs w:val="24"/>
        </w:rPr>
        <w:t xml:space="preserve"> </w:t>
      </w:r>
      <w:r w:rsidRPr="00A82C71">
        <w:rPr>
          <w:sz w:val="24"/>
          <w:szCs w:val="24"/>
        </w:rPr>
        <w:t>Российской</w:t>
      </w:r>
      <w:r w:rsidRPr="00A82C71">
        <w:rPr>
          <w:sz w:val="24"/>
          <w:szCs w:val="24"/>
        </w:rPr>
        <w:tab/>
        <w:t>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r>
        <w:rPr>
          <w:sz w:val="24"/>
          <w:szCs w:val="24"/>
        </w:rPr>
        <w:t>;</w:t>
      </w:r>
    </w:p>
    <w:p w14:paraId="53C327C2" w14:textId="77777777" w:rsidR="00A82C71" w:rsidRDefault="00A82C71" w:rsidP="00A82C71">
      <w:pPr>
        <w:pStyle w:val="a7"/>
        <w:numPr>
          <w:ilvl w:val="2"/>
          <w:numId w:val="78"/>
        </w:numPr>
        <w:ind w:left="0" w:right="146" w:firstLine="426"/>
        <w:rPr>
          <w:sz w:val="24"/>
          <w:szCs w:val="24"/>
        </w:rPr>
      </w:pPr>
      <w:r w:rsidRPr="00A275B2">
        <w:rPr>
          <w:sz w:val="24"/>
          <w:szCs w:val="24"/>
        </w:rPr>
        <w:t>Предоставление</w:t>
      </w:r>
      <w:r w:rsidRPr="00A275B2">
        <w:rPr>
          <w:spacing w:val="3"/>
          <w:sz w:val="24"/>
          <w:szCs w:val="24"/>
        </w:rPr>
        <w:t xml:space="preserve"> </w:t>
      </w:r>
      <w:r w:rsidRPr="00A275B2">
        <w:rPr>
          <w:sz w:val="24"/>
          <w:szCs w:val="24"/>
        </w:rPr>
        <w:t>земельного</w:t>
      </w:r>
      <w:r w:rsidRPr="00A275B2">
        <w:rPr>
          <w:spacing w:val="6"/>
          <w:sz w:val="24"/>
          <w:szCs w:val="24"/>
        </w:rPr>
        <w:t xml:space="preserve"> </w:t>
      </w:r>
      <w:r w:rsidRPr="00A275B2">
        <w:rPr>
          <w:sz w:val="24"/>
          <w:szCs w:val="24"/>
        </w:rPr>
        <w:t>участка</w:t>
      </w:r>
      <w:r w:rsidRPr="00A275B2">
        <w:rPr>
          <w:spacing w:val="4"/>
          <w:sz w:val="24"/>
          <w:szCs w:val="24"/>
        </w:rPr>
        <w:t xml:space="preserve"> </w:t>
      </w:r>
      <w:r w:rsidRPr="00A275B2">
        <w:rPr>
          <w:sz w:val="24"/>
          <w:szCs w:val="24"/>
        </w:rPr>
        <w:t>на</w:t>
      </w:r>
      <w:r w:rsidRPr="00A275B2">
        <w:rPr>
          <w:spacing w:val="-57"/>
          <w:sz w:val="24"/>
          <w:szCs w:val="24"/>
        </w:rPr>
        <w:t xml:space="preserve"> </w:t>
      </w:r>
      <w:r w:rsidRPr="00A275B2">
        <w:rPr>
          <w:sz w:val="24"/>
          <w:szCs w:val="24"/>
        </w:rPr>
        <w:t>заявленном</w:t>
      </w:r>
      <w:r w:rsidRPr="00A275B2">
        <w:rPr>
          <w:spacing w:val="-3"/>
          <w:sz w:val="24"/>
          <w:szCs w:val="24"/>
        </w:rPr>
        <w:t xml:space="preserve"> </w:t>
      </w:r>
      <w:r w:rsidRPr="00A275B2">
        <w:rPr>
          <w:sz w:val="24"/>
          <w:szCs w:val="24"/>
        </w:rPr>
        <w:t>виде</w:t>
      </w:r>
      <w:r w:rsidRPr="00A275B2">
        <w:rPr>
          <w:spacing w:val="-2"/>
          <w:sz w:val="24"/>
          <w:szCs w:val="24"/>
        </w:rPr>
        <w:t xml:space="preserve"> </w:t>
      </w:r>
      <w:r w:rsidRPr="00A275B2">
        <w:rPr>
          <w:sz w:val="24"/>
          <w:szCs w:val="24"/>
        </w:rPr>
        <w:t>прав</w:t>
      </w:r>
      <w:r w:rsidRPr="00A275B2">
        <w:rPr>
          <w:spacing w:val="-2"/>
          <w:sz w:val="24"/>
          <w:szCs w:val="24"/>
        </w:rPr>
        <w:t xml:space="preserve"> </w:t>
      </w:r>
      <w:r w:rsidRPr="00A275B2">
        <w:rPr>
          <w:sz w:val="24"/>
          <w:szCs w:val="24"/>
        </w:rPr>
        <w:t>не</w:t>
      </w:r>
      <w:r w:rsidRPr="00A275B2">
        <w:rPr>
          <w:spacing w:val="-3"/>
          <w:sz w:val="24"/>
          <w:szCs w:val="24"/>
        </w:rPr>
        <w:t xml:space="preserve"> </w:t>
      </w:r>
      <w:r w:rsidRPr="00A275B2">
        <w:rPr>
          <w:sz w:val="24"/>
          <w:szCs w:val="24"/>
        </w:rPr>
        <w:t>допускается</w:t>
      </w:r>
      <w:r>
        <w:rPr>
          <w:sz w:val="24"/>
          <w:szCs w:val="24"/>
        </w:rPr>
        <w:t>;</w:t>
      </w:r>
    </w:p>
    <w:p w14:paraId="00D91CB7" w14:textId="77777777" w:rsidR="00A82C71" w:rsidRDefault="00A82C71" w:rsidP="00A82C71">
      <w:pPr>
        <w:pStyle w:val="a7"/>
        <w:numPr>
          <w:ilvl w:val="2"/>
          <w:numId w:val="78"/>
        </w:numPr>
        <w:ind w:left="0" w:right="146" w:firstLine="426"/>
        <w:rPr>
          <w:sz w:val="24"/>
          <w:szCs w:val="24"/>
        </w:rPr>
      </w:pPr>
      <w:r w:rsidRPr="00A275B2">
        <w:rPr>
          <w:sz w:val="24"/>
          <w:szCs w:val="24"/>
        </w:rPr>
        <w:t>В</w:t>
      </w:r>
      <w:r w:rsidRPr="00A275B2">
        <w:rPr>
          <w:spacing w:val="1"/>
          <w:sz w:val="24"/>
          <w:szCs w:val="24"/>
        </w:rPr>
        <w:t xml:space="preserve"> </w:t>
      </w:r>
      <w:r w:rsidRPr="00A275B2">
        <w:rPr>
          <w:sz w:val="24"/>
          <w:szCs w:val="24"/>
        </w:rPr>
        <w:t>отношении</w:t>
      </w:r>
      <w:r w:rsidRPr="00A275B2">
        <w:rPr>
          <w:spacing w:val="1"/>
          <w:sz w:val="24"/>
          <w:szCs w:val="24"/>
        </w:rPr>
        <w:t xml:space="preserve"> </w:t>
      </w:r>
      <w:r w:rsidRPr="00A275B2">
        <w:rPr>
          <w:sz w:val="24"/>
          <w:szCs w:val="24"/>
        </w:rPr>
        <w:t>земельного</w:t>
      </w:r>
      <w:r w:rsidRPr="00A275B2">
        <w:rPr>
          <w:spacing w:val="1"/>
          <w:sz w:val="24"/>
          <w:szCs w:val="24"/>
        </w:rPr>
        <w:t xml:space="preserve"> </w:t>
      </w:r>
      <w:r w:rsidRPr="00A275B2">
        <w:rPr>
          <w:sz w:val="24"/>
          <w:szCs w:val="24"/>
        </w:rPr>
        <w:t>участка,</w:t>
      </w:r>
      <w:r w:rsidRPr="00A275B2">
        <w:rPr>
          <w:spacing w:val="-57"/>
          <w:sz w:val="24"/>
          <w:szCs w:val="24"/>
        </w:rPr>
        <w:t xml:space="preserve"> </w:t>
      </w:r>
      <w:r w:rsidRPr="00A275B2">
        <w:rPr>
          <w:sz w:val="24"/>
          <w:szCs w:val="24"/>
        </w:rPr>
        <w:t>указанного в заявлении, не установлен</w:t>
      </w:r>
      <w:r w:rsidRPr="00A275B2">
        <w:rPr>
          <w:spacing w:val="1"/>
          <w:sz w:val="24"/>
          <w:szCs w:val="24"/>
        </w:rPr>
        <w:t xml:space="preserve"> </w:t>
      </w:r>
      <w:r w:rsidRPr="00A275B2">
        <w:rPr>
          <w:sz w:val="24"/>
          <w:szCs w:val="24"/>
        </w:rPr>
        <w:t>вид</w:t>
      </w:r>
      <w:r w:rsidRPr="00A275B2">
        <w:rPr>
          <w:spacing w:val="-1"/>
          <w:sz w:val="24"/>
          <w:szCs w:val="24"/>
        </w:rPr>
        <w:t xml:space="preserve"> </w:t>
      </w:r>
      <w:r w:rsidRPr="00A275B2">
        <w:rPr>
          <w:sz w:val="24"/>
          <w:szCs w:val="24"/>
        </w:rPr>
        <w:t>разрешенного</w:t>
      </w:r>
      <w:r w:rsidRPr="00A275B2">
        <w:rPr>
          <w:spacing w:val="-1"/>
          <w:sz w:val="24"/>
          <w:szCs w:val="24"/>
        </w:rPr>
        <w:t xml:space="preserve"> </w:t>
      </w:r>
      <w:r w:rsidRPr="00A275B2">
        <w:rPr>
          <w:sz w:val="24"/>
          <w:szCs w:val="24"/>
        </w:rPr>
        <w:t>использования</w:t>
      </w:r>
      <w:r>
        <w:rPr>
          <w:sz w:val="24"/>
          <w:szCs w:val="24"/>
        </w:rPr>
        <w:t>;</w:t>
      </w:r>
    </w:p>
    <w:p w14:paraId="242F46CA" w14:textId="77777777" w:rsidR="00A82C71" w:rsidRDefault="00C252C7" w:rsidP="00A82C71">
      <w:pPr>
        <w:pStyle w:val="a7"/>
        <w:numPr>
          <w:ilvl w:val="2"/>
          <w:numId w:val="78"/>
        </w:numPr>
        <w:ind w:left="0" w:right="146" w:firstLine="426"/>
        <w:rPr>
          <w:sz w:val="24"/>
          <w:szCs w:val="24"/>
        </w:rPr>
      </w:pPr>
      <w:r w:rsidRPr="00A275B2">
        <w:rPr>
          <w:sz w:val="24"/>
          <w:szCs w:val="24"/>
        </w:rPr>
        <w:t>Указанный</w:t>
      </w:r>
      <w:r w:rsidRPr="00A275B2">
        <w:rPr>
          <w:spacing w:val="1"/>
          <w:sz w:val="24"/>
          <w:szCs w:val="24"/>
        </w:rPr>
        <w:t xml:space="preserve"> </w:t>
      </w:r>
      <w:r w:rsidRPr="00A275B2">
        <w:rPr>
          <w:sz w:val="24"/>
          <w:szCs w:val="24"/>
        </w:rPr>
        <w:t>в</w:t>
      </w:r>
      <w:r w:rsidRPr="00A275B2">
        <w:rPr>
          <w:spacing w:val="1"/>
          <w:sz w:val="24"/>
          <w:szCs w:val="24"/>
        </w:rPr>
        <w:t xml:space="preserve"> </w:t>
      </w:r>
      <w:r w:rsidRPr="00A275B2">
        <w:rPr>
          <w:sz w:val="24"/>
          <w:szCs w:val="24"/>
        </w:rPr>
        <w:t>заявлении</w:t>
      </w:r>
      <w:r w:rsidRPr="00A275B2">
        <w:rPr>
          <w:spacing w:val="1"/>
          <w:sz w:val="24"/>
          <w:szCs w:val="24"/>
        </w:rPr>
        <w:t xml:space="preserve"> </w:t>
      </w:r>
      <w:r w:rsidRPr="00A275B2">
        <w:rPr>
          <w:sz w:val="24"/>
          <w:szCs w:val="24"/>
        </w:rPr>
        <w:t>земельный</w:t>
      </w:r>
      <w:r w:rsidRPr="00A275B2">
        <w:rPr>
          <w:spacing w:val="1"/>
          <w:sz w:val="24"/>
          <w:szCs w:val="24"/>
        </w:rPr>
        <w:t xml:space="preserve"> </w:t>
      </w:r>
      <w:r w:rsidRPr="00A275B2">
        <w:rPr>
          <w:sz w:val="24"/>
          <w:szCs w:val="24"/>
        </w:rPr>
        <w:t>участок,</w:t>
      </w:r>
      <w:r w:rsidRPr="00A275B2">
        <w:rPr>
          <w:spacing w:val="1"/>
          <w:sz w:val="24"/>
          <w:szCs w:val="24"/>
        </w:rPr>
        <w:t xml:space="preserve"> </w:t>
      </w:r>
      <w:r w:rsidRPr="00A275B2">
        <w:rPr>
          <w:sz w:val="24"/>
          <w:szCs w:val="24"/>
        </w:rPr>
        <w:t>не</w:t>
      </w:r>
      <w:r w:rsidRPr="00A275B2">
        <w:rPr>
          <w:spacing w:val="1"/>
          <w:sz w:val="24"/>
          <w:szCs w:val="24"/>
        </w:rPr>
        <w:t xml:space="preserve"> </w:t>
      </w:r>
      <w:r w:rsidRPr="00A275B2">
        <w:rPr>
          <w:sz w:val="24"/>
          <w:szCs w:val="24"/>
        </w:rPr>
        <w:t>отнесен</w:t>
      </w:r>
      <w:r w:rsidRPr="00A275B2">
        <w:rPr>
          <w:spacing w:val="1"/>
          <w:sz w:val="24"/>
          <w:szCs w:val="24"/>
        </w:rPr>
        <w:t xml:space="preserve"> </w:t>
      </w:r>
      <w:r w:rsidRPr="00A275B2">
        <w:rPr>
          <w:sz w:val="24"/>
          <w:szCs w:val="24"/>
        </w:rPr>
        <w:t>к</w:t>
      </w:r>
      <w:r w:rsidRPr="00A275B2">
        <w:rPr>
          <w:spacing w:val="1"/>
          <w:sz w:val="24"/>
          <w:szCs w:val="24"/>
        </w:rPr>
        <w:t xml:space="preserve"> </w:t>
      </w:r>
      <w:r w:rsidRPr="00A275B2">
        <w:rPr>
          <w:sz w:val="24"/>
          <w:szCs w:val="24"/>
        </w:rPr>
        <w:t>определенной</w:t>
      </w:r>
      <w:r w:rsidRPr="00A275B2">
        <w:rPr>
          <w:spacing w:val="1"/>
          <w:sz w:val="24"/>
          <w:szCs w:val="24"/>
        </w:rPr>
        <w:t xml:space="preserve"> </w:t>
      </w:r>
      <w:r w:rsidRPr="00A275B2">
        <w:rPr>
          <w:sz w:val="24"/>
          <w:szCs w:val="24"/>
        </w:rPr>
        <w:t>категории</w:t>
      </w:r>
      <w:r w:rsidRPr="00A275B2">
        <w:rPr>
          <w:spacing w:val="-1"/>
          <w:sz w:val="24"/>
          <w:szCs w:val="24"/>
        </w:rPr>
        <w:t xml:space="preserve"> </w:t>
      </w:r>
      <w:r w:rsidRPr="00A275B2">
        <w:rPr>
          <w:sz w:val="24"/>
          <w:szCs w:val="24"/>
        </w:rPr>
        <w:t>земель</w:t>
      </w:r>
      <w:r>
        <w:rPr>
          <w:sz w:val="24"/>
          <w:szCs w:val="24"/>
        </w:rPr>
        <w:t>;</w:t>
      </w:r>
    </w:p>
    <w:p w14:paraId="44BB709A" w14:textId="77777777" w:rsidR="00C252C7" w:rsidRDefault="00C252C7" w:rsidP="00A82C71">
      <w:pPr>
        <w:pStyle w:val="a7"/>
        <w:numPr>
          <w:ilvl w:val="2"/>
          <w:numId w:val="78"/>
        </w:numPr>
        <w:ind w:left="0" w:right="146" w:firstLine="426"/>
        <w:rPr>
          <w:sz w:val="24"/>
          <w:szCs w:val="24"/>
        </w:rPr>
      </w:pPr>
      <w:r w:rsidRPr="00A275B2">
        <w:rPr>
          <w:sz w:val="24"/>
          <w:szCs w:val="24"/>
        </w:rPr>
        <w:t>В</w:t>
      </w:r>
      <w:r w:rsidRPr="00A275B2">
        <w:rPr>
          <w:spacing w:val="1"/>
          <w:sz w:val="24"/>
          <w:szCs w:val="24"/>
        </w:rPr>
        <w:t xml:space="preserve"> </w:t>
      </w:r>
      <w:r w:rsidRPr="00A275B2">
        <w:rPr>
          <w:sz w:val="24"/>
          <w:szCs w:val="24"/>
        </w:rPr>
        <w:t>отношении</w:t>
      </w:r>
      <w:r w:rsidRPr="00A275B2">
        <w:rPr>
          <w:spacing w:val="1"/>
          <w:sz w:val="24"/>
          <w:szCs w:val="24"/>
        </w:rPr>
        <w:t xml:space="preserve"> </w:t>
      </w:r>
      <w:r w:rsidRPr="00A275B2">
        <w:rPr>
          <w:sz w:val="24"/>
          <w:szCs w:val="24"/>
        </w:rPr>
        <w:t>земельного</w:t>
      </w:r>
      <w:r w:rsidRPr="00A275B2">
        <w:rPr>
          <w:spacing w:val="1"/>
          <w:sz w:val="24"/>
          <w:szCs w:val="24"/>
        </w:rPr>
        <w:t xml:space="preserve"> </w:t>
      </w:r>
      <w:r w:rsidRPr="00A275B2">
        <w:rPr>
          <w:sz w:val="24"/>
          <w:szCs w:val="24"/>
        </w:rPr>
        <w:t>участка,</w:t>
      </w:r>
      <w:r w:rsidRPr="00A275B2">
        <w:rPr>
          <w:spacing w:val="-57"/>
          <w:sz w:val="24"/>
          <w:szCs w:val="24"/>
        </w:rPr>
        <w:t xml:space="preserve"> </w:t>
      </w:r>
      <w:r w:rsidRPr="00A275B2">
        <w:rPr>
          <w:sz w:val="24"/>
          <w:szCs w:val="24"/>
        </w:rPr>
        <w:t>указанного</w:t>
      </w:r>
      <w:r w:rsidRPr="00A275B2">
        <w:rPr>
          <w:spacing w:val="1"/>
          <w:sz w:val="24"/>
          <w:szCs w:val="24"/>
        </w:rPr>
        <w:t xml:space="preserve"> </w:t>
      </w:r>
      <w:r w:rsidRPr="00A275B2">
        <w:rPr>
          <w:sz w:val="24"/>
          <w:szCs w:val="24"/>
        </w:rPr>
        <w:t>в</w:t>
      </w:r>
      <w:r w:rsidRPr="00A275B2">
        <w:rPr>
          <w:spacing w:val="1"/>
          <w:sz w:val="24"/>
          <w:szCs w:val="24"/>
        </w:rPr>
        <w:t xml:space="preserve"> </w:t>
      </w:r>
      <w:r w:rsidRPr="00A275B2">
        <w:rPr>
          <w:sz w:val="24"/>
          <w:szCs w:val="24"/>
        </w:rPr>
        <w:t>заявлении,</w:t>
      </w:r>
      <w:r w:rsidRPr="00A275B2">
        <w:rPr>
          <w:spacing w:val="1"/>
          <w:sz w:val="24"/>
          <w:szCs w:val="24"/>
        </w:rPr>
        <w:t xml:space="preserve"> </w:t>
      </w:r>
      <w:r w:rsidRPr="00A275B2">
        <w:rPr>
          <w:sz w:val="24"/>
          <w:szCs w:val="24"/>
        </w:rPr>
        <w:t>принято</w:t>
      </w:r>
      <w:r w:rsidRPr="00A275B2">
        <w:rPr>
          <w:spacing w:val="1"/>
          <w:sz w:val="24"/>
          <w:szCs w:val="24"/>
        </w:rPr>
        <w:t xml:space="preserve"> </w:t>
      </w:r>
      <w:r w:rsidRPr="00A275B2">
        <w:rPr>
          <w:sz w:val="24"/>
          <w:szCs w:val="24"/>
        </w:rPr>
        <w:t>решение</w:t>
      </w:r>
      <w:r w:rsidRPr="00A275B2">
        <w:rPr>
          <w:spacing w:val="1"/>
          <w:sz w:val="24"/>
          <w:szCs w:val="24"/>
        </w:rPr>
        <w:t xml:space="preserve"> </w:t>
      </w:r>
      <w:r w:rsidRPr="00A275B2">
        <w:rPr>
          <w:sz w:val="24"/>
          <w:szCs w:val="24"/>
        </w:rPr>
        <w:t>о</w:t>
      </w:r>
      <w:r w:rsidRPr="00A275B2">
        <w:rPr>
          <w:spacing w:val="1"/>
          <w:sz w:val="24"/>
          <w:szCs w:val="24"/>
        </w:rPr>
        <w:t xml:space="preserve"> </w:t>
      </w:r>
      <w:r w:rsidRPr="00A275B2">
        <w:rPr>
          <w:sz w:val="24"/>
          <w:szCs w:val="24"/>
        </w:rPr>
        <w:t>предварительном</w:t>
      </w:r>
      <w:r w:rsidRPr="00A275B2">
        <w:rPr>
          <w:spacing w:val="-57"/>
          <w:sz w:val="24"/>
          <w:szCs w:val="24"/>
        </w:rPr>
        <w:t xml:space="preserve"> </w:t>
      </w:r>
      <w:r w:rsidRPr="00A275B2">
        <w:rPr>
          <w:sz w:val="24"/>
          <w:szCs w:val="24"/>
        </w:rPr>
        <w:t>согласовании его предоставления, срок</w:t>
      </w:r>
      <w:r w:rsidRPr="00A275B2">
        <w:rPr>
          <w:spacing w:val="-57"/>
          <w:sz w:val="24"/>
          <w:szCs w:val="24"/>
        </w:rPr>
        <w:t xml:space="preserve"> </w:t>
      </w:r>
      <w:r w:rsidRPr="00A275B2">
        <w:rPr>
          <w:sz w:val="24"/>
          <w:szCs w:val="24"/>
        </w:rPr>
        <w:t>действия</w:t>
      </w:r>
      <w:r w:rsidRPr="00A275B2">
        <w:rPr>
          <w:spacing w:val="-1"/>
          <w:sz w:val="24"/>
          <w:szCs w:val="24"/>
        </w:rPr>
        <w:t xml:space="preserve"> </w:t>
      </w:r>
      <w:r w:rsidRPr="00A275B2">
        <w:rPr>
          <w:sz w:val="24"/>
          <w:szCs w:val="24"/>
        </w:rPr>
        <w:t>которого</w:t>
      </w:r>
      <w:r w:rsidRPr="00A275B2">
        <w:rPr>
          <w:spacing w:val="-3"/>
          <w:sz w:val="24"/>
          <w:szCs w:val="24"/>
        </w:rPr>
        <w:t xml:space="preserve"> </w:t>
      </w:r>
      <w:r w:rsidRPr="00A275B2">
        <w:rPr>
          <w:sz w:val="24"/>
          <w:szCs w:val="24"/>
        </w:rPr>
        <w:t>не</w:t>
      </w:r>
      <w:r w:rsidRPr="00A275B2">
        <w:rPr>
          <w:spacing w:val="-1"/>
          <w:sz w:val="24"/>
          <w:szCs w:val="24"/>
        </w:rPr>
        <w:t xml:space="preserve"> </w:t>
      </w:r>
      <w:r w:rsidRPr="00A275B2">
        <w:rPr>
          <w:sz w:val="24"/>
          <w:szCs w:val="24"/>
        </w:rPr>
        <w:t>истек</w:t>
      </w:r>
      <w:r>
        <w:rPr>
          <w:sz w:val="24"/>
          <w:szCs w:val="24"/>
        </w:rPr>
        <w:t>;</w:t>
      </w:r>
    </w:p>
    <w:p w14:paraId="65DB9248" w14:textId="77777777" w:rsidR="00C252C7" w:rsidRDefault="00C252C7" w:rsidP="00A82C71">
      <w:pPr>
        <w:pStyle w:val="a7"/>
        <w:numPr>
          <w:ilvl w:val="2"/>
          <w:numId w:val="78"/>
        </w:numPr>
        <w:ind w:left="0" w:right="146" w:firstLine="426"/>
        <w:rPr>
          <w:sz w:val="24"/>
          <w:szCs w:val="24"/>
        </w:rPr>
      </w:pPr>
      <w:r w:rsidRPr="00A275B2">
        <w:rPr>
          <w:sz w:val="24"/>
          <w:szCs w:val="24"/>
        </w:rPr>
        <w:t>Указанный</w:t>
      </w:r>
      <w:r w:rsidRPr="00A275B2">
        <w:rPr>
          <w:spacing w:val="1"/>
          <w:sz w:val="24"/>
          <w:szCs w:val="24"/>
        </w:rPr>
        <w:t xml:space="preserve"> </w:t>
      </w:r>
      <w:r w:rsidRPr="00A275B2">
        <w:rPr>
          <w:sz w:val="24"/>
          <w:szCs w:val="24"/>
        </w:rPr>
        <w:t>в</w:t>
      </w:r>
      <w:r w:rsidRPr="00A275B2">
        <w:rPr>
          <w:spacing w:val="1"/>
          <w:sz w:val="24"/>
          <w:szCs w:val="24"/>
        </w:rPr>
        <w:t xml:space="preserve"> </w:t>
      </w:r>
      <w:r w:rsidRPr="00A275B2">
        <w:rPr>
          <w:sz w:val="24"/>
          <w:szCs w:val="24"/>
        </w:rPr>
        <w:t>заявлении</w:t>
      </w:r>
      <w:r w:rsidRPr="00A275B2">
        <w:rPr>
          <w:spacing w:val="1"/>
          <w:sz w:val="24"/>
          <w:szCs w:val="24"/>
        </w:rPr>
        <w:t xml:space="preserve"> </w:t>
      </w:r>
      <w:r w:rsidRPr="00A275B2">
        <w:rPr>
          <w:sz w:val="24"/>
          <w:szCs w:val="24"/>
        </w:rPr>
        <w:t>земельный</w:t>
      </w:r>
      <w:r w:rsidRPr="00A275B2">
        <w:rPr>
          <w:spacing w:val="1"/>
          <w:sz w:val="24"/>
          <w:szCs w:val="24"/>
        </w:rPr>
        <w:t xml:space="preserve"> </w:t>
      </w:r>
      <w:r w:rsidRPr="00A275B2">
        <w:rPr>
          <w:spacing w:val="-1"/>
          <w:sz w:val="24"/>
          <w:szCs w:val="24"/>
        </w:rPr>
        <w:t>участок</w:t>
      </w:r>
      <w:r w:rsidRPr="00A275B2">
        <w:rPr>
          <w:spacing w:val="-14"/>
          <w:sz w:val="24"/>
          <w:szCs w:val="24"/>
        </w:rPr>
        <w:t xml:space="preserve"> </w:t>
      </w:r>
      <w:r w:rsidRPr="00A275B2">
        <w:rPr>
          <w:sz w:val="24"/>
          <w:szCs w:val="24"/>
        </w:rPr>
        <w:t>изъят</w:t>
      </w:r>
      <w:r w:rsidRPr="00A275B2">
        <w:rPr>
          <w:spacing w:val="-13"/>
          <w:sz w:val="24"/>
          <w:szCs w:val="24"/>
        </w:rPr>
        <w:t xml:space="preserve"> </w:t>
      </w:r>
      <w:r w:rsidRPr="00A275B2">
        <w:rPr>
          <w:sz w:val="24"/>
          <w:szCs w:val="24"/>
        </w:rPr>
        <w:t>для</w:t>
      </w:r>
      <w:r w:rsidRPr="00A275B2">
        <w:rPr>
          <w:spacing w:val="-15"/>
          <w:sz w:val="24"/>
          <w:szCs w:val="24"/>
        </w:rPr>
        <w:t xml:space="preserve"> </w:t>
      </w:r>
      <w:r w:rsidRPr="00A275B2">
        <w:rPr>
          <w:sz w:val="24"/>
          <w:szCs w:val="24"/>
        </w:rPr>
        <w:t>государственных</w:t>
      </w:r>
      <w:r w:rsidRPr="00A275B2">
        <w:rPr>
          <w:spacing w:val="-13"/>
          <w:sz w:val="24"/>
          <w:szCs w:val="24"/>
        </w:rPr>
        <w:t xml:space="preserve"> </w:t>
      </w:r>
      <w:r w:rsidRPr="00A275B2">
        <w:rPr>
          <w:sz w:val="24"/>
          <w:szCs w:val="24"/>
        </w:rPr>
        <w:t>или</w:t>
      </w:r>
      <w:r w:rsidRPr="00A275B2">
        <w:rPr>
          <w:spacing w:val="-58"/>
          <w:sz w:val="24"/>
          <w:szCs w:val="24"/>
        </w:rPr>
        <w:t xml:space="preserve"> </w:t>
      </w:r>
      <w:r w:rsidRPr="00A275B2">
        <w:rPr>
          <w:sz w:val="24"/>
          <w:szCs w:val="24"/>
        </w:rPr>
        <w:t>муниципальных</w:t>
      </w:r>
      <w:r w:rsidRPr="00A275B2">
        <w:rPr>
          <w:spacing w:val="1"/>
          <w:sz w:val="24"/>
          <w:szCs w:val="24"/>
        </w:rPr>
        <w:t xml:space="preserve"> </w:t>
      </w:r>
      <w:r w:rsidRPr="00A275B2">
        <w:rPr>
          <w:sz w:val="24"/>
          <w:szCs w:val="24"/>
        </w:rPr>
        <w:t>нужд</w:t>
      </w:r>
      <w:r w:rsidRPr="00A275B2">
        <w:rPr>
          <w:spacing w:val="1"/>
          <w:sz w:val="24"/>
          <w:szCs w:val="24"/>
        </w:rPr>
        <w:t xml:space="preserve"> </w:t>
      </w:r>
      <w:r w:rsidRPr="00A275B2">
        <w:rPr>
          <w:sz w:val="24"/>
          <w:szCs w:val="24"/>
        </w:rPr>
        <w:t>и</w:t>
      </w:r>
      <w:r w:rsidRPr="00A275B2">
        <w:rPr>
          <w:spacing w:val="1"/>
          <w:sz w:val="24"/>
          <w:szCs w:val="24"/>
        </w:rPr>
        <w:t xml:space="preserve"> </w:t>
      </w:r>
      <w:r w:rsidRPr="00A275B2">
        <w:rPr>
          <w:sz w:val="24"/>
          <w:szCs w:val="24"/>
        </w:rPr>
        <w:t>указанная</w:t>
      </w:r>
      <w:r w:rsidRPr="00A275B2">
        <w:rPr>
          <w:spacing w:val="1"/>
          <w:sz w:val="24"/>
          <w:szCs w:val="24"/>
        </w:rPr>
        <w:t xml:space="preserve"> </w:t>
      </w:r>
      <w:r w:rsidRPr="00A275B2">
        <w:rPr>
          <w:sz w:val="24"/>
          <w:szCs w:val="24"/>
        </w:rPr>
        <w:t>в</w:t>
      </w:r>
      <w:r w:rsidRPr="00A275B2">
        <w:rPr>
          <w:spacing w:val="1"/>
          <w:sz w:val="24"/>
          <w:szCs w:val="24"/>
        </w:rPr>
        <w:t xml:space="preserve"> </w:t>
      </w:r>
      <w:r w:rsidRPr="00A275B2">
        <w:rPr>
          <w:sz w:val="24"/>
          <w:szCs w:val="24"/>
        </w:rPr>
        <w:t>заявлении</w:t>
      </w:r>
      <w:r w:rsidRPr="00A275B2">
        <w:rPr>
          <w:spacing w:val="1"/>
          <w:sz w:val="24"/>
          <w:szCs w:val="24"/>
        </w:rPr>
        <w:t xml:space="preserve"> </w:t>
      </w:r>
      <w:r w:rsidRPr="00A275B2">
        <w:rPr>
          <w:sz w:val="24"/>
          <w:szCs w:val="24"/>
        </w:rPr>
        <w:t>цель</w:t>
      </w:r>
      <w:r w:rsidRPr="00A275B2">
        <w:rPr>
          <w:spacing w:val="1"/>
          <w:sz w:val="24"/>
          <w:szCs w:val="24"/>
        </w:rPr>
        <w:t xml:space="preserve"> </w:t>
      </w:r>
      <w:r w:rsidRPr="00A275B2">
        <w:rPr>
          <w:sz w:val="24"/>
          <w:szCs w:val="24"/>
        </w:rPr>
        <w:t>последующего</w:t>
      </w:r>
      <w:r w:rsidRPr="00A275B2">
        <w:rPr>
          <w:spacing w:val="1"/>
          <w:sz w:val="24"/>
          <w:szCs w:val="24"/>
        </w:rPr>
        <w:t xml:space="preserve"> </w:t>
      </w:r>
      <w:r w:rsidRPr="00A275B2">
        <w:rPr>
          <w:sz w:val="24"/>
          <w:szCs w:val="24"/>
        </w:rPr>
        <w:t>предоставления</w:t>
      </w:r>
      <w:r w:rsidRPr="00A275B2">
        <w:rPr>
          <w:spacing w:val="1"/>
          <w:sz w:val="24"/>
          <w:szCs w:val="24"/>
        </w:rPr>
        <w:t xml:space="preserve"> </w:t>
      </w:r>
      <w:r w:rsidRPr="00A275B2">
        <w:rPr>
          <w:sz w:val="24"/>
          <w:szCs w:val="24"/>
        </w:rPr>
        <w:t>такого</w:t>
      </w:r>
      <w:r w:rsidRPr="00A275B2">
        <w:rPr>
          <w:spacing w:val="1"/>
          <w:sz w:val="24"/>
          <w:szCs w:val="24"/>
        </w:rPr>
        <w:t xml:space="preserve"> </w:t>
      </w:r>
      <w:r w:rsidRPr="00A275B2">
        <w:rPr>
          <w:sz w:val="24"/>
          <w:szCs w:val="24"/>
        </w:rPr>
        <w:t>земельного</w:t>
      </w:r>
      <w:r w:rsidRPr="00A275B2">
        <w:rPr>
          <w:spacing w:val="1"/>
          <w:sz w:val="24"/>
          <w:szCs w:val="24"/>
        </w:rPr>
        <w:t xml:space="preserve"> </w:t>
      </w:r>
      <w:r w:rsidRPr="00A275B2">
        <w:rPr>
          <w:sz w:val="24"/>
          <w:szCs w:val="24"/>
        </w:rPr>
        <w:t>участка</w:t>
      </w:r>
      <w:r w:rsidRPr="00A275B2">
        <w:rPr>
          <w:spacing w:val="1"/>
          <w:sz w:val="24"/>
          <w:szCs w:val="24"/>
        </w:rPr>
        <w:t xml:space="preserve"> </w:t>
      </w:r>
      <w:r w:rsidRPr="00A275B2">
        <w:rPr>
          <w:sz w:val="24"/>
          <w:szCs w:val="24"/>
        </w:rPr>
        <w:t>не</w:t>
      </w:r>
      <w:r w:rsidRPr="00A275B2">
        <w:rPr>
          <w:spacing w:val="1"/>
          <w:sz w:val="24"/>
          <w:szCs w:val="24"/>
        </w:rPr>
        <w:t xml:space="preserve"> </w:t>
      </w:r>
      <w:r w:rsidRPr="00A275B2">
        <w:rPr>
          <w:sz w:val="24"/>
          <w:szCs w:val="24"/>
        </w:rPr>
        <w:t>соответствует</w:t>
      </w:r>
      <w:r w:rsidRPr="00A275B2">
        <w:rPr>
          <w:spacing w:val="1"/>
          <w:sz w:val="24"/>
          <w:szCs w:val="24"/>
        </w:rPr>
        <w:t xml:space="preserve"> </w:t>
      </w:r>
      <w:r w:rsidRPr="00A275B2">
        <w:rPr>
          <w:sz w:val="24"/>
          <w:szCs w:val="24"/>
        </w:rPr>
        <w:t>целям,</w:t>
      </w:r>
      <w:r w:rsidRPr="00A275B2">
        <w:rPr>
          <w:spacing w:val="1"/>
          <w:sz w:val="24"/>
          <w:szCs w:val="24"/>
        </w:rPr>
        <w:t xml:space="preserve"> </w:t>
      </w:r>
      <w:r w:rsidRPr="00A275B2">
        <w:rPr>
          <w:sz w:val="24"/>
          <w:szCs w:val="24"/>
        </w:rPr>
        <w:t>для</w:t>
      </w:r>
      <w:r w:rsidRPr="00A275B2">
        <w:rPr>
          <w:spacing w:val="1"/>
          <w:sz w:val="24"/>
          <w:szCs w:val="24"/>
        </w:rPr>
        <w:t xml:space="preserve"> </w:t>
      </w:r>
      <w:r w:rsidRPr="00A275B2">
        <w:rPr>
          <w:sz w:val="24"/>
          <w:szCs w:val="24"/>
        </w:rPr>
        <w:t>которых такой земельный участок был</w:t>
      </w:r>
      <w:r w:rsidRPr="00A275B2">
        <w:rPr>
          <w:spacing w:val="1"/>
          <w:sz w:val="24"/>
          <w:szCs w:val="24"/>
        </w:rPr>
        <w:t xml:space="preserve"> </w:t>
      </w:r>
      <w:r w:rsidRPr="00A275B2">
        <w:rPr>
          <w:sz w:val="24"/>
          <w:szCs w:val="24"/>
        </w:rPr>
        <w:t>изъят,</w:t>
      </w:r>
      <w:r w:rsidRPr="00A275B2">
        <w:rPr>
          <w:spacing w:val="1"/>
          <w:sz w:val="24"/>
          <w:szCs w:val="24"/>
        </w:rPr>
        <w:t xml:space="preserve"> </w:t>
      </w:r>
      <w:r w:rsidRPr="00A275B2">
        <w:rPr>
          <w:sz w:val="24"/>
          <w:szCs w:val="24"/>
        </w:rPr>
        <w:t>за</w:t>
      </w:r>
      <w:r w:rsidRPr="00A275B2">
        <w:rPr>
          <w:spacing w:val="1"/>
          <w:sz w:val="24"/>
          <w:szCs w:val="24"/>
        </w:rPr>
        <w:t xml:space="preserve"> </w:t>
      </w:r>
      <w:r w:rsidRPr="00A275B2">
        <w:rPr>
          <w:sz w:val="24"/>
          <w:szCs w:val="24"/>
        </w:rPr>
        <w:t>исключением</w:t>
      </w:r>
      <w:r w:rsidRPr="00A275B2">
        <w:rPr>
          <w:spacing w:val="1"/>
          <w:sz w:val="24"/>
          <w:szCs w:val="24"/>
        </w:rPr>
        <w:t xml:space="preserve"> </w:t>
      </w:r>
      <w:r w:rsidRPr="00A275B2">
        <w:rPr>
          <w:sz w:val="24"/>
          <w:szCs w:val="24"/>
        </w:rPr>
        <w:t>земельных</w:t>
      </w:r>
      <w:r w:rsidRPr="00A275B2">
        <w:rPr>
          <w:spacing w:val="1"/>
          <w:sz w:val="24"/>
          <w:szCs w:val="24"/>
        </w:rPr>
        <w:t xml:space="preserve"> </w:t>
      </w:r>
      <w:r>
        <w:rPr>
          <w:sz w:val="24"/>
          <w:szCs w:val="24"/>
        </w:rPr>
        <w:t xml:space="preserve">участков, изъятых </w:t>
      </w:r>
      <w:r w:rsidRPr="00A275B2">
        <w:rPr>
          <w:spacing w:val="-1"/>
          <w:sz w:val="24"/>
          <w:szCs w:val="24"/>
        </w:rPr>
        <w:t>для</w:t>
      </w:r>
      <w:r>
        <w:rPr>
          <w:spacing w:val="-1"/>
          <w:sz w:val="24"/>
          <w:szCs w:val="24"/>
        </w:rPr>
        <w:t xml:space="preserve"> </w:t>
      </w:r>
      <w:r w:rsidRPr="00A275B2">
        <w:rPr>
          <w:spacing w:val="-58"/>
          <w:sz w:val="24"/>
          <w:szCs w:val="24"/>
        </w:rPr>
        <w:t xml:space="preserve"> </w:t>
      </w:r>
      <w:r w:rsidRPr="00A275B2">
        <w:rPr>
          <w:sz w:val="24"/>
          <w:szCs w:val="24"/>
        </w:rPr>
        <w:t>государственных или муниципальных</w:t>
      </w:r>
      <w:r w:rsidRPr="00A275B2">
        <w:rPr>
          <w:spacing w:val="1"/>
          <w:sz w:val="24"/>
          <w:szCs w:val="24"/>
        </w:rPr>
        <w:t xml:space="preserve"> </w:t>
      </w:r>
      <w:r w:rsidRPr="00A275B2">
        <w:rPr>
          <w:sz w:val="24"/>
          <w:szCs w:val="24"/>
        </w:rPr>
        <w:t>нужд</w:t>
      </w:r>
      <w:r w:rsidRPr="00A275B2">
        <w:rPr>
          <w:spacing w:val="1"/>
          <w:sz w:val="24"/>
          <w:szCs w:val="24"/>
        </w:rPr>
        <w:t xml:space="preserve"> </w:t>
      </w:r>
      <w:r w:rsidRPr="00A275B2">
        <w:rPr>
          <w:sz w:val="24"/>
          <w:szCs w:val="24"/>
        </w:rPr>
        <w:t>в</w:t>
      </w:r>
      <w:r w:rsidRPr="00A275B2">
        <w:rPr>
          <w:spacing w:val="1"/>
          <w:sz w:val="24"/>
          <w:szCs w:val="24"/>
        </w:rPr>
        <w:t xml:space="preserve"> </w:t>
      </w:r>
      <w:r w:rsidRPr="00A275B2">
        <w:rPr>
          <w:sz w:val="24"/>
          <w:szCs w:val="24"/>
        </w:rPr>
        <w:t>связи</w:t>
      </w:r>
      <w:r w:rsidRPr="00A275B2">
        <w:rPr>
          <w:spacing w:val="1"/>
          <w:sz w:val="24"/>
          <w:szCs w:val="24"/>
        </w:rPr>
        <w:t xml:space="preserve"> </w:t>
      </w:r>
      <w:r w:rsidRPr="00A275B2">
        <w:rPr>
          <w:sz w:val="24"/>
          <w:szCs w:val="24"/>
        </w:rPr>
        <w:t>с</w:t>
      </w:r>
      <w:r w:rsidRPr="00A275B2">
        <w:rPr>
          <w:spacing w:val="1"/>
          <w:sz w:val="24"/>
          <w:szCs w:val="24"/>
        </w:rPr>
        <w:t xml:space="preserve"> </w:t>
      </w:r>
      <w:r w:rsidRPr="00A275B2">
        <w:rPr>
          <w:sz w:val="24"/>
          <w:szCs w:val="24"/>
        </w:rPr>
        <w:t>признанием</w:t>
      </w:r>
      <w:r w:rsidRPr="00A275B2">
        <w:rPr>
          <w:spacing w:val="1"/>
          <w:sz w:val="24"/>
          <w:szCs w:val="24"/>
        </w:rPr>
        <w:t xml:space="preserve"> </w:t>
      </w:r>
      <w:r w:rsidRPr="00A275B2">
        <w:rPr>
          <w:sz w:val="24"/>
          <w:szCs w:val="24"/>
        </w:rPr>
        <w:t>многоквартирного</w:t>
      </w:r>
      <w:r w:rsidRPr="00A275B2">
        <w:rPr>
          <w:spacing w:val="1"/>
          <w:sz w:val="24"/>
          <w:szCs w:val="24"/>
        </w:rPr>
        <w:t xml:space="preserve"> </w:t>
      </w:r>
      <w:r w:rsidRPr="00A275B2">
        <w:rPr>
          <w:sz w:val="24"/>
          <w:szCs w:val="24"/>
        </w:rPr>
        <w:t>дома,</w:t>
      </w:r>
      <w:r w:rsidRPr="00A275B2">
        <w:rPr>
          <w:spacing w:val="1"/>
          <w:sz w:val="24"/>
          <w:szCs w:val="24"/>
        </w:rPr>
        <w:t xml:space="preserve"> </w:t>
      </w:r>
      <w:r w:rsidRPr="00A275B2">
        <w:rPr>
          <w:sz w:val="24"/>
          <w:szCs w:val="24"/>
        </w:rPr>
        <w:t>который</w:t>
      </w:r>
      <w:r w:rsidRPr="00A275B2">
        <w:rPr>
          <w:spacing w:val="1"/>
          <w:sz w:val="24"/>
          <w:szCs w:val="24"/>
        </w:rPr>
        <w:t xml:space="preserve"> </w:t>
      </w:r>
      <w:r w:rsidRPr="00A275B2">
        <w:rPr>
          <w:sz w:val="24"/>
          <w:szCs w:val="24"/>
        </w:rPr>
        <w:t>расположен</w:t>
      </w:r>
      <w:r w:rsidRPr="00A275B2">
        <w:rPr>
          <w:spacing w:val="1"/>
          <w:sz w:val="24"/>
          <w:szCs w:val="24"/>
        </w:rPr>
        <w:t xml:space="preserve"> </w:t>
      </w:r>
      <w:r w:rsidRPr="00A275B2">
        <w:rPr>
          <w:sz w:val="24"/>
          <w:szCs w:val="24"/>
        </w:rPr>
        <w:t>на</w:t>
      </w:r>
      <w:r w:rsidRPr="00A275B2">
        <w:rPr>
          <w:spacing w:val="1"/>
          <w:sz w:val="24"/>
          <w:szCs w:val="24"/>
        </w:rPr>
        <w:t xml:space="preserve"> </w:t>
      </w:r>
      <w:r w:rsidRPr="00A275B2">
        <w:rPr>
          <w:sz w:val="24"/>
          <w:szCs w:val="24"/>
        </w:rPr>
        <w:t>таком</w:t>
      </w:r>
      <w:r w:rsidRPr="00A275B2">
        <w:rPr>
          <w:spacing w:val="1"/>
          <w:sz w:val="24"/>
          <w:szCs w:val="24"/>
        </w:rPr>
        <w:t xml:space="preserve"> </w:t>
      </w:r>
      <w:r w:rsidRPr="00A275B2">
        <w:rPr>
          <w:sz w:val="24"/>
          <w:szCs w:val="24"/>
        </w:rPr>
        <w:t>земельном</w:t>
      </w:r>
      <w:r w:rsidRPr="00A275B2">
        <w:rPr>
          <w:spacing w:val="1"/>
          <w:sz w:val="24"/>
          <w:szCs w:val="24"/>
        </w:rPr>
        <w:t xml:space="preserve"> </w:t>
      </w:r>
      <w:r w:rsidRPr="00A275B2">
        <w:rPr>
          <w:sz w:val="24"/>
          <w:szCs w:val="24"/>
        </w:rPr>
        <w:t>участке,</w:t>
      </w:r>
      <w:r w:rsidRPr="00A275B2">
        <w:rPr>
          <w:spacing w:val="1"/>
          <w:sz w:val="24"/>
          <w:szCs w:val="24"/>
        </w:rPr>
        <w:t xml:space="preserve"> </w:t>
      </w:r>
      <w:r w:rsidRPr="00A275B2">
        <w:rPr>
          <w:sz w:val="24"/>
          <w:szCs w:val="24"/>
        </w:rPr>
        <w:t>аварийным</w:t>
      </w:r>
      <w:r w:rsidRPr="00A275B2">
        <w:rPr>
          <w:spacing w:val="1"/>
          <w:sz w:val="24"/>
          <w:szCs w:val="24"/>
        </w:rPr>
        <w:t xml:space="preserve"> </w:t>
      </w:r>
      <w:r w:rsidRPr="00A275B2">
        <w:rPr>
          <w:sz w:val="24"/>
          <w:szCs w:val="24"/>
        </w:rPr>
        <w:t>и</w:t>
      </w:r>
      <w:r w:rsidRPr="00A275B2">
        <w:rPr>
          <w:spacing w:val="1"/>
          <w:sz w:val="24"/>
          <w:szCs w:val="24"/>
        </w:rPr>
        <w:t xml:space="preserve"> </w:t>
      </w:r>
      <w:r w:rsidRPr="00A275B2">
        <w:rPr>
          <w:sz w:val="24"/>
          <w:szCs w:val="24"/>
        </w:rPr>
        <w:t>подлежащим</w:t>
      </w:r>
      <w:r w:rsidRPr="00A275B2">
        <w:rPr>
          <w:spacing w:val="-57"/>
          <w:sz w:val="24"/>
          <w:szCs w:val="24"/>
        </w:rPr>
        <w:t xml:space="preserve"> </w:t>
      </w:r>
      <w:r w:rsidRPr="00A275B2">
        <w:rPr>
          <w:sz w:val="24"/>
          <w:szCs w:val="24"/>
        </w:rPr>
        <w:t>сносу</w:t>
      </w:r>
      <w:r w:rsidRPr="00A275B2">
        <w:rPr>
          <w:spacing w:val="-6"/>
          <w:sz w:val="24"/>
          <w:szCs w:val="24"/>
        </w:rPr>
        <w:t xml:space="preserve"> </w:t>
      </w:r>
      <w:r w:rsidRPr="00A275B2">
        <w:rPr>
          <w:sz w:val="24"/>
          <w:szCs w:val="24"/>
        </w:rPr>
        <w:t>или</w:t>
      </w:r>
      <w:r w:rsidRPr="00A275B2">
        <w:rPr>
          <w:spacing w:val="1"/>
          <w:sz w:val="24"/>
          <w:szCs w:val="24"/>
        </w:rPr>
        <w:t xml:space="preserve"> </w:t>
      </w:r>
      <w:r w:rsidRPr="00A275B2">
        <w:rPr>
          <w:sz w:val="24"/>
          <w:szCs w:val="24"/>
        </w:rPr>
        <w:t>реконструкции</w:t>
      </w:r>
      <w:r>
        <w:rPr>
          <w:sz w:val="24"/>
          <w:szCs w:val="24"/>
        </w:rPr>
        <w:t>;</w:t>
      </w:r>
    </w:p>
    <w:p w14:paraId="3387BD82" w14:textId="77777777" w:rsidR="00C252C7" w:rsidRDefault="00C252C7" w:rsidP="00A82C71">
      <w:pPr>
        <w:pStyle w:val="a7"/>
        <w:numPr>
          <w:ilvl w:val="2"/>
          <w:numId w:val="78"/>
        </w:numPr>
        <w:ind w:left="0" w:right="146" w:firstLine="426"/>
        <w:rPr>
          <w:sz w:val="24"/>
          <w:szCs w:val="24"/>
        </w:rPr>
      </w:pPr>
      <w:r w:rsidRPr="00A275B2">
        <w:rPr>
          <w:sz w:val="24"/>
          <w:szCs w:val="24"/>
        </w:rPr>
        <w:t>Границы</w:t>
      </w:r>
      <w:r w:rsidRPr="00A275B2">
        <w:rPr>
          <w:spacing w:val="1"/>
          <w:sz w:val="24"/>
          <w:szCs w:val="24"/>
        </w:rPr>
        <w:t xml:space="preserve"> </w:t>
      </w:r>
      <w:r w:rsidRPr="00A275B2">
        <w:rPr>
          <w:sz w:val="24"/>
          <w:szCs w:val="24"/>
        </w:rPr>
        <w:t>земельного</w:t>
      </w:r>
      <w:r w:rsidRPr="00A275B2">
        <w:rPr>
          <w:spacing w:val="1"/>
          <w:sz w:val="24"/>
          <w:szCs w:val="24"/>
        </w:rPr>
        <w:t xml:space="preserve"> </w:t>
      </w:r>
      <w:r w:rsidRPr="00A275B2">
        <w:rPr>
          <w:sz w:val="24"/>
          <w:szCs w:val="24"/>
        </w:rPr>
        <w:t>участка,</w:t>
      </w:r>
      <w:r w:rsidRPr="00A275B2">
        <w:rPr>
          <w:spacing w:val="-57"/>
          <w:sz w:val="24"/>
          <w:szCs w:val="24"/>
        </w:rPr>
        <w:t xml:space="preserve"> </w:t>
      </w:r>
      <w:r w:rsidRPr="00A275B2">
        <w:rPr>
          <w:sz w:val="24"/>
          <w:szCs w:val="24"/>
        </w:rPr>
        <w:t>указанного</w:t>
      </w:r>
      <w:r w:rsidRPr="00A275B2">
        <w:rPr>
          <w:spacing w:val="1"/>
          <w:sz w:val="24"/>
          <w:szCs w:val="24"/>
        </w:rPr>
        <w:t xml:space="preserve"> </w:t>
      </w:r>
      <w:r w:rsidRPr="00A275B2">
        <w:rPr>
          <w:sz w:val="24"/>
          <w:szCs w:val="24"/>
        </w:rPr>
        <w:t>в</w:t>
      </w:r>
      <w:r w:rsidRPr="00A275B2">
        <w:rPr>
          <w:spacing w:val="1"/>
          <w:sz w:val="24"/>
          <w:szCs w:val="24"/>
        </w:rPr>
        <w:t xml:space="preserve"> </w:t>
      </w:r>
      <w:r w:rsidRPr="00A275B2">
        <w:rPr>
          <w:sz w:val="24"/>
          <w:szCs w:val="24"/>
        </w:rPr>
        <w:t>заявлении,</w:t>
      </w:r>
      <w:r w:rsidRPr="00A275B2">
        <w:rPr>
          <w:spacing w:val="1"/>
          <w:sz w:val="24"/>
          <w:szCs w:val="24"/>
        </w:rPr>
        <w:t xml:space="preserve"> </w:t>
      </w:r>
      <w:r w:rsidRPr="00A275B2">
        <w:rPr>
          <w:sz w:val="24"/>
          <w:szCs w:val="24"/>
        </w:rPr>
        <w:t>подлежат</w:t>
      </w:r>
      <w:r w:rsidRPr="00A275B2">
        <w:rPr>
          <w:spacing w:val="1"/>
          <w:sz w:val="24"/>
          <w:szCs w:val="24"/>
        </w:rPr>
        <w:t xml:space="preserve"> </w:t>
      </w:r>
      <w:r w:rsidRPr="00A275B2">
        <w:rPr>
          <w:sz w:val="24"/>
          <w:szCs w:val="24"/>
        </w:rPr>
        <w:t>уточнению</w:t>
      </w:r>
      <w:r w:rsidRPr="00A275B2">
        <w:rPr>
          <w:spacing w:val="1"/>
          <w:sz w:val="24"/>
          <w:szCs w:val="24"/>
        </w:rPr>
        <w:t xml:space="preserve"> </w:t>
      </w:r>
      <w:r w:rsidRPr="00A275B2">
        <w:rPr>
          <w:sz w:val="24"/>
          <w:szCs w:val="24"/>
        </w:rPr>
        <w:t>в</w:t>
      </w:r>
      <w:r w:rsidRPr="00A275B2">
        <w:rPr>
          <w:spacing w:val="1"/>
          <w:sz w:val="24"/>
          <w:szCs w:val="24"/>
        </w:rPr>
        <w:t xml:space="preserve"> </w:t>
      </w:r>
      <w:r w:rsidRPr="00A275B2">
        <w:rPr>
          <w:sz w:val="24"/>
          <w:szCs w:val="24"/>
        </w:rPr>
        <w:t>соответствии</w:t>
      </w:r>
      <w:r w:rsidRPr="00A275B2">
        <w:rPr>
          <w:spacing w:val="1"/>
          <w:sz w:val="24"/>
          <w:szCs w:val="24"/>
        </w:rPr>
        <w:t xml:space="preserve"> </w:t>
      </w:r>
      <w:r w:rsidRPr="00A275B2">
        <w:rPr>
          <w:sz w:val="24"/>
          <w:szCs w:val="24"/>
        </w:rPr>
        <w:t>с</w:t>
      </w:r>
      <w:r w:rsidRPr="00A275B2">
        <w:rPr>
          <w:spacing w:val="1"/>
          <w:sz w:val="24"/>
          <w:szCs w:val="24"/>
        </w:rPr>
        <w:t xml:space="preserve"> </w:t>
      </w:r>
      <w:r w:rsidRPr="00A275B2">
        <w:rPr>
          <w:sz w:val="24"/>
          <w:szCs w:val="24"/>
        </w:rPr>
        <w:t>Федеральным законом от 13 июля 2015</w:t>
      </w:r>
      <w:r w:rsidRPr="00A275B2">
        <w:rPr>
          <w:spacing w:val="-58"/>
          <w:sz w:val="24"/>
          <w:szCs w:val="24"/>
        </w:rPr>
        <w:t xml:space="preserve"> </w:t>
      </w:r>
      <w:r w:rsidRPr="00A275B2">
        <w:rPr>
          <w:sz w:val="24"/>
          <w:szCs w:val="24"/>
        </w:rPr>
        <w:t>г.</w:t>
      </w:r>
      <w:r w:rsidRPr="00A275B2">
        <w:rPr>
          <w:spacing w:val="1"/>
          <w:sz w:val="24"/>
          <w:szCs w:val="24"/>
        </w:rPr>
        <w:t xml:space="preserve"> </w:t>
      </w:r>
      <w:r w:rsidRPr="00A275B2">
        <w:rPr>
          <w:sz w:val="24"/>
          <w:szCs w:val="24"/>
        </w:rPr>
        <w:t>№</w:t>
      </w:r>
      <w:r w:rsidRPr="00A275B2">
        <w:rPr>
          <w:spacing w:val="1"/>
          <w:sz w:val="24"/>
          <w:szCs w:val="24"/>
        </w:rPr>
        <w:t xml:space="preserve"> </w:t>
      </w:r>
      <w:r w:rsidRPr="00A275B2">
        <w:rPr>
          <w:sz w:val="24"/>
          <w:szCs w:val="24"/>
        </w:rPr>
        <w:t>218-ФЗ</w:t>
      </w:r>
      <w:r w:rsidRPr="00A275B2">
        <w:rPr>
          <w:spacing w:val="1"/>
          <w:sz w:val="24"/>
          <w:szCs w:val="24"/>
        </w:rPr>
        <w:t xml:space="preserve"> </w:t>
      </w:r>
      <w:r w:rsidRPr="00A275B2">
        <w:rPr>
          <w:sz w:val="24"/>
          <w:szCs w:val="24"/>
        </w:rPr>
        <w:t>«О</w:t>
      </w:r>
      <w:r w:rsidRPr="00A275B2">
        <w:rPr>
          <w:spacing w:val="1"/>
          <w:sz w:val="24"/>
          <w:szCs w:val="24"/>
        </w:rPr>
        <w:t xml:space="preserve"> </w:t>
      </w:r>
      <w:r w:rsidRPr="00A275B2">
        <w:rPr>
          <w:sz w:val="24"/>
          <w:szCs w:val="24"/>
        </w:rPr>
        <w:t>государственной</w:t>
      </w:r>
      <w:r w:rsidRPr="00A275B2">
        <w:rPr>
          <w:spacing w:val="1"/>
          <w:sz w:val="24"/>
          <w:szCs w:val="24"/>
        </w:rPr>
        <w:t xml:space="preserve"> </w:t>
      </w:r>
      <w:r w:rsidRPr="00A275B2">
        <w:rPr>
          <w:sz w:val="24"/>
          <w:szCs w:val="24"/>
        </w:rPr>
        <w:t>регистрации</w:t>
      </w:r>
      <w:r w:rsidRPr="00A275B2">
        <w:rPr>
          <w:spacing w:val="-3"/>
          <w:sz w:val="24"/>
          <w:szCs w:val="24"/>
        </w:rPr>
        <w:t xml:space="preserve"> </w:t>
      </w:r>
      <w:r w:rsidRPr="00A275B2">
        <w:rPr>
          <w:sz w:val="24"/>
          <w:szCs w:val="24"/>
        </w:rPr>
        <w:t>недвижимости»</w:t>
      </w:r>
      <w:r>
        <w:rPr>
          <w:sz w:val="24"/>
          <w:szCs w:val="24"/>
        </w:rPr>
        <w:t>;</w:t>
      </w:r>
    </w:p>
    <w:p w14:paraId="797DE689" w14:textId="77777777" w:rsidR="00C252C7" w:rsidRDefault="00C252C7" w:rsidP="00A82C71">
      <w:pPr>
        <w:pStyle w:val="a7"/>
        <w:numPr>
          <w:ilvl w:val="2"/>
          <w:numId w:val="78"/>
        </w:numPr>
        <w:ind w:left="0" w:right="146" w:firstLine="426"/>
        <w:rPr>
          <w:sz w:val="24"/>
          <w:szCs w:val="24"/>
        </w:rPr>
      </w:pPr>
      <w:r w:rsidRPr="00A275B2">
        <w:rPr>
          <w:sz w:val="24"/>
          <w:szCs w:val="24"/>
        </w:rPr>
        <w:t>Площадь</w:t>
      </w:r>
      <w:r w:rsidRPr="00A275B2">
        <w:rPr>
          <w:spacing w:val="1"/>
          <w:sz w:val="24"/>
          <w:szCs w:val="24"/>
        </w:rPr>
        <w:t xml:space="preserve"> </w:t>
      </w:r>
      <w:r w:rsidRPr="00A275B2">
        <w:rPr>
          <w:sz w:val="24"/>
          <w:szCs w:val="24"/>
        </w:rPr>
        <w:t>земельного</w:t>
      </w:r>
      <w:r w:rsidRPr="00A275B2">
        <w:rPr>
          <w:spacing w:val="1"/>
          <w:sz w:val="24"/>
          <w:szCs w:val="24"/>
        </w:rPr>
        <w:t xml:space="preserve"> </w:t>
      </w:r>
      <w:r w:rsidRPr="00A275B2">
        <w:rPr>
          <w:sz w:val="24"/>
          <w:szCs w:val="24"/>
        </w:rPr>
        <w:t>участка,</w:t>
      </w:r>
      <w:r w:rsidRPr="00A275B2">
        <w:rPr>
          <w:spacing w:val="-57"/>
          <w:sz w:val="24"/>
          <w:szCs w:val="24"/>
        </w:rPr>
        <w:t xml:space="preserve"> </w:t>
      </w:r>
      <w:r w:rsidRPr="00A275B2">
        <w:rPr>
          <w:sz w:val="24"/>
          <w:szCs w:val="24"/>
        </w:rPr>
        <w:t>указанного</w:t>
      </w:r>
      <w:r w:rsidRPr="00A275B2">
        <w:rPr>
          <w:spacing w:val="-7"/>
          <w:sz w:val="24"/>
          <w:szCs w:val="24"/>
        </w:rPr>
        <w:t xml:space="preserve"> </w:t>
      </w:r>
      <w:r w:rsidRPr="00A275B2">
        <w:rPr>
          <w:sz w:val="24"/>
          <w:szCs w:val="24"/>
        </w:rPr>
        <w:t>в</w:t>
      </w:r>
      <w:r w:rsidRPr="00A275B2">
        <w:rPr>
          <w:spacing w:val="-6"/>
          <w:sz w:val="24"/>
          <w:szCs w:val="24"/>
        </w:rPr>
        <w:t xml:space="preserve"> </w:t>
      </w:r>
      <w:r w:rsidRPr="00A275B2">
        <w:rPr>
          <w:sz w:val="24"/>
          <w:szCs w:val="24"/>
        </w:rPr>
        <w:t>заявлении,</w:t>
      </w:r>
      <w:r w:rsidRPr="00A275B2">
        <w:rPr>
          <w:spacing w:val="-7"/>
          <w:sz w:val="24"/>
          <w:szCs w:val="24"/>
        </w:rPr>
        <w:t xml:space="preserve"> </w:t>
      </w:r>
      <w:r w:rsidRPr="00A275B2">
        <w:rPr>
          <w:sz w:val="24"/>
          <w:szCs w:val="24"/>
        </w:rPr>
        <w:t>превышает</w:t>
      </w:r>
      <w:r w:rsidRPr="00A275B2">
        <w:rPr>
          <w:spacing w:val="-3"/>
          <w:sz w:val="24"/>
          <w:szCs w:val="24"/>
        </w:rPr>
        <w:t xml:space="preserve"> </w:t>
      </w:r>
      <w:r w:rsidRPr="00A275B2">
        <w:rPr>
          <w:sz w:val="24"/>
          <w:szCs w:val="24"/>
        </w:rPr>
        <w:t>его</w:t>
      </w:r>
      <w:r w:rsidRPr="00A275B2">
        <w:rPr>
          <w:spacing w:val="-58"/>
          <w:sz w:val="24"/>
          <w:szCs w:val="24"/>
        </w:rPr>
        <w:t xml:space="preserve"> </w:t>
      </w:r>
      <w:r w:rsidRPr="00A275B2">
        <w:rPr>
          <w:sz w:val="24"/>
          <w:szCs w:val="24"/>
        </w:rPr>
        <w:t>площадь,</w:t>
      </w:r>
      <w:r w:rsidRPr="00A275B2">
        <w:rPr>
          <w:spacing w:val="1"/>
          <w:sz w:val="24"/>
          <w:szCs w:val="24"/>
        </w:rPr>
        <w:t xml:space="preserve"> </w:t>
      </w:r>
      <w:r w:rsidRPr="00A275B2">
        <w:rPr>
          <w:sz w:val="24"/>
          <w:szCs w:val="24"/>
        </w:rPr>
        <w:t>указанную</w:t>
      </w:r>
      <w:r w:rsidRPr="00A275B2">
        <w:rPr>
          <w:spacing w:val="1"/>
          <w:sz w:val="24"/>
          <w:szCs w:val="24"/>
        </w:rPr>
        <w:t xml:space="preserve"> </w:t>
      </w:r>
      <w:r w:rsidRPr="00A275B2">
        <w:rPr>
          <w:sz w:val="24"/>
          <w:szCs w:val="24"/>
        </w:rPr>
        <w:t>в</w:t>
      </w:r>
      <w:r w:rsidRPr="00A275B2">
        <w:rPr>
          <w:spacing w:val="1"/>
          <w:sz w:val="24"/>
          <w:szCs w:val="24"/>
        </w:rPr>
        <w:t xml:space="preserve"> </w:t>
      </w:r>
      <w:r w:rsidRPr="00A275B2">
        <w:rPr>
          <w:sz w:val="24"/>
          <w:szCs w:val="24"/>
        </w:rPr>
        <w:t>схеме</w:t>
      </w:r>
      <w:r w:rsidRPr="00A275B2">
        <w:rPr>
          <w:spacing w:val="-57"/>
          <w:sz w:val="24"/>
          <w:szCs w:val="24"/>
        </w:rPr>
        <w:t xml:space="preserve"> </w:t>
      </w:r>
      <w:r w:rsidRPr="00A275B2">
        <w:rPr>
          <w:sz w:val="24"/>
          <w:szCs w:val="24"/>
        </w:rPr>
        <w:t>расположения</w:t>
      </w:r>
      <w:r w:rsidRPr="00A275B2">
        <w:rPr>
          <w:spacing w:val="1"/>
          <w:sz w:val="24"/>
          <w:szCs w:val="24"/>
        </w:rPr>
        <w:t xml:space="preserve"> </w:t>
      </w:r>
      <w:r w:rsidRPr="00A275B2">
        <w:rPr>
          <w:sz w:val="24"/>
          <w:szCs w:val="24"/>
        </w:rPr>
        <w:t>земельного</w:t>
      </w:r>
      <w:r w:rsidRPr="00A275B2">
        <w:rPr>
          <w:spacing w:val="1"/>
          <w:sz w:val="24"/>
          <w:szCs w:val="24"/>
        </w:rPr>
        <w:t xml:space="preserve"> </w:t>
      </w:r>
      <w:r w:rsidRPr="00A275B2">
        <w:rPr>
          <w:sz w:val="24"/>
          <w:szCs w:val="24"/>
        </w:rPr>
        <w:t>участка,</w:t>
      </w:r>
      <w:r w:rsidRPr="00A275B2">
        <w:rPr>
          <w:spacing w:val="1"/>
          <w:sz w:val="24"/>
          <w:szCs w:val="24"/>
        </w:rPr>
        <w:t xml:space="preserve"> </w:t>
      </w:r>
      <w:r w:rsidRPr="00A275B2">
        <w:rPr>
          <w:sz w:val="24"/>
          <w:szCs w:val="24"/>
        </w:rPr>
        <w:t>проекте межевания территории или в</w:t>
      </w:r>
      <w:r w:rsidRPr="00A275B2">
        <w:rPr>
          <w:spacing w:val="1"/>
          <w:sz w:val="24"/>
          <w:szCs w:val="24"/>
        </w:rPr>
        <w:t xml:space="preserve"> </w:t>
      </w:r>
      <w:r w:rsidRPr="00A275B2">
        <w:rPr>
          <w:sz w:val="24"/>
          <w:szCs w:val="24"/>
        </w:rPr>
        <w:t>проектной</w:t>
      </w:r>
      <w:r w:rsidRPr="00A275B2">
        <w:rPr>
          <w:spacing w:val="1"/>
          <w:sz w:val="24"/>
          <w:szCs w:val="24"/>
        </w:rPr>
        <w:t xml:space="preserve"> </w:t>
      </w:r>
      <w:r w:rsidRPr="00A275B2">
        <w:rPr>
          <w:sz w:val="24"/>
          <w:szCs w:val="24"/>
        </w:rPr>
        <w:t>документации</w:t>
      </w:r>
      <w:r w:rsidRPr="00A275B2">
        <w:rPr>
          <w:spacing w:val="1"/>
          <w:sz w:val="24"/>
          <w:szCs w:val="24"/>
        </w:rPr>
        <w:t xml:space="preserve"> </w:t>
      </w:r>
      <w:r w:rsidRPr="00A275B2">
        <w:rPr>
          <w:sz w:val="24"/>
          <w:szCs w:val="24"/>
        </w:rPr>
        <w:t>лесных</w:t>
      </w:r>
      <w:r w:rsidRPr="00A275B2">
        <w:rPr>
          <w:spacing w:val="-57"/>
          <w:sz w:val="24"/>
          <w:szCs w:val="24"/>
        </w:rPr>
        <w:t xml:space="preserve"> </w:t>
      </w:r>
      <w:r w:rsidRPr="00A275B2">
        <w:rPr>
          <w:sz w:val="24"/>
          <w:szCs w:val="24"/>
        </w:rPr>
        <w:t>участков, в соответствии с которыми</w:t>
      </w:r>
      <w:r w:rsidRPr="00A275B2">
        <w:rPr>
          <w:spacing w:val="1"/>
          <w:sz w:val="24"/>
          <w:szCs w:val="24"/>
        </w:rPr>
        <w:t xml:space="preserve"> </w:t>
      </w:r>
      <w:r w:rsidRPr="00A275B2">
        <w:rPr>
          <w:sz w:val="24"/>
          <w:szCs w:val="24"/>
        </w:rPr>
        <w:t>такой</w:t>
      </w:r>
      <w:r w:rsidRPr="00A275B2">
        <w:rPr>
          <w:spacing w:val="1"/>
          <w:sz w:val="24"/>
          <w:szCs w:val="24"/>
        </w:rPr>
        <w:t xml:space="preserve"> </w:t>
      </w:r>
      <w:r w:rsidRPr="00A275B2">
        <w:rPr>
          <w:sz w:val="24"/>
          <w:szCs w:val="24"/>
        </w:rPr>
        <w:t>земельный</w:t>
      </w:r>
      <w:r w:rsidRPr="00A275B2">
        <w:rPr>
          <w:spacing w:val="1"/>
          <w:sz w:val="24"/>
          <w:szCs w:val="24"/>
        </w:rPr>
        <w:t xml:space="preserve"> </w:t>
      </w:r>
      <w:r w:rsidRPr="00A275B2">
        <w:rPr>
          <w:sz w:val="24"/>
          <w:szCs w:val="24"/>
        </w:rPr>
        <w:t>участок</w:t>
      </w:r>
      <w:r w:rsidRPr="00A275B2">
        <w:rPr>
          <w:spacing w:val="1"/>
          <w:sz w:val="24"/>
          <w:szCs w:val="24"/>
        </w:rPr>
        <w:t xml:space="preserve"> </w:t>
      </w:r>
      <w:r w:rsidRPr="00A275B2">
        <w:rPr>
          <w:sz w:val="24"/>
          <w:szCs w:val="24"/>
        </w:rPr>
        <w:t>образован,</w:t>
      </w:r>
      <w:r w:rsidRPr="00A275B2">
        <w:rPr>
          <w:spacing w:val="1"/>
          <w:sz w:val="24"/>
          <w:szCs w:val="24"/>
        </w:rPr>
        <w:t xml:space="preserve"> </w:t>
      </w:r>
      <w:r w:rsidRPr="00A275B2">
        <w:rPr>
          <w:sz w:val="24"/>
          <w:szCs w:val="24"/>
        </w:rPr>
        <w:t>более</w:t>
      </w:r>
      <w:r w:rsidRPr="00A275B2">
        <w:rPr>
          <w:spacing w:val="-3"/>
          <w:sz w:val="24"/>
          <w:szCs w:val="24"/>
        </w:rPr>
        <w:t xml:space="preserve"> </w:t>
      </w:r>
      <w:r w:rsidRPr="00A275B2">
        <w:rPr>
          <w:sz w:val="24"/>
          <w:szCs w:val="24"/>
        </w:rPr>
        <w:t>чем</w:t>
      </w:r>
      <w:r w:rsidRPr="00A275B2">
        <w:rPr>
          <w:spacing w:val="-1"/>
          <w:sz w:val="24"/>
          <w:szCs w:val="24"/>
        </w:rPr>
        <w:t xml:space="preserve"> </w:t>
      </w:r>
      <w:r w:rsidRPr="00A275B2">
        <w:rPr>
          <w:sz w:val="24"/>
          <w:szCs w:val="24"/>
        </w:rPr>
        <w:t>на</w:t>
      </w:r>
      <w:r w:rsidRPr="00A275B2">
        <w:rPr>
          <w:spacing w:val="-1"/>
          <w:sz w:val="24"/>
          <w:szCs w:val="24"/>
        </w:rPr>
        <w:t xml:space="preserve"> </w:t>
      </w:r>
      <w:r w:rsidRPr="00A275B2">
        <w:rPr>
          <w:sz w:val="24"/>
          <w:szCs w:val="24"/>
        </w:rPr>
        <w:t>десять</w:t>
      </w:r>
      <w:r w:rsidRPr="00A275B2">
        <w:rPr>
          <w:spacing w:val="1"/>
          <w:sz w:val="24"/>
          <w:szCs w:val="24"/>
        </w:rPr>
        <w:t xml:space="preserve"> </w:t>
      </w:r>
      <w:r w:rsidRPr="00A275B2">
        <w:rPr>
          <w:sz w:val="24"/>
          <w:szCs w:val="24"/>
        </w:rPr>
        <w:t>процентов</w:t>
      </w:r>
      <w:r>
        <w:rPr>
          <w:sz w:val="24"/>
          <w:szCs w:val="24"/>
        </w:rPr>
        <w:t>;</w:t>
      </w:r>
    </w:p>
    <w:p w14:paraId="6E020C74" w14:textId="77777777" w:rsidR="00C252C7" w:rsidRPr="00C252C7" w:rsidRDefault="00C252C7" w:rsidP="00C252C7">
      <w:pPr>
        <w:pStyle w:val="a7"/>
        <w:numPr>
          <w:ilvl w:val="2"/>
          <w:numId w:val="78"/>
        </w:numPr>
        <w:ind w:left="0" w:right="146" w:firstLine="426"/>
        <w:rPr>
          <w:sz w:val="24"/>
          <w:szCs w:val="24"/>
        </w:rPr>
      </w:pPr>
      <w:r w:rsidRPr="00C252C7">
        <w:rPr>
          <w:sz w:val="24"/>
          <w:szCs w:val="24"/>
        </w:rPr>
        <w:t>С заявлением о предоставлении земельного участка, включенного в перечень государс</w:t>
      </w:r>
      <w:r>
        <w:rPr>
          <w:sz w:val="24"/>
          <w:szCs w:val="24"/>
        </w:rPr>
        <w:t xml:space="preserve">твенного имущества или перечень </w:t>
      </w:r>
      <w:r w:rsidRPr="00C252C7">
        <w:rPr>
          <w:sz w:val="24"/>
          <w:szCs w:val="24"/>
        </w:rPr>
        <w:t>муниципального имущества, предусмотренные частью 4 статьи 18 Федерального закона от 24</w:t>
      </w:r>
      <w:r>
        <w:rPr>
          <w:sz w:val="24"/>
          <w:szCs w:val="24"/>
        </w:rPr>
        <w:t xml:space="preserve"> июля 2007 </w:t>
      </w:r>
      <w:r w:rsidRPr="00C252C7">
        <w:rPr>
          <w:sz w:val="24"/>
          <w:szCs w:val="24"/>
        </w:rPr>
        <w:t>г.</w:t>
      </w:r>
      <w:r>
        <w:rPr>
          <w:sz w:val="24"/>
          <w:szCs w:val="24"/>
        </w:rPr>
        <w:t xml:space="preserve"> </w:t>
      </w:r>
      <w:r w:rsidRPr="00C252C7">
        <w:rPr>
          <w:sz w:val="24"/>
          <w:szCs w:val="24"/>
        </w:rPr>
        <w:t>№ 209-ФЗ «О раз</w:t>
      </w:r>
      <w:r>
        <w:rPr>
          <w:sz w:val="24"/>
          <w:szCs w:val="24"/>
        </w:rPr>
        <w:t xml:space="preserve">витии малого и среднего предпринимательства </w:t>
      </w:r>
      <w:r w:rsidRPr="00C252C7">
        <w:rPr>
          <w:sz w:val="24"/>
          <w:szCs w:val="24"/>
        </w:rPr>
        <w:t>в</w:t>
      </w:r>
      <w:r>
        <w:rPr>
          <w:sz w:val="24"/>
          <w:szCs w:val="24"/>
        </w:rPr>
        <w:t xml:space="preserve"> </w:t>
      </w:r>
      <w:r w:rsidRPr="00A275B2">
        <w:rPr>
          <w:sz w:val="24"/>
          <w:szCs w:val="24"/>
        </w:rPr>
        <w:t>Российской</w:t>
      </w:r>
      <w:r w:rsidRPr="00A275B2">
        <w:rPr>
          <w:spacing w:val="1"/>
          <w:sz w:val="24"/>
          <w:szCs w:val="24"/>
        </w:rPr>
        <w:t xml:space="preserve"> </w:t>
      </w:r>
      <w:r w:rsidRPr="00A275B2">
        <w:rPr>
          <w:sz w:val="24"/>
          <w:szCs w:val="24"/>
        </w:rPr>
        <w:t>Федерации»,</w:t>
      </w:r>
      <w:r w:rsidRPr="00A275B2">
        <w:rPr>
          <w:spacing w:val="1"/>
          <w:sz w:val="24"/>
          <w:szCs w:val="24"/>
        </w:rPr>
        <w:t xml:space="preserve"> </w:t>
      </w:r>
      <w:r w:rsidRPr="00A275B2">
        <w:rPr>
          <w:sz w:val="24"/>
          <w:szCs w:val="24"/>
        </w:rPr>
        <w:t>обратилось</w:t>
      </w:r>
      <w:r w:rsidRPr="00A275B2">
        <w:rPr>
          <w:spacing w:val="-57"/>
          <w:sz w:val="24"/>
          <w:szCs w:val="24"/>
        </w:rPr>
        <w:t xml:space="preserve"> </w:t>
      </w:r>
      <w:r w:rsidRPr="00A275B2">
        <w:rPr>
          <w:sz w:val="24"/>
          <w:szCs w:val="24"/>
        </w:rPr>
        <w:t>лицо,</w:t>
      </w:r>
      <w:r w:rsidRPr="00A275B2">
        <w:rPr>
          <w:spacing w:val="1"/>
          <w:sz w:val="24"/>
          <w:szCs w:val="24"/>
        </w:rPr>
        <w:t xml:space="preserve"> </w:t>
      </w:r>
      <w:r w:rsidRPr="00A275B2">
        <w:rPr>
          <w:sz w:val="24"/>
          <w:szCs w:val="24"/>
        </w:rPr>
        <w:t>которое</w:t>
      </w:r>
      <w:r w:rsidRPr="00A275B2">
        <w:rPr>
          <w:spacing w:val="1"/>
          <w:sz w:val="24"/>
          <w:szCs w:val="24"/>
        </w:rPr>
        <w:t xml:space="preserve"> </w:t>
      </w:r>
      <w:r w:rsidRPr="00A275B2">
        <w:rPr>
          <w:sz w:val="24"/>
          <w:szCs w:val="24"/>
        </w:rPr>
        <w:t>не</w:t>
      </w:r>
      <w:r w:rsidRPr="00A275B2">
        <w:rPr>
          <w:spacing w:val="1"/>
          <w:sz w:val="24"/>
          <w:szCs w:val="24"/>
        </w:rPr>
        <w:t xml:space="preserve"> </w:t>
      </w:r>
      <w:r w:rsidRPr="00A275B2">
        <w:rPr>
          <w:sz w:val="24"/>
          <w:szCs w:val="24"/>
        </w:rPr>
        <w:t>является</w:t>
      </w:r>
      <w:r w:rsidRPr="00A275B2">
        <w:rPr>
          <w:spacing w:val="1"/>
          <w:sz w:val="24"/>
          <w:szCs w:val="24"/>
        </w:rPr>
        <w:t xml:space="preserve"> </w:t>
      </w:r>
      <w:r w:rsidRPr="00A275B2">
        <w:rPr>
          <w:sz w:val="24"/>
          <w:szCs w:val="24"/>
        </w:rPr>
        <w:t>субъектом</w:t>
      </w:r>
      <w:r w:rsidRPr="00A275B2">
        <w:rPr>
          <w:spacing w:val="-57"/>
          <w:sz w:val="24"/>
          <w:szCs w:val="24"/>
        </w:rPr>
        <w:t xml:space="preserve"> </w:t>
      </w:r>
      <w:r>
        <w:rPr>
          <w:sz w:val="24"/>
          <w:szCs w:val="24"/>
        </w:rPr>
        <w:t xml:space="preserve">малого или </w:t>
      </w:r>
      <w:r w:rsidRPr="00A275B2">
        <w:rPr>
          <w:spacing w:val="-1"/>
          <w:sz w:val="24"/>
          <w:szCs w:val="24"/>
        </w:rPr>
        <w:t>среднего</w:t>
      </w:r>
      <w:r w:rsidRPr="00A275B2">
        <w:rPr>
          <w:spacing w:val="-58"/>
          <w:sz w:val="24"/>
          <w:szCs w:val="24"/>
        </w:rPr>
        <w:t xml:space="preserve"> </w:t>
      </w:r>
      <w:r w:rsidRPr="00A275B2">
        <w:rPr>
          <w:sz w:val="24"/>
          <w:szCs w:val="24"/>
        </w:rPr>
        <w:t>предпринимательства,</w:t>
      </w:r>
      <w:r w:rsidRPr="00A275B2">
        <w:rPr>
          <w:spacing w:val="1"/>
          <w:sz w:val="24"/>
          <w:szCs w:val="24"/>
        </w:rPr>
        <w:t xml:space="preserve"> </w:t>
      </w:r>
      <w:r w:rsidRPr="00A275B2">
        <w:rPr>
          <w:sz w:val="24"/>
          <w:szCs w:val="24"/>
        </w:rPr>
        <w:t>или</w:t>
      </w:r>
      <w:r w:rsidRPr="00A275B2">
        <w:rPr>
          <w:spacing w:val="1"/>
          <w:sz w:val="24"/>
          <w:szCs w:val="24"/>
        </w:rPr>
        <w:t xml:space="preserve"> </w:t>
      </w:r>
      <w:r w:rsidRPr="00A275B2">
        <w:rPr>
          <w:sz w:val="24"/>
          <w:szCs w:val="24"/>
        </w:rPr>
        <w:t>лицо,</w:t>
      </w:r>
      <w:r w:rsidRPr="00A275B2">
        <w:rPr>
          <w:spacing w:val="1"/>
          <w:sz w:val="24"/>
          <w:szCs w:val="24"/>
        </w:rPr>
        <w:t xml:space="preserve"> </w:t>
      </w:r>
      <w:r w:rsidRPr="00A275B2">
        <w:rPr>
          <w:sz w:val="24"/>
          <w:szCs w:val="24"/>
        </w:rPr>
        <w:t>в</w:t>
      </w:r>
      <w:r w:rsidRPr="00A275B2">
        <w:rPr>
          <w:spacing w:val="1"/>
          <w:sz w:val="24"/>
          <w:szCs w:val="24"/>
        </w:rPr>
        <w:t xml:space="preserve"> </w:t>
      </w:r>
      <w:r w:rsidRPr="00A275B2">
        <w:rPr>
          <w:sz w:val="24"/>
          <w:szCs w:val="24"/>
        </w:rPr>
        <w:t>отношении</w:t>
      </w:r>
      <w:r w:rsidRPr="00A275B2">
        <w:rPr>
          <w:spacing w:val="1"/>
          <w:sz w:val="24"/>
          <w:szCs w:val="24"/>
        </w:rPr>
        <w:t xml:space="preserve"> </w:t>
      </w:r>
      <w:r w:rsidRPr="00A275B2">
        <w:rPr>
          <w:sz w:val="24"/>
          <w:szCs w:val="24"/>
        </w:rPr>
        <w:t>которого</w:t>
      </w:r>
      <w:r w:rsidRPr="00A275B2">
        <w:rPr>
          <w:spacing w:val="1"/>
          <w:sz w:val="24"/>
          <w:szCs w:val="24"/>
        </w:rPr>
        <w:t xml:space="preserve"> </w:t>
      </w:r>
      <w:r w:rsidRPr="00A275B2">
        <w:rPr>
          <w:sz w:val="24"/>
          <w:szCs w:val="24"/>
        </w:rPr>
        <w:t>не</w:t>
      </w:r>
      <w:r w:rsidRPr="00A275B2">
        <w:rPr>
          <w:spacing w:val="1"/>
          <w:sz w:val="24"/>
          <w:szCs w:val="24"/>
        </w:rPr>
        <w:t xml:space="preserve"> </w:t>
      </w:r>
      <w:r w:rsidRPr="00A275B2">
        <w:rPr>
          <w:sz w:val="24"/>
          <w:szCs w:val="24"/>
        </w:rPr>
        <w:t>может</w:t>
      </w:r>
      <w:r w:rsidRPr="00A275B2">
        <w:rPr>
          <w:spacing w:val="-57"/>
          <w:sz w:val="24"/>
          <w:szCs w:val="24"/>
        </w:rPr>
        <w:t xml:space="preserve"> </w:t>
      </w:r>
      <w:r w:rsidRPr="00A275B2">
        <w:rPr>
          <w:sz w:val="24"/>
          <w:szCs w:val="24"/>
        </w:rPr>
        <w:t>оказываться поддержка в соответствии</w:t>
      </w:r>
      <w:r w:rsidRPr="00A275B2">
        <w:rPr>
          <w:spacing w:val="-57"/>
          <w:sz w:val="24"/>
          <w:szCs w:val="24"/>
        </w:rPr>
        <w:t xml:space="preserve"> </w:t>
      </w:r>
      <w:r w:rsidRPr="00A275B2">
        <w:rPr>
          <w:sz w:val="24"/>
          <w:szCs w:val="24"/>
        </w:rPr>
        <w:t>с</w:t>
      </w:r>
      <w:r w:rsidRPr="00A275B2">
        <w:rPr>
          <w:spacing w:val="1"/>
          <w:sz w:val="24"/>
          <w:szCs w:val="24"/>
        </w:rPr>
        <w:t xml:space="preserve"> </w:t>
      </w:r>
      <w:r w:rsidRPr="00A275B2">
        <w:rPr>
          <w:sz w:val="24"/>
          <w:szCs w:val="24"/>
        </w:rPr>
        <w:t>частью</w:t>
      </w:r>
      <w:r w:rsidRPr="00A275B2">
        <w:rPr>
          <w:spacing w:val="1"/>
          <w:sz w:val="24"/>
          <w:szCs w:val="24"/>
        </w:rPr>
        <w:t xml:space="preserve"> </w:t>
      </w:r>
      <w:r w:rsidRPr="005F0983">
        <w:rPr>
          <w:sz w:val="24"/>
          <w:szCs w:val="24"/>
        </w:rPr>
        <w:t>3</w:t>
      </w:r>
      <w:r w:rsidRPr="005F0983">
        <w:rPr>
          <w:spacing w:val="1"/>
          <w:sz w:val="24"/>
          <w:szCs w:val="24"/>
        </w:rPr>
        <w:t xml:space="preserve"> </w:t>
      </w:r>
      <w:r w:rsidRPr="005F0983">
        <w:rPr>
          <w:sz w:val="24"/>
          <w:szCs w:val="24"/>
        </w:rPr>
        <w:t>статьи</w:t>
      </w:r>
      <w:r w:rsidRPr="005F0983">
        <w:rPr>
          <w:spacing w:val="1"/>
          <w:sz w:val="24"/>
          <w:szCs w:val="24"/>
        </w:rPr>
        <w:t xml:space="preserve"> </w:t>
      </w:r>
      <w:r w:rsidRPr="005F0983">
        <w:rPr>
          <w:sz w:val="24"/>
          <w:szCs w:val="24"/>
        </w:rPr>
        <w:t>14</w:t>
      </w:r>
      <w:r w:rsidRPr="005F0983">
        <w:rPr>
          <w:spacing w:val="1"/>
          <w:sz w:val="24"/>
          <w:szCs w:val="24"/>
        </w:rPr>
        <w:t xml:space="preserve"> </w:t>
      </w:r>
      <w:r w:rsidRPr="005F0983">
        <w:rPr>
          <w:sz w:val="24"/>
          <w:szCs w:val="24"/>
        </w:rPr>
        <w:t>указанного</w:t>
      </w:r>
      <w:r w:rsidRPr="005F0983">
        <w:rPr>
          <w:spacing w:val="1"/>
          <w:sz w:val="24"/>
          <w:szCs w:val="24"/>
        </w:rPr>
        <w:t xml:space="preserve"> </w:t>
      </w:r>
      <w:r w:rsidRPr="005F0983">
        <w:rPr>
          <w:sz w:val="24"/>
          <w:szCs w:val="24"/>
        </w:rPr>
        <w:t>Федерального</w:t>
      </w:r>
      <w:r w:rsidRPr="005F0983">
        <w:rPr>
          <w:spacing w:val="-1"/>
          <w:sz w:val="24"/>
          <w:szCs w:val="24"/>
        </w:rPr>
        <w:t xml:space="preserve"> </w:t>
      </w:r>
      <w:r w:rsidRPr="005F0983">
        <w:rPr>
          <w:sz w:val="24"/>
          <w:szCs w:val="24"/>
        </w:rPr>
        <w:t>закона</w:t>
      </w:r>
      <w:r>
        <w:rPr>
          <w:sz w:val="24"/>
          <w:szCs w:val="24"/>
        </w:rPr>
        <w:t>.</w:t>
      </w:r>
    </w:p>
    <w:p w14:paraId="5FA4B38D" w14:textId="77777777" w:rsidR="00C47053" w:rsidRDefault="00C47053" w:rsidP="00C47053">
      <w:pPr>
        <w:pStyle w:val="11"/>
        <w:ind w:right="132"/>
        <w:rPr>
          <w:sz w:val="24"/>
          <w:szCs w:val="24"/>
        </w:rPr>
      </w:pPr>
    </w:p>
    <w:p w14:paraId="4C891A57" w14:textId="77777777" w:rsidR="00C47053" w:rsidRPr="005F0983" w:rsidRDefault="00C47053" w:rsidP="00C47053">
      <w:pPr>
        <w:pStyle w:val="11"/>
        <w:ind w:right="132"/>
        <w:rPr>
          <w:sz w:val="24"/>
          <w:szCs w:val="24"/>
        </w:rPr>
      </w:pPr>
      <w:r w:rsidRPr="005F0983">
        <w:rPr>
          <w:sz w:val="24"/>
          <w:szCs w:val="24"/>
        </w:rPr>
        <w:lastRenderedPageBreak/>
        <w:t>Размер платы, взимаемой с заявителя при предоставлении муниципальной</w:t>
      </w:r>
      <w:r w:rsidRPr="005F0983">
        <w:rPr>
          <w:spacing w:val="-4"/>
          <w:sz w:val="24"/>
          <w:szCs w:val="24"/>
        </w:rPr>
        <w:t xml:space="preserve"> </w:t>
      </w:r>
      <w:r w:rsidRPr="005F0983">
        <w:rPr>
          <w:sz w:val="24"/>
          <w:szCs w:val="24"/>
        </w:rPr>
        <w:t>услуги,</w:t>
      </w:r>
      <w:r w:rsidRPr="005F0983">
        <w:rPr>
          <w:spacing w:val="-1"/>
          <w:sz w:val="24"/>
          <w:szCs w:val="24"/>
        </w:rPr>
        <w:t xml:space="preserve"> </w:t>
      </w:r>
      <w:r w:rsidRPr="005F0983">
        <w:rPr>
          <w:sz w:val="24"/>
          <w:szCs w:val="24"/>
        </w:rPr>
        <w:t>и</w:t>
      </w:r>
      <w:r w:rsidRPr="005F0983">
        <w:rPr>
          <w:spacing w:val="-1"/>
          <w:sz w:val="24"/>
          <w:szCs w:val="24"/>
        </w:rPr>
        <w:t xml:space="preserve"> </w:t>
      </w:r>
      <w:r w:rsidRPr="005F0983">
        <w:rPr>
          <w:sz w:val="24"/>
          <w:szCs w:val="24"/>
        </w:rPr>
        <w:t>способы</w:t>
      </w:r>
      <w:r w:rsidRPr="005F0983">
        <w:rPr>
          <w:spacing w:val="-1"/>
          <w:sz w:val="24"/>
          <w:szCs w:val="24"/>
        </w:rPr>
        <w:t xml:space="preserve"> </w:t>
      </w:r>
      <w:r w:rsidRPr="005F0983">
        <w:rPr>
          <w:sz w:val="24"/>
          <w:szCs w:val="24"/>
        </w:rPr>
        <w:t>ее</w:t>
      </w:r>
      <w:r w:rsidRPr="005F0983">
        <w:rPr>
          <w:spacing w:val="-3"/>
          <w:sz w:val="24"/>
          <w:szCs w:val="24"/>
        </w:rPr>
        <w:t xml:space="preserve"> </w:t>
      </w:r>
      <w:r w:rsidRPr="005F0983">
        <w:rPr>
          <w:sz w:val="24"/>
          <w:szCs w:val="24"/>
        </w:rPr>
        <w:t>взимания</w:t>
      </w:r>
    </w:p>
    <w:p w14:paraId="42C44795" w14:textId="77777777" w:rsidR="00C47053" w:rsidRPr="005F0983" w:rsidRDefault="00C47053" w:rsidP="00C47053">
      <w:pPr>
        <w:pStyle w:val="a3"/>
        <w:rPr>
          <w:b/>
          <w:sz w:val="24"/>
          <w:szCs w:val="24"/>
        </w:rPr>
      </w:pPr>
    </w:p>
    <w:p w14:paraId="7EFB0002" w14:textId="77777777" w:rsidR="00C47053" w:rsidRPr="00C252C7" w:rsidRDefault="00C47053" w:rsidP="00C252C7">
      <w:pPr>
        <w:pStyle w:val="a7"/>
        <w:numPr>
          <w:ilvl w:val="1"/>
          <w:numId w:val="78"/>
        </w:numPr>
        <w:tabs>
          <w:tab w:val="left" w:pos="1494"/>
        </w:tabs>
        <w:ind w:left="0" w:right="149" w:firstLine="567"/>
        <w:rPr>
          <w:sz w:val="24"/>
          <w:szCs w:val="24"/>
        </w:rPr>
      </w:pPr>
      <w:r w:rsidRPr="00C252C7">
        <w:rPr>
          <w:sz w:val="24"/>
          <w:szCs w:val="24"/>
        </w:rPr>
        <w:t>Предоставление</w:t>
      </w:r>
      <w:r w:rsidRPr="00C252C7">
        <w:rPr>
          <w:spacing w:val="1"/>
          <w:sz w:val="24"/>
          <w:szCs w:val="24"/>
        </w:rPr>
        <w:t xml:space="preserve"> </w:t>
      </w:r>
      <w:r w:rsidRPr="00C252C7">
        <w:rPr>
          <w:sz w:val="24"/>
          <w:szCs w:val="24"/>
        </w:rPr>
        <w:t>муниципальной</w:t>
      </w:r>
      <w:r w:rsidRPr="00C252C7">
        <w:rPr>
          <w:spacing w:val="1"/>
          <w:sz w:val="24"/>
          <w:szCs w:val="24"/>
        </w:rPr>
        <w:t xml:space="preserve"> </w:t>
      </w:r>
      <w:r w:rsidRPr="00C252C7">
        <w:rPr>
          <w:sz w:val="24"/>
          <w:szCs w:val="24"/>
        </w:rPr>
        <w:t>услуги</w:t>
      </w:r>
      <w:r w:rsidRPr="00C252C7">
        <w:rPr>
          <w:spacing w:val="1"/>
          <w:sz w:val="24"/>
          <w:szCs w:val="24"/>
        </w:rPr>
        <w:t xml:space="preserve"> </w:t>
      </w:r>
      <w:r w:rsidRPr="00C252C7">
        <w:rPr>
          <w:sz w:val="24"/>
          <w:szCs w:val="24"/>
        </w:rPr>
        <w:t>осуществляется</w:t>
      </w:r>
      <w:r w:rsidRPr="00C252C7">
        <w:rPr>
          <w:spacing w:val="-1"/>
          <w:sz w:val="24"/>
          <w:szCs w:val="24"/>
        </w:rPr>
        <w:t xml:space="preserve"> </w:t>
      </w:r>
      <w:r w:rsidRPr="00C252C7">
        <w:rPr>
          <w:sz w:val="24"/>
          <w:szCs w:val="24"/>
        </w:rPr>
        <w:t>бесплатно.</w:t>
      </w:r>
    </w:p>
    <w:p w14:paraId="7E3C479B" w14:textId="77777777" w:rsidR="00D05095" w:rsidRPr="00D05095" w:rsidRDefault="00D05095" w:rsidP="00D05095">
      <w:pPr>
        <w:widowControl/>
        <w:tabs>
          <w:tab w:val="left" w:pos="142"/>
        </w:tabs>
        <w:autoSpaceDE/>
        <w:autoSpaceDN/>
        <w:ind w:firstLine="567"/>
        <w:rPr>
          <w:sz w:val="24"/>
          <w:szCs w:val="24"/>
          <w:lang w:eastAsia="ru-RU"/>
        </w:rPr>
      </w:pPr>
      <w:r w:rsidRPr="00D05095">
        <w:rPr>
          <w:sz w:val="24"/>
          <w:szCs w:val="24"/>
          <w:lang w:eastAsia="ru-RU"/>
        </w:rPr>
        <w:t xml:space="preserve"> </w:t>
      </w:r>
    </w:p>
    <w:p w14:paraId="69940150" w14:textId="77777777" w:rsidR="00D05095" w:rsidRPr="00D05095" w:rsidRDefault="00D05095" w:rsidP="00D05095">
      <w:pPr>
        <w:widowControl/>
        <w:autoSpaceDE/>
        <w:autoSpaceDN/>
        <w:ind w:firstLine="567"/>
        <w:jc w:val="center"/>
        <w:outlineLvl w:val="0"/>
        <w:rPr>
          <w:b/>
          <w:bCs/>
          <w:kern w:val="32"/>
          <w:sz w:val="24"/>
          <w:szCs w:val="24"/>
          <w:lang w:eastAsia="ru-RU"/>
        </w:rPr>
      </w:pPr>
      <w:r w:rsidRPr="00D05095">
        <w:rPr>
          <w:b/>
          <w:bCs/>
          <w:kern w:val="32"/>
          <w:sz w:val="24"/>
          <w:szCs w:val="24"/>
          <w:lang w:eastAsia="ru-RU"/>
        </w:rPr>
        <w:t xml:space="preserve">Срок и порядок регистрации запроса заявителя о предоставлении </w:t>
      </w:r>
      <w:r w:rsidR="00CB519C">
        <w:rPr>
          <w:b/>
          <w:bCs/>
          <w:kern w:val="32"/>
          <w:sz w:val="24"/>
          <w:szCs w:val="24"/>
          <w:lang w:eastAsia="ru-RU"/>
        </w:rPr>
        <w:t>муниципальной</w:t>
      </w:r>
      <w:r w:rsidRPr="00D05095">
        <w:rPr>
          <w:b/>
          <w:bCs/>
          <w:kern w:val="32"/>
          <w:sz w:val="24"/>
          <w:szCs w:val="24"/>
          <w:lang w:eastAsia="ru-RU"/>
        </w:rPr>
        <w:t xml:space="preserve"> услуги, в том числе в электронной форме</w:t>
      </w:r>
    </w:p>
    <w:p w14:paraId="6E034B94" w14:textId="77777777" w:rsidR="00D05095" w:rsidRPr="00D05095" w:rsidRDefault="00D05095" w:rsidP="00D05095">
      <w:pPr>
        <w:widowControl/>
        <w:autoSpaceDE/>
        <w:autoSpaceDN/>
        <w:ind w:firstLine="567"/>
        <w:jc w:val="center"/>
        <w:outlineLvl w:val="0"/>
        <w:rPr>
          <w:b/>
          <w:bCs/>
          <w:kern w:val="32"/>
          <w:sz w:val="32"/>
          <w:szCs w:val="32"/>
          <w:lang w:eastAsia="ru-RU"/>
        </w:rPr>
      </w:pPr>
    </w:p>
    <w:p w14:paraId="0F774DBA" w14:textId="77777777" w:rsidR="00D05095" w:rsidRPr="00D05095" w:rsidRDefault="00D05095" w:rsidP="00D05095">
      <w:pPr>
        <w:widowControl/>
        <w:tabs>
          <w:tab w:val="left" w:pos="142"/>
        </w:tabs>
        <w:autoSpaceDE/>
        <w:autoSpaceDN/>
        <w:ind w:firstLine="567"/>
        <w:jc w:val="both"/>
        <w:rPr>
          <w:sz w:val="24"/>
          <w:szCs w:val="24"/>
          <w:lang w:eastAsia="ru-RU"/>
        </w:rPr>
      </w:pPr>
      <w:r w:rsidRPr="00D05095">
        <w:rPr>
          <w:sz w:val="24"/>
          <w:szCs w:val="24"/>
          <w:lang w:eastAsia="ru-RU"/>
        </w:rPr>
        <w:t>2.21.</w:t>
      </w:r>
      <w:r w:rsidRPr="00D05095">
        <w:rPr>
          <w:rFonts w:eastAsia="Arial"/>
          <w:sz w:val="24"/>
          <w:szCs w:val="24"/>
          <w:lang w:eastAsia="ru-RU"/>
        </w:rPr>
        <w:t xml:space="preserve"> </w:t>
      </w:r>
      <w:r w:rsidRPr="00D05095">
        <w:rPr>
          <w:sz w:val="24"/>
          <w:szCs w:val="24"/>
          <w:lang w:eastAsia="ru-RU"/>
        </w:rPr>
        <w:t xml:space="preserve">Регистрация направленного Заявителем заявления о </w:t>
      </w:r>
      <w:r w:rsidR="00CB519C">
        <w:rPr>
          <w:sz w:val="24"/>
          <w:szCs w:val="24"/>
          <w:lang w:eastAsia="ru-RU"/>
        </w:rPr>
        <w:t>предоставлении муниципальной</w:t>
      </w:r>
      <w:r w:rsidRPr="00D05095">
        <w:rPr>
          <w:sz w:val="24"/>
          <w:szCs w:val="24"/>
          <w:lang w:eastAsia="ru-RU"/>
        </w:rPr>
        <w:t xml:space="preserve"> услуги способами, указанными в пунктах </w:t>
      </w:r>
      <w:r w:rsidR="004953DC">
        <w:rPr>
          <w:color w:val="000000" w:themeColor="text1"/>
          <w:sz w:val="24"/>
          <w:szCs w:val="24"/>
          <w:lang w:eastAsia="ru-RU"/>
        </w:rPr>
        <w:t>2.9.1 и 2.9</w:t>
      </w:r>
      <w:r w:rsidRPr="001D01C9">
        <w:rPr>
          <w:color w:val="000000" w:themeColor="text1"/>
          <w:sz w:val="24"/>
          <w:szCs w:val="24"/>
          <w:lang w:eastAsia="ru-RU"/>
        </w:rPr>
        <w:t xml:space="preserve">.2 </w:t>
      </w:r>
      <w:r w:rsidRPr="00D05095">
        <w:rPr>
          <w:sz w:val="24"/>
          <w:szCs w:val="24"/>
          <w:lang w:eastAsia="ru-RU"/>
        </w:rPr>
        <w:t xml:space="preserve">настоящего Административного регламента в Уполномоченном органе осуществляется не позднее 1 (одного) рабочего дня, следующего за днем его поступления. </w:t>
      </w:r>
    </w:p>
    <w:p w14:paraId="6EED8DD7" w14:textId="77777777" w:rsidR="00D05095" w:rsidRPr="00D05095" w:rsidRDefault="00D05095" w:rsidP="00D05095">
      <w:pPr>
        <w:widowControl/>
        <w:tabs>
          <w:tab w:val="left" w:pos="142"/>
        </w:tabs>
        <w:autoSpaceDE/>
        <w:autoSpaceDN/>
        <w:ind w:firstLine="567"/>
        <w:jc w:val="both"/>
        <w:rPr>
          <w:sz w:val="24"/>
          <w:szCs w:val="24"/>
          <w:lang w:eastAsia="ru-RU"/>
        </w:rPr>
      </w:pPr>
      <w:r w:rsidRPr="00D05095">
        <w:rPr>
          <w:sz w:val="24"/>
          <w:szCs w:val="24"/>
          <w:lang w:eastAsia="ru-RU"/>
        </w:rPr>
        <w:t xml:space="preserve">2.21.1. Максимальный срок ожидания в очереди при подаче запроса о </w:t>
      </w:r>
      <w:r w:rsidR="00CB519C">
        <w:rPr>
          <w:sz w:val="24"/>
          <w:szCs w:val="24"/>
          <w:lang w:eastAsia="ru-RU"/>
        </w:rPr>
        <w:t>предоставлении муниципальной</w:t>
      </w:r>
      <w:r w:rsidRPr="00D05095">
        <w:rPr>
          <w:sz w:val="24"/>
          <w:szCs w:val="24"/>
          <w:lang w:eastAsia="ru-RU"/>
        </w:rPr>
        <w:t xml:space="preserve"> услуги и при получении результата </w:t>
      </w:r>
      <w:r w:rsidR="00CB519C">
        <w:rPr>
          <w:sz w:val="24"/>
          <w:szCs w:val="24"/>
          <w:lang w:eastAsia="ru-RU"/>
        </w:rPr>
        <w:t>предоставления муниципальной</w:t>
      </w:r>
      <w:r w:rsidRPr="00D05095">
        <w:rPr>
          <w:sz w:val="24"/>
          <w:szCs w:val="24"/>
          <w:lang w:eastAsia="ru-RU"/>
        </w:rPr>
        <w:t xml:space="preserve"> услуги, в случае обращения заявителя непосредственно в Уполномоченный орган или многофункциональный центр, составляет не более 15 минут.</w:t>
      </w:r>
    </w:p>
    <w:p w14:paraId="2A6776EE" w14:textId="77777777" w:rsidR="00D05095" w:rsidRDefault="00D05095" w:rsidP="00D05095">
      <w:pPr>
        <w:widowControl/>
        <w:tabs>
          <w:tab w:val="left" w:pos="142"/>
        </w:tabs>
        <w:autoSpaceDE/>
        <w:autoSpaceDN/>
        <w:ind w:firstLine="567"/>
        <w:jc w:val="both"/>
        <w:rPr>
          <w:sz w:val="24"/>
          <w:szCs w:val="24"/>
          <w:lang w:eastAsia="ru-RU"/>
        </w:rPr>
      </w:pPr>
      <w:r w:rsidRPr="00D05095">
        <w:rPr>
          <w:sz w:val="24"/>
          <w:szCs w:val="24"/>
          <w:lang w:eastAsia="ru-RU"/>
        </w:rPr>
        <w:t>2.22.</w:t>
      </w:r>
      <w:r w:rsidRPr="00D05095">
        <w:rPr>
          <w:rFonts w:eastAsia="Arial"/>
          <w:sz w:val="24"/>
          <w:szCs w:val="24"/>
          <w:lang w:eastAsia="ru-RU"/>
        </w:rPr>
        <w:t xml:space="preserve"> </w:t>
      </w:r>
      <w:r w:rsidRPr="00D05095">
        <w:rPr>
          <w:sz w:val="24"/>
          <w:szCs w:val="24"/>
          <w:lang w:eastAsia="ru-RU"/>
        </w:rPr>
        <w:t xml:space="preserve">В случае направления Заявителем заявления о </w:t>
      </w:r>
      <w:r w:rsidR="00CB519C">
        <w:rPr>
          <w:sz w:val="24"/>
          <w:szCs w:val="24"/>
          <w:lang w:eastAsia="ru-RU"/>
        </w:rPr>
        <w:t>предоставлении муниципальной</w:t>
      </w:r>
      <w:r w:rsidRPr="00D05095">
        <w:rPr>
          <w:sz w:val="24"/>
          <w:szCs w:val="24"/>
          <w:lang w:eastAsia="ru-RU"/>
        </w:rPr>
        <w:t xml:space="preserve"> услуги спос</w:t>
      </w:r>
      <w:r w:rsidR="004953DC">
        <w:rPr>
          <w:sz w:val="24"/>
          <w:szCs w:val="24"/>
          <w:lang w:eastAsia="ru-RU"/>
        </w:rPr>
        <w:t>обами, указанными в пунктах 2.9.1 и 2.9</w:t>
      </w:r>
      <w:r w:rsidRPr="00D05095">
        <w:rPr>
          <w:sz w:val="24"/>
          <w:szCs w:val="24"/>
          <w:lang w:eastAsia="ru-RU"/>
        </w:rPr>
        <w:t xml:space="preserve">.2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1 (первый) рабочий день, следующий за днем его направления. </w:t>
      </w:r>
    </w:p>
    <w:p w14:paraId="5E4A4BD2" w14:textId="77777777" w:rsidR="00CB519C" w:rsidRPr="00D05095" w:rsidRDefault="00CB519C" w:rsidP="00D05095">
      <w:pPr>
        <w:widowControl/>
        <w:tabs>
          <w:tab w:val="left" w:pos="142"/>
        </w:tabs>
        <w:autoSpaceDE/>
        <w:autoSpaceDN/>
        <w:ind w:firstLine="567"/>
        <w:jc w:val="both"/>
        <w:rPr>
          <w:sz w:val="24"/>
          <w:szCs w:val="24"/>
          <w:lang w:eastAsia="ru-RU"/>
        </w:rPr>
      </w:pPr>
    </w:p>
    <w:p w14:paraId="634B9C71" w14:textId="77777777" w:rsidR="00CB519C" w:rsidRPr="005F0983" w:rsidRDefault="00CB519C" w:rsidP="00CB519C">
      <w:pPr>
        <w:pStyle w:val="11"/>
        <w:ind w:left="0" w:right="136" w:firstLine="709"/>
        <w:rPr>
          <w:sz w:val="24"/>
          <w:szCs w:val="24"/>
        </w:rPr>
      </w:pPr>
      <w:r w:rsidRPr="005F0983">
        <w:rPr>
          <w:sz w:val="24"/>
          <w:szCs w:val="24"/>
        </w:rPr>
        <w:t>Требования к помещениям, в которых предоставляется муниципальная</w:t>
      </w:r>
      <w:r w:rsidRPr="005F0983">
        <w:rPr>
          <w:spacing w:val="-4"/>
          <w:sz w:val="24"/>
          <w:szCs w:val="24"/>
        </w:rPr>
        <w:t xml:space="preserve"> </w:t>
      </w:r>
      <w:r w:rsidRPr="005F0983">
        <w:rPr>
          <w:sz w:val="24"/>
          <w:szCs w:val="24"/>
        </w:rPr>
        <w:t>услуга</w:t>
      </w:r>
    </w:p>
    <w:p w14:paraId="66BD7D21" w14:textId="77777777" w:rsidR="00CB519C" w:rsidRPr="005F0983" w:rsidRDefault="00CB519C" w:rsidP="00CB519C">
      <w:pPr>
        <w:pStyle w:val="a3"/>
        <w:ind w:firstLine="709"/>
        <w:rPr>
          <w:b/>
          <w:sz w:val="24"/>
          <w:szCs w:val="24"/>
        </w:rPr>
      </w:pPr>
    </w:p>
    <w:p w14:paraId="0E765247" w14:textId="77777777" w:rsidR="00CB519C" w:rsidRPr="005F0983" w:rsidRDefault="00CB519C" w:rsidP="00AA5DFF">
      <w:pPr>
        <w:pStyle w:val="a7"/>
        <w:numPr>
          <w:ilvl w:val="1"/>
          <w:numId w:val="4"/>
        </w:numPr>
        <w:tabs>
          <w:tab w:val="left" w:pos="1494"/>
        </w:tabs>
        <w:ind w:left="0" w:right="141" w:firstLine="567"/>
        <w:rPr>
          <w:sz w:val="24"/>
          <w:szCs w:val="24"/>
        </w:rPr>
      </w:pPr>
      <w:r w:rsidRPr="005F0983">
        <w:rPr>
          <w:sz w:val="24"/>
          <w:szCs w:val="24"/>
        </w:rPr>
        <w:t>Административные здания, в которых предоставляется муниципальная</w:t>
      </w:r>
      <w:r w:rsidRPr="005F0983">
        <w:rPr>
          <w:spacing w:val="1"/>
          <w:sz w:val="24"/>
          <w:szCs w:val="24"/>
        </w:rPr>
        <w:t xml:space="preserve"> </w:t>
      </w:r>
      <w:r w:rsidRPr="005F0983">
        <w:rPr>
          <w:sz w:val="24"/>
          <w:szCs w:val="24"/>
        </w:rPr>
        <w:t>услуга, должны обеспечивать удобные и</w:t>
      </w:r>
      <w:r w:rsidRPr="005F0983">
        <w:rPr>
          <w:spacing w:val="70"/>
          <w:sz w:val="24"/>
          <w:szCs w:val="24"/>
        </w:rPr>
        <w:t xml:space="preserve"> </w:t>
      </w:r>
      <w:r w:rsidRPr="005F0983">
        <w:rPr>
          <w:sz w:val="24"/>
          <w:szCs w:val="24"/>
        </w:rPr>
        <w:t>комфортные</w:t>
      </w:r>
      <w:r w:rsidRPr="005F0983">
        <w:rPr>
          <w:spacing w:val="70"/>
          <w:sz w:val="24"/>
          <w:szCs w:val="24"/>
        </w:rPr>
        <w:t xml:space="preserve"> </w:t>
      </w:r>
      <w:r w:rsidRPr="005F0983">
        <w:rPr>
          <w:sz w:val="24"/>
          <w:szCs w:val="24"/>
        </w:rPr>
        <w:t>условия</w:t>
      </w:r>
      <w:r w:rsidRPr="005F0983">
        <w:rPr>
          <w:spacing w:val="1"/>
          <w:sz w:val="24"/>
          <w:szCs w:val="24"/>
        </w:rPr>
        <w:t xml:space="preserve"> </w:t>
      </w:r>
      <w:r w:rsidRPr="005F0983">
        <w:rPr>
          <w:sz w:val="24"/>
          <w:szCs w:val="24"/>
        </w:rPr>
        <w:t>для</w:t>
      </w:r>
      <w:r w:rsidRPr="005F0983">
        <w:rPr>
          <w:spacing w:val="-1"/>
          <w:sz w:val="24"/>
          <w:szCs w:val="24"/>
        </w:rPr>
        <w:t xml:space="preserve"> </w:t>
      </w:r>
      <w:r w:rsidRPr="005F0983">
        <w:rPr>
          <w:sz w:val="24"/>
          <w:szCs w:val="24"/>
        </w:rPr>
        <w:t>Заявителей.</w:t>
      </w:r>
    </w:p>
    <w:p w14:paraId="6C3F27DC" w14:textId="77777777" w:rsidR="00CB519C" w:rsidRPr="005F0983" w:rsidRDefault="00CB519C" w:rsidP="00CB519C">
      <w:pPr>
        <w:pStyle w:val="a3"/>
        <w:ind w:left="137" w:right="144" w:firstLine="708"/>
        <w:jc w:val="both"/>
        <w:rPr>
          <w:sz w:val="24"/>
          <w:szCs w:val="24"/>
        </w:rPr>
      </w:pPr>
      <w:r w:rsidRPr="005F0983">
        <w:rPr>
          <w:spacing w:val="-1"/>
          <w:sz w:val="24"/>
          <w:szCs w:val="24"/>
        </w:rPr>
        <w:t>Местоположение</w:t>
      </w:r>
      <w:r w:rsidRPr="005F0983">
        <w:rPr>
          <w:spacing w:val="-15"/>
          <w:sz w:val="24"/>
          <w:szCs w:val="24"/>
        </w:rPr>
        <w:t xml:space="preserve"> </w:t>
      </w:r>
      <w:r w:rsidRPr="005F0983">
        <w:rPr>
          <w:spacing w:val="-1"/>
          <w:sz w:val="24"/>
          <w:szCs w:val="24"/>
        </w:rPr>
        <w:t>административных</w:t>
      </w:r>
      <w:r w:rsidRPr="005F0983">
        <w:rPr>
          <w:spacing w:val="-14"/>
          <w:sz w:val="24"/>
          <w:szCs w:val="24"/>
        </w:rPr>
        <w:t xml:space="preserve"> </w:t>
      </w:r>
      <w:r w:rsidRPr="005F0983">
        <w:rPr>
          <w:sz w:val="24"/>
          <w:szCs w:val="24"/>
        </w:rPr>
        <w:t>зданий,</w:t>
      </w:r>
      <w:r w:rsidRPr="005F0983">
        <w:rPr>
          <w:spacing w:val="-16"/>
          <w:sz w:val="24"/>
          <w:szCs w:val="24"/>
        </w:rPr>
        <w:t xml:space="preserve"> </w:t>
      </w:r>
      <w:r w:rsidRPr="005F0983">
        <w:rPr>
          <w:sz w:val="24"/>
          <w:szCs w:val="24"/>
        </w:rPr>
        <w:t>в</w:t>
      </w:r>
      <w:r w:rsidRPr="005F0983">
        <w:rPr>
          <w:spacing w:val="-15"/>
          <w:sz w:val="24"/>
          <w:szCs w:val="24"/>
        </w:rPr>
        <w:t xml:space="preserve"> </w:t>
      </w:r>
      <w:r w:rsidRPr="005F0983">
        <w:rPr>
          <w:sz w:val="24"/>
          <w:szCs w:val="24"/>
        </w:rPr>
        <w:t>которых</w:t>
      </w:r>
      <w:r w:rsidRPr="005F0983">
        <w:rPr>
          <w:spacing w:val="-16"/>
          <w:sz w:val="24"/>
          <w:szCs w:val="24"/>
        </w:rPr>
        <w:t xml:space="preserve"> </w:t>
      </w:r>
      <w:r w:rsidRPr="005F0983">
        <w:rPr>
          <w:sz w:val="24"/>
          <w:szCs w:val="24"/>
        </w:rPr>
        <w:t>осуществляется</w:t>
      </w:r>
      <w:r w:rsidRPr="005F0983">
        <w:rPr>
          <w:spacing w:val="-17"/>
          <w:sz w:val="24"/>
          <w:szCs w:val="24"/>
        </w:rPr>
        <w:t xml:space="preserve"> </w:t>
      </w:r>
      <w:r w:rsidRPr="005F0983">
        <w:rPr>
          <w:sz w:val="24"/>
          <w:szCs w:val="24"/>
        </w:rPr>
        <w:t>прием</w:t>
      </w:r>
      <w:r>
        <w:rPr>
          <w:sz w:val="24"/>
          <w:szCs w:val="24"/>
        </w:rPr>
        <w:t xml:space="preserve"> </w:t>
      </w:r>
      <w:r w:rsidRPr="005F0983">
        <w:rPr>
          <w:spacing w:val="-67"/>
          <w:sz w:val="24"/>
          <w:szCs w:val="24"/>
        </w:rPr>
        <w:t xml:space="preserve"> </w:t>
      </w:r>
      <w:r>
        <w:rPr>
          <w:spacing w:val="-67"/>
          <w:sz w:val="24"/>
          <w:szCs w:val="24"/>
        </w:rPr>
        <w:t xml:space="preserve">         </w:t>
      </w:r>
      <w:r w:rsidRPr="005F0983">
        <w:rPr>
          <w:sz w:val="24"/>
          <w:szCs w:val="24"/>
        </w:rPr>
        <w:t>заявлений</w:t>
      </w:r>
      <w:r w:rsidRPr="005F0983">
        <w:rPr>
          <w:spacing w:val="1"/>
          <w:sz w:val="24"/>
          <w:szCs w:val="24"/>
        </w:rPr>
        <w:t xml:space="preserve"> </w:t>
      </w:r>
      <w:r w:rsidRPr="005F0983">
        <w:rPr>
          <w:sz w:val="24"/>
          <w:szCs w:val="24"/>
        </w:rPr>
        <w:t>и</w:t>
      </w:r>
      <w:r w:rsidRPr="005F0983">
        <w:rPr>
          <w:spacing w:val="1"/>
          <w:sz w:val="24"/>
          <w:szCs w:val="24"/>
        </w:rPr>
        <w:t xml:space="preserve"> </w:t>
      </w:r>
      <w:r w:rsidRPr="005F0983">
        <w:rPr>
          <w:sz w:val="24"/>
          <w:szCs w:val="24"/>
        </w:rPr>
        <w:t>документов,</w:t>
      </w:r>
      <w:r w:rsidRPr="005F0983">
        <w:rPr>
          <w:spacing w:val="1"/>
          <w:sz w:val="24"/>
          <w:szCs w:val="24"/>
        </w:rPr>
        <w:t xml:space="preserve"> </w:t>
      </w:r>
      <w:r w:rsidRPr="005F0983">
        <w:rPr>
          <w:sz w:val="24"/>
          <w:szCs w:val="24"/>
        </w:rPr>
        <w:t>необходимых</w:t>
      </w:r>
      <w:r w:rsidRPr="005F0983">
        <w:rPr>
          <w:spacing w:val="1"/>
          <w:sz w:val="24"/>
          <w:szCs w:val="24"/>
        </w:rPr>
        <w:t xml:space="preserve"> </w:t>
      </w:r>
      <w:r w:rsidRPr="005F0983">
        <w:rPr>
          <w:sz w:val="24"/>
          <w:szCs w:val="24"/>
        </w:rPr>
        <w:t>для</w:t>
      </w:r>
      <w:r w:rsidRPr="005F0983">
        <w:rPr>
          <w:spacing w:val="1"/>
          <w:sz w:val="24"/>
          <w:szCs w:val="24"/>
        </w:rPr>
        <w:t xml:space="preserve"> </w:t>
      </w:r>
      <w:r w:rsidRPr="005F0983">
        <w:rPr>
          <w:sz w:val="24"/>
          <w:szCs w:val="24"/>
        </w:rPr>
        <w:t>предоставления</w:t>
      </w:r>
      <w:r w:rsidRPr="005F0983">
        <w:rPr>
          <w:spacing w:val="1"/>
          <w:sz w:val="24"/>
          <w:szCs w:val="24"/>
        </w:rPr>
        <w:t xml:space="preserve"> </w:t>
      </w:r>
      <w:r w:rsidRPr="005F0983">
        <w:rPr>
          <w:sz w:val="24"/>
          <w:szCs w:val="24"/>
        </w:rPr>
        <w:t>муниципальной услуги,</w:t>
      </w:r>
      <w:r w:rsidRPr="005F0983">
        <w:rPr>
          <w:spacing w:val="1"/>
          <w:sz w:val="24"/>
          <w:szCs w:val="24"/>
        </w:rPr>
        <w:t xml:space="preserve"> </w:t>
      </w:r>
      <w:r w:rsidRPr="005F0983">
        <w:rPr>
          <w:sz w:val="24"/>
          <w:szCs w:val="24"/>
        </w:rPr>
        <w:t>а</w:t>
      </w:r>
      <w:r w:rsidRPr="005F0983">
        <w:rPr>
          <w:spacing w:val="1"/>
          <w:sz w:val="24"/>
          <w:szCs w:val="24"/>
        </w:rPr>
        <w:t xml:space="preserve"> </w:t>
      </w:r>
      <w:r w:rsidRPr="005F0983">
        <w:rPr>
          <w:sz w:val="24"/>
          <w:szCs w:val="24"/>
        </w:rPr>
        <w:t>также</w:t>
      </w:r>
      <w:r w:rsidRPr="005F0983">
        <w:rPr>
          <w:spacing w:val="1"/>
          <w:sz w:val="24"/>
          <w:szCs w:val="24"/>
        </w:rPr>
        <w:t xml:space="preserve"> </w:t>
      </w:r>
      <w:r w:rsidRPr="005F0983">
        <w:rPr>
          <w:sz w:val="24"/>
          <w:szCs w:val="24"/>
        </w:rPr>
        <w:t>выдача</w:t>
      </w:r>
      <w:r w:rsidRPr="005F0983">
        <w:rPr>
          <w:spacing w:val="1"/>
          <w:sz w:val="24"/>
          <w:szCs w:val="24"/>
        </w:rPr>
        <w:t xml:space="preserve"> </w:t>
      </w:r>
      <w:r w:rsidRPr="005F0983">
        <w:rPr>
          <w:sz w:val="24"/>
          <w:szCs w:val="24"/>
        </w:rPr>
        <w:t>результатов</w:t>
      </w:r>
      <w:r w:rsidRPr="005F0983">
        <w:rPr>
          <w:spacing w:val="1"/>
          <w:sz w:val="24"/>
          <w:szCs w:val="24"/>
        </w:rPr>
        <w:t xml:space="preserve"> </w:t>
      </w:r>
      <w:r w:rsidRPr="005F0983">
        <w:rPr>
          <w:sz w:val="24"/>
          <w:szCs w:val="24"/>
        </w:rPr>
        <w:t>предоставления</w:t>
      </w:r>
      <w:r w:rsidRPr="005F0983">
        <w:rPr>
          <w:spacing w:val="1"/>
          <w:sz w:val="24"/>
          <w:szCs w:val="24"/>
        </w:rPr>
        <w:t xml:space="preserve"> </w:t>
      </w:r>
      <w:r w:rsidRPr="005F0983">
        <w:rPr>
          <w:sz w:val="24"/>
          <w:szCs w:val="24"/>
        </w:rPr>
        <w:t>муниципальной</w:t>
      </w:r>
      <w:r w:rsidRPr="005F0983">
        <w:rPr>
          <w:spacing w:val="1"/>
          <w:sz w:val="24"/>
          <w:szCs w:val="24"/>
        </w:rPr>
        <w:t xml:space="preserve"> </w:t>
      </w:r>
      <w:r w:rsidRPr="005F0983">
        <w:rPr>
          <w:sz w:val="24"/>
          <w:szCs w:val="24"/>
        </w:rPr>
        <w:t>услуги,</w:t>
      </w:r>
      <w:r w:rsidRPr="005F0983">
        <w:rPr>
          <w:spacing w:val="1"/>
          <w:sz w:val="24"/>
          <w:szCs w:val="24"/>
        </w:rPr>
        <w:t xml:space="preserve"> </w:t>
      </w:r>
      <w:r w:rsidRPr="005F0983">
        <w:rPr>
          <w:sz w:val="24"/>
          <w:szCs w:val="24"/>
        </w:rPr>
        <w:t>должно</w:t>
      </w:r>
      <w:r w:rsidRPr="005F0983">
        <w:rPr>
          <w:spacing w:val="1"/>
          <w:sz w:val="24"/>
          <w:szCs w:val="24"/>
        </w:rPr>
        <w:t xml:space="preserve"> </w:t>
      </w:r>
      <w:r w:rsidRPr="005F0983">
        <w:rPr>
          <w:sz w:val="24"/>
          <w:szCs w:val="24"/>
        </w:rPr>
        <w:t>обеспечивать</w:t>
      </w:r>
      <w:r w:rsidRPr="005F0983">
        <w:rPr>
          <w:spacing w:val="1"/>
          <w:sz w:val="24"/>
          <w:szCs w:val="24"/>
        </w:rPr>
        <w:t xml:space="preserve"> </w:t>
      </w:r>
      <w:r w:rsidRPr="005F0983">
        <w:rPr>
          <w:sz w:val="24"/>
          <w:szCs w:val="24"/>
        </w:rPr>
        <w:t>удобство</w:t>
      </w:r>
      <w:r w:rsidRPr="005F0983">
        <w:rPr>
          <w:spacing w:val="1"/>
          <w:sz w:val="24"/>
          <w:szCs w:val="24"/>
        </w:rPr>
        <w:t xml:space="preserve"> </w:t>
      </w:r>
      <w:r w:rsidRPr="005F0983">
        <w:rPr>
          <w:sz w:val="24"/>
          <w:szCs w:val="24"/>
        </w:rPr>
        <w:t>для</w:t>
      </w:r>
      <w:r w:rsidRPr="005F0983">
        <w:rPr>
          <w:spacing w:val="1"/>
          <w:sz w:val="24"/>
          <w:szCs w:val="24"/>
        </w:rPr>
        <w:t xml:space="preserve"> </w:t>
      </w:r>
      <w:r w:rsidRPr="005F0983">
        <w:rPr>
          <w:sz w:val="24"/>
          <w:szCs w:val="24"/>
        </w:rPr>
        <w:t>граждан</w:t>
      </w:r>
      <w:r w:rsidRPr="005F0983">
        <w:rPr>
          <w:spacing w:val="1"/>
          <w:sz w:val="24"/>
          <w:szCs w:val="24"/>
        </w:rPr>
        <w:t xml:space="preserve"> </w:t>
      </w:r>
      <w:r w:rsidRPr="005F0983">
        <w:rPr>
          <w:sz w:val="24"/>
          <w:szCs w:val="24"/>
        </w:rPr>
        <w:t>с</w:t>
      </w:r>
      <w:r w:rsidRPr="005F0983">
        <w:rPr>
          <w:spacing w:val="1"/>
          <w:sz w:val="24"/>
          <w:szCs w:val="24"/>
        </w:rPr>
        <w:t xml:space="preserve"> </w:t>
      </w:r>
      <w:r w:rsidRPr="005F0983">
        <w:rPr>
          <w:sz w:val="24"/>
          <w:szCs w:val="24"/>
        </w:rPr>
        <w:t>точки</w:t>
      </w:r>
      <w:r w:rsidRPr="005F0983">
        <w:rPr>
          <w:spacing w:val="1"/>
          <w:sz w:val="24"/>
          <w:szCs w:val="24"/>
        </w:rPr>
        <w:t xml:space="preserve"> </w:t>
      </w:r>
      <w:r w:rsidRPr="005F0983">
        <w:rPr>
          <w:sz w:val="24"/>
          <w:szCs w:val="24"/>
        </w:rPr>
        <w:t>зрения</w:t>
      </w:r>
      <w:r w:rsidRPr="005F0983">
        <w:rPr>
          <w:spacing w:val="1"/>
          <w:sz w:val="24"/>
          <w:szCs w:val="24"/>
        </w:rPr>
        <w:t xml:space="preserve"> </w:t>
      </w:r>
      <w:r w:rsidRPr="005F0983">
        <w:rPr>
          <w:sz w:val="24"/>
          <w:szCs w:val="24"/>
        </w:rPr>
        <w:t>пешеходной</w:t>
      </w:r>
      <w:r w:rsidRPr="005F0983">
        <w:rPr>
          <w:spacing w:val="1"/>
          <w:sz w:val="24"/>
          <w:szCs w:val="24"/>
        </w:rPr>
        <w:t xml:space="preserve"> </w:t>
      </w:r>
      <w:r w:rsidRPr="005F0983">
        <w:rPr>
          <w:sz w:val="24"/>
          <w:szCs w:val="24"/>
        </w:rPr>
        <w:t>доступности</w:t>
      </w:r>
      <w:r w:rsidRPr="005F0983">
        <w:rPr>
          <w:spacing w:val="1"/>
          <w:sz w:val="24"/>
          <w:szCs w:val="24"/>
        </w:rPr>
        <w:t xml:space="preserve"> </w:t>
      </w:r>
      <w:r w:rsidRPr="005F0983">
        <w:rPr>
          <w:sz w:val="24"/>
          <w:szCs w:val="24"/>
        </w:rPr>
        <w:t>от</w:t>
      </w:r>
      <w:r w:rsidRPr="005F0983">
        <w:rPr>
          <w:spacing w:val="1"/>
          <w:sz w:val="24"/>
          <w:szCs w:val="24"/>
        </w:rPr>
        <w:t xml:space="preserve"> </w:t>
      </w:r>
      <w:r w:rsidRPr="005F0983">
        <w:rPr>
          <w:sz w:val="24"/>
          <w:szCs w:val="24"/>
        </w:rPr>
        <w:t>остановок</w:t>
      </w:r>
      <w:r w:rsidRPr="005F0983">
        <w:rPr>
          <w:spacing w:val="1"/>
          <w:sz w:val="24"/>
          <w:szCs w:val="24"/>
        </w:rPr>
        <w:t xml:space="preserve"> </w:t>
      </w:r>
      <w:r w:rsidRPr="005F0983">
        <w:rPr>
          <w:sz w:val="24"/>
          <w:szCs w:val="24"/>
        </w:rPr>
        <w:t>общественного</w:t>
      </w:r>
      <w:r w:rsidRPr="005F0983">
        <w:rPr>
          <w:spacing w:val="1"/>
          <w:sz w:val="24"/>
          <w:szCs w:val="24"/>
        </w:rPr>
        <w:t xml:space="preserve"> </w:t>
      </w:r>
      <w:r w:rsidRPr="005F0983">
        <w:rPr>
          <w:sz w:val="24"/>
          <w:szCs w:val="24"/>
        </w:rPr>
        <w:t>транспорта.</w:t>
      </w:r>
    </w:p>
    <w:p w14:paraId="4DE91A5B" w14:textId="77777777" w:rsidR="00CB519C" w:rsidRPr="005F0983" w:rsidRDefault="00CB519C" w:rsidP="00CB519C">
      <w:pPr>
        <w:pStyle w:val="a3"/>
        <w:ind w:left="137" w:right="139" w:firstLine="720"/>
        <w:jc w:val="both"/>
        <w:rPr>
          <w:sz w:val="24"/>
          <w:szCs w:val="24"/>
        </w:rPr>
      </w:pPr>
      <w:r w:rsidRPr="005F0983">
        <w:rPr>
          <w:sz w:val="24"/>
          <w:szCs w:val="24"/>
        </w:rPr>
        <w:t>В случае, если имеется возможность организации стоянки (парковки) возле</w:t>
      </w:r>
      <w:r w:rsidRPr="005F0983">
        <w:rPr>
          <w:spacing w:val="1"/>
          <w:sz w:val="24"/>
          <w:szCs w:val="24"/>
        </w:rPr>
        <w:t xml:space="preserve"> </w:t>
      </w:r>
      <w:r w:rsidRPr="005F0983">
        <w:rPr>
          <w:sz w:val="24"/>
          <w:szCs w:val="24"/>
        </w:rPr>
        <w:t>здания (строения), в котором размещено помещение приема и выдачи документов,</w:t>
      </w:r>
      <w:r w:rsidRPr="005F0983">
        <w:rPr>
          <w:spacing w:val="1"/>
          <w:sz w:val="24"/>
          <w:szCs w:val="24"/>
        </w:rPr>
        <w:t xml:space="preserve"> </w:t>
      </w:r>
      <w:r w:rsidRPr="005F0983">
        <w:rPr>
          <w:sz w:val="24"/>
          <w:szCs w:val="24"/>
        </w:rPr>
        <w:t>организовывается</w:t>
      </w:r>
      <w:r w:rsidRPr="005F0983">
        <w:rPr>
          <w:spacing w:val="1"/>
          <w:sz w:val="24"/>
          <w:szCs w:val="24"/>
        </w:rPr>
        <w:t xml:space="preserve"> </w:t>
      </w:r>
      <w:r w:rsidRPr="005F0983">
        <w:rPr>
          <w:sz w:val="24"/>
          <w:szCs w:val="24"/>
        </w:rPr>
        <w:t>стоянка</w:t>
      </w:r>
      <w:r w:rsidRPr="005F0983">
        <w:rPr>
          <w:spacing w:val="1"/>
          <w:sz w:val="24"/>
          <w:szCs w:val="24"/>
        </w:rPr>
        <w:t xml:space="preserve"> </w:t>
      </w:r>
      <w:r w:rsidRPr="005F0983">
        <w:rPr>
          <w:sz w:val="24"/>
          <w:szCs w:val="24"/>
        </w:rPr>
        <w:t>(парковка)</w:t>
      </w:r>
      <w:r w:rsidRPr="005F0983">
        <w:rPr>
          <w:spacing w:val="1"/>
          <w:sz w:val="24"/>
          <w:szCs w:val="24"/>
        </w:rPr>
        <w:t xml:space="preserve"> </w:t>
      </w:r>
      <w:r w:rsidRPr="005F0983">
        <w:rPr>
          <w:sz w:val="24"/>
          <w:szCs w:val="24"/>
        </w:rPr>
        <w:t>для</w:t>
      </w:r>
      <w:r w:rsidRPr="005F0983">
        <w:rPr>
          <w:spacing w:val="1"/>
          <w:sz w:val="24"/>
          <w:szCs w:val="24"/>
        </w:rPr>
        <w:t xml:space="preserve"> </w:t>
      </w:r>
      <w:r w:rsidRPr="005F0983">
        <w:rPr>
          <w:sz w:val="24"/>
          <w:szCs w:val="24"/>
        </w:rPr>
        <w:t>личного</w:t>
      </w:r>
      <w:r w:rsidRPr="005F0983">
        <w:rPr>
          <w:spacing w:val="1"/>
          <w:sz w:val="24"/>
          <w:szCs w:val="24"/>
        </w:rPr>
        <w:t xml:space="preserve"> </w:t>
      </w:r>
      <w:r w:rsidRPr="005F0983">
        <w:rPr>
          <w:sz w:val="24"/>
          <w:szCs w:val="24"/>
        </w:rPr>
        <w:t>автомобильного</w:t>
      </w:r>
      <w:r w:rsidRPr="005F0983">
        <w:rPr>
          <w:spacing w:val="1"/>
          <w:sz w:val="24"/>
          <w:szCs w:val="24"/>
        </w:rPr>
        <w:t xml:space="preserve"> </w:t>
      </w:r>
      <w:r w:rsidRPr="005F0983">
        <w:rPr>
          <w:sz w:val="24"/>
          <w:szCs w:val="24"/>
        </w:rPr>
        <w:t>транспорта</w:t>
      </w:r>
      <w:r w:rsidRPr="005F0983">
        <w:rPr>
          <w:spacing w:val="1"/>
          <w:sz w:val="24"/>
          <w:szCs w:val="24"/>
        </w:rPr>
        <w:t xml:space="preserve"> </w:t>
      </w:r>
      <w:r w:rsidRPr="005F0983">
        <w:rPr>
          <w:sz w:val="24"/>
          <w:szCs w:val="24"/>
        </w:rPr>
        <w:t>заявителей.</w:t>
      </w:r>
      <w:r w:rsidRPr="005F0983">
        <w:rPr>
          <w:spacing w:val="-4"/>
          <w:sz w:val="24"/>
          <w:szCs w:val="24"/>
        </w:rPr>
        <w:t xml:space="preserve"> </w:t>
      </w:r>
      <w:r w:rsidRPr="005F0983">
        <w:rPr>
          <w:sz w:val="24"/>
          <w:szCs w:val="24"/>
        </w:rPr>
        <w:t>За</w:t>
      </w:r>
      <w:r w:rsidRPr="005F0983">
        <w:rPr>
          <w:spacing w:val="-5"/>
          <w:sz w:val="24"/>
          <w:szCs w:val="24"/>
        </w:rPr>
        <w:t xml:space="preserve"> </w:t>
      </w:r>
      <w:r w:rsidRPr="005F0983">
        <w:rPr>
          <w:sz w:val="24"/>
          <w:szCs w:val="24"/>
        </w:rPr>
        <w:t>пользование</w:t>
      </w:r>
      <w:r w:rsidRPr="005F0983">
        <w:rPr>
          <w:spacing w:val="-2"/>
          <w:sz w:val="24"/>
          <w:szCs w:val="24"/>
        </w:rPr>
        <w:t xml:space="preserve"> </w:t>
      </w:r>
      <w:r w:rsidRPr="005F0983">
        <w:rPr>
          <w:sz w:val="24"/>
          <w:szCs w:val="24"/>
        </w:rPr>
        <w:t>стоянкой</w:t>
      </w:r>
      <w:r w:rsidRPr="005F0983">
        <w:rPr>
          <w:spacing w:val="-2"/>
          <w:sz w:val="24"/>
          <w:szCs w:val="24"/>
        </w:rPr>
        <w:t xml:space="preserve"> </w:t>
      </w:r>
      <w:r w:rsidRPr="005F0983">
        <w:rPr>
          <w:sz w:val="24"/>
          <w:szCs w:val="24"/>
        </w:rPr>
        <w:t>(парковкой)</w:t>
      </w:r>
      <w:r w:rsidRPr="005F0983">
        <w:rPr>
          <w:spacing w:val="-2"/>
          <w:sz w:val="24"/>
          <w:szCs w:val="24"/>
        </w:rPr>
        <w:t xml:space="preserve"> </w:t>
      </w:r>
      <w:r w:rsidRPr="005F0983">
        <w:rPr>
          <w:sz w:val="24"/>
          <w:szCs w:val="24"/>
        </w:rPr>
        <w:t>с</w:t>
      </w:r>
      <w:r w:rsidRPr="005F0983">
        <w:rPr>
          <w:spacing w:val="-3"/>
          <w:sz w:val="24"/>
          <w:szCs w:val="24"/>
        </w:rPr>
        <w:t xml:space="preserve"> </w:t>
      </w:r>
      <w:r w:rsidRPr="005F0983">
        <w:rPr>
          <w:sz w:val="24"/>
          <w:szCs w:val="24"/>
        </w:rPr>
        <w:t>заявителей</w:t>
      </w:r>
      <w:r w:rsidRPr="005F0983">
        <w:rPr>
          <w:spacing w:val="-1"/>
          <w:sz w:val="24"/>
          <w:szCs w:val="24"/>
        </w:rPr>
        <w:t xml:space="preserve"> </w:t>
      </w:r>
      <w:r w:rsidRPr="005F0983">
        <w:rPr>
          <w:sz w:val="24"/>
          <w:szCs w:val="24"/>
        </w:rPr>
        <w:t>плата</w:t>
      </w:r>
      <w:r w:rsidRPr="005F0983">
        <w:rPr>
          <w:spacing w:val="-6"/>
          <w:sz w:val="24"/>
          <w:szCs w:val="24"/>
        </w:rPr>
        <w:t xml:space="preserve"> </w:t>
      </w:r>
      <w:r w:rsidRPr="005F0983">
        <w:rPr>
          <w:sz w:val="24"/>
          <w:szCs w:val="24"/>
        </w:rPr>
        <w:t>не</w:t>
      </w:r>
      <w:r w:rsidRPr="005F0983">
        <w:rPr>
          <w:spacing w:val="-2"/>
          <w:sz w:val="24"/>
          <w:szCs w:val="24"/>
        </w:rPr>
        <w:t xml:space="preserve"> </w:t>
      </w:r>
      <w:r w:rsidRPr="005F0983">
        <w:rPr>
          <w:sz w:val="24"/>
          <w:szCs w:val="24"/>
        </w:rPr>
        <w:t>взимается.</w:t>
      </w:r>
    </w:p>
    <w:p w14:paraId="02A50395" w14:textId="77777777" w:rsidR="00CB519C" w:rsidRPr="005F0983" w:rsidRDefault="00CB519C" w:rsidP="00CB519C">
      <w:pPr>
        <w:pStyle w:val="a3"/>
        <w:ind w:left="137" w:right="142" w:firstLine="720"/>
        <w:jc w:val="both"/>
        <w:rPr>
          <w:sz w:val="24"/>
          <w:szCs w:val="24"/>
        </w:rPr>
      </w:pPr>
      <w:r w:rsidRPr="005F0983">
        <w:rPr>
          <w:sz w:val="24"/>
          <w:szCs w:val="24"/>
        </w:rPr>
        <w:t>Для парковки специальных автотранспортных средств инвалидов на стоянке</w:t>
      </w:r>
      <w:r w:rsidRPr="005F0983">
        <w:rPr>
          <w:spacing w:val="1"/>
          <w:sz w:val="24"/>
          <w:szCs w:val="24"/>
        </w:rPr>
        <w:t xml:space="preserve"> </w:t>
      </w:r>
      <w:r w:rsidRPr="005F0983">
        <w:rPr>
          <w:spacing w:val="-1"/>
          <w:sz w:val="24"/>
          <w:szCs w:val="24"/>
        </w:rPr>
        <w:t>(парковке)</w:t>
      </w:r>
      <w:r w:rsidRPr="005F0983">
        <w:rPr>
          <w:spacing w:val="-16"/>
          <w:sz w:val="24"/>
          <w:szCs w:val="24"/>
        </w:rPr>
        <w:t xml:space="preserve"> </w:t>
      </w:r>
      <w:r w:rsidRPr="005F0983">
        <w:rPr>
          <w:sz w:val="24"/>
          <w:szCs w:val="24"/>
        </w:rPr>
        <w:t>выделяется</w:t>
      </w:r>
      <w:r w:rsidRPr="005F0983">
        <w:rPr>
          <w:spacing w:val="-15"/>
          <w:sz w:val="24"/>
          <w:szCs w:val="24"/>
        </w:rPr>
        <w:t xml:space="preserve"> </w:t>
      </w:r>
      <w:r w:rsidRPr="005F0983">
        <w:rPr>
          <w:sz w:val="24"/>
          <w:szCs w:val="24"/>
        </w:rPr>
        <w:t>не</w:t>
      </w:r>
      <w:r w:rsidRPr="005F0983">
        <w:rPr>
          <w:spacing w:val="-16"/>
          <w:sz w:val="24"/>
          <w:szCs w:val="24"/>
        </w:rPr>
        <w:t xml:space="preserve"> </w:t>
      </w:r>
      <w:r w:rsidRPr="005F0983">
        <w:rPr>
          <w:sz w:val="24"/>
          <w:szCs w:val="24"/>
        </w:rPr>
        <w:t>менее</w:t>
      </w:r>
      <w:r w:rsidRPr="005F0983">
        <w:rPr>
          <w:spacing w:val="-15"/>
          <w:sz w:val="24"/>
          <w:szCs w:val="24"/>
        </w:rPr>
        <w:t xml:space="preserve"> </w:t>
      </w:r>
      <w:r w:rsidRPr="005F0983">
        <w:rPr>
          <w:sz w:val="24"/>
          <w:szCs w:val="24"/>
        </w:rPr>
        <w:t>10%</w:t>
      </w:r>
      <w:r w:rsidRPr="005F0983">
        <w:rPr>
          <w:spacing w:val="-17"/>
          <w:sz w:val="24"/>
          <w:szCs w:val="24"/>
        </w:rPr>
        <w:t xml:space="preserve"> </w:t>
      </w:r>
      <w:r w:rsidRPr="005F0983">
        <w:rPr>
          <w:sz w:val="24"/>
          <w:szCs w:val="24"/>
        </w:rPr>
        <w:t>мест</w:t>
      </w:r>
      <w:r w:rsidRPr="005F0983">
        <w:rPr>
          <w:spacing w:val="-16"/>
          <w:sz w:val="24"/>
          <w:szCs w:val="24"/>
        </w:rPr>
        <w:t xml:space="preserve"> </w:t>
      </w:r>
      <w:r w:rsidRPr="005F0983">
        <w:rPr>
          <w:sz w:val="24"/>
          <w:szCs w:val="24"/>
        </w:rPr>
        <w:t>(но</w:t>
      </w:r>
      <w:r w:rsidRPr="005F0983">
        <w:rPr>
          <w:spacing w:val="-14"/>
          <w:sz w:val="24"/>
          <w:szCs w:val="24"/>
        </w:rPr>
        <w:t xml:space="preserve"> </w:t>
      </w:r>
      <w:r w:rsidRPr="005F0983">
        <w:rPr>
          <w:sz w:val="24"/>
          <w:szCs w:val="24"/>
        </w:rPr>
        <w:t>не</w:t>
      </w:r>
      <w:r w:rsidRPr="005F0983">
        <w:rPr>
          <w:spacing w:val="-16"/>
          <w:sz w:val="24"/>
          <w:szCs w:val="24"/>
        </w:rPr>
        <w:t xml:space="preserve"> </w:t>
      </w:r>
      <w:r w:rsidRPr="005F0983">
        <w:rPr>
          <w:sz w:val="24"/>
          <w:szCs w:val="24"/>
        </w:rPr>
        <w:t>менее</w:t>
      </w:r>
      <w:r w:rsidRPr="005F0983">
        <w:rPr>
          <w:spacing w:val="-15"/>
          <w:sz w:val="24"/>
          <w:szCs w:val="24"/>
        </w:rPr>
        <w:t xml:space="preserve"> </w:t>
      </w:r>
      <w:r w:rsidRPr="005F0983">
        <w:rPr>
          <w:sz w:val="24"/>
          <w:szCs w:val="24"/>
        </w:rPr>
        <w:t>одного</w:t>
      </w:r>
      <w:r w:rsidRPr="005F0983">
        <w:rPr>
          <w:spacing w:val="-15"/>
          <w:sz w:val="24"/>
          <w:szCs w:val="24"/>
        </w:rPr>
        <w:t xml:space="preserve"> </w:t>
      </w:r>
      <w:r w:rsidRPr="005F0983">
        <w:rPr>
          <w:sz w:val="24"/>
          <w:szCs w:val="24"/>
        </w:rPr>
        <w:t>места)</w:t>
      </w:r>
      <w:r w:rsidRPr="005F0983">
        <w:rPr>
          <w:spacing w:val="-15"/>
          <w:sz w:val="24"/>
          <w:szCs w:val="24"/>
        </w:rPr>
        <w:t xml:space="preserve"> </w:t>
      </w:r>
      <w:r w:rsidRPr="005F0983">
        <w:rPr>
          <w:sz w:val="24"/>
          <w:szCs w:val="24"/>
        </w:rPr>
        <w:t>для</w:t>
      </w:r>
      <w:r w:rsidRPr="005F0983">
        <w:rPr>
          <w:spacing w:val="-17"/>
          <w:sz w:val="24"/>
          <w:szCs w:val="24"/>
        </w:rPr>
        <w:t xml:space="preserve"> </w:t>
      </w:r>
      <w:r w:rsidRPr="005F0983">
        <w:rPr>
          <w:sz w:val="24"/>
          <w:szCs w:val="24"/>
        </w:rPr>
        <w:t>бесплатной</w:t>
      </w:r>
      <w:r w:rsidRPr="005F0983">
        <w:rPr>
          <w:spacing w:val="-68"/>
          <w:sz w:val="24"/>
          <w:szCs w:val="24"/>
        </w:rPr>
        <w:t xml:space="preserve"> </w:t>
      </w:r>
      <w:r w:rsidRPr="005F0983">
        <w:rPr>
          <w:sz w:val="24"/>
          <w:szCs w:val="24"/>
        </w:rPr>
        <w:t>парковки</w:t>
      </w:r>
      <w:r w:rsidRPr="005F0983">
        <w:rPr>
          <w:spacing w:val="1"/>
          <w:sz w:val="24"/>
          <w:szCs w:val="24"/>
        </w:rPr>
        <w:t xml:space="preserve"> </w:t>
      </w:r>
      <w:r w:rsidRPr="005F0983">
        <w:rPr>
          <w:sz w:val="24"/>
          <w:szCs w:val="24"/>
        </w:rPr>
        <w:t>транспортных</w:t>
      </w:r>
      <w:r w:rsidRPr="005F0983">
        <w:rPr>
          <w:spacing w:val="1"/>
          <w:sz w:val="24"/>
          <w:szCs w:val="24"/>
        </w:rPr>
        <w:t xml:space="preserve"> </w:t>
      </w:r>
      <w:r w:rsidRPr="005F0983">
        <w:rPr>
          <w:sz w:val="24"/>
          <w:szCs w:val="24"/>
        </w:rPr>
        <w:t>средств,</w:t>
      </w:r>
      <w:r w:rsidRPr="005F0983">
        <w:rPr>
          <w:spacing w:val="1"/>
          <w:sz w:val="24"/>
          <w:szCs w:val="24"/>
        </w:rPr>
        <w:t xml:space="preserve"> </w:t>
      </w:r>
      <w:r w:rsidRPr="005F0983">
        <w:rPr>
          <w:sz w:val="24"/>
          <w:szCs w:val="24"/>
        </w:rPr>
        <w:t>управляемых</w:t>
      </w:r>
      <w:r w:rsidRPr="005F0983">
        <w:rPr>
          <w:spacing w:val="1"/>
          <w:sz w:val="24"/>
          <w:szCs w:val="24"/>
        </w:rPr>
        <w:t xml:space="preserve"> </w:t>
      </w:r>
      <w:r w:rsidRPr="005F0983">
        <w:rPr>
          <w:sz w:val="24"/>
          <w:szCs w:val="24"/>
        </w:rPr>
        <w:t>инвалидами</w:t>
      </w:r>
      <w:r w:rsidRPr="005F0983">
        <w:rPr>
          <w:spacing w:val="1"/>
          <w:sz w:val="24"/>
          <w:szCs w:val="24"/>
        </w:rPr>
        <w:t xml:space="preserve"> </w:t>
      </w:r>
      <w:r w:rsidRPr="005F0983">
        <w:rPr>
          <w:sz w:val="24"/>
          <w:szCs w:val="24"/>
        </w:rPr>
        <w:t>I,</w:t>
      </w:r>
      <w:r w:rsidRPr="005F0983">
        <w:rPr>
          <w:spacing w:val="1"/>
          <w:sz w:val="24"/>
          <w:szCs w:val="24"/>
        </w:rPr>
        <w:t xml:space="preserve"> </w:t>
      </w:r>
      <w:r w:rsidRPr="005F0983">
        <w:rPr>
          <w:sz w:val="24"/>
          <w:szCs w:val="24"/>
        </w:rPr>
        <w:t>II</w:t>
      </w:r>
      <w:r w:rsidRPr="005F0983">
        <w:rPr>
          <w:spacing w:val="1"/>
          <w:sz w:val="24"/>
          <w:szCs w:val="24"/>
        </w:rPr>
        <w:t xml:space="preserve"> </w:t>
      </w:r>
      <w:r w:rsidRPr="005F0983">
        <w:rPr>
          <w:sz w:val="24"/>
          <w:szCs w:val="24"/>
        </w:rPr>
        <w:t>групп,</w:t>
      </w:r>
      <w:r w:rsidRPr="005F0983">
        <w:rPr>
          <w:spacing w:val="1"/>
          <w:sz w:val="24"/>
          <w:szCs w:val="24"/>
        </w:rPr>
        <w:t xml:space="preserve"> </w:t>
      </w:r>
      <w:r w:rsidRPr="005F0983">
        <w:rPr>
          <w:sz w:val="24"/>
          <w:szCs w:val="24"/>
        </w:rPr>
        <w:t>а</w:t>
      </w:r>
      <w:r w:rsidRPr="005F0983">
        <w:rPr>
          <w:spacing w:val="1"/>
          <w:sz w:val="24"/>
          <w:szCs w:val="24"/>
        </w:rPr>
        <w:t xml:space="preserve"> </w:t>
      </w:r>
      <w:r w:rsidRPr="005F0983">
        <w:rPr>
          <w:sz w:val="24"/>
          <w:szCs w:val="24"/>
        </w:rPr>
        <w:t>также</w:t>
      </w:r>
      <w:r w:rsidRPr="005F0983">
        <w:rPr>
          <w:spacing w:val="-67"/>
          <w:sz w:val="24"/>
          <w:szCs w:val="24"/>
        </w:rPr>
        <w:t xml:space="preserve"> </w:t>
      </w:r>
      <w:r w:rsidRPr="005F0983">
        <w:rPr>
          <w:sz w:val="24"/>
          <w:szCs w:val="24"/>
        </w:rPr>
        <w:t>инвалидами</w:t>
      </w:r>
      <w:r w:rsidRPr="005F0983">
        <w:rPr>
          <w:spacing w:val="19"/>
          <w:sz w:val="24"/>
          <w:szCs w:val="24"/>
        </w:rPr>
        <w:t xml:space="preserve"> </w:t>
      </w:r>
      <w:r w:rsidRPr="005F0983">
        <w:rPr>
          <w:sz w:val="24"/>
          <w:szCs w:val="24"/>
        </w:rPr>
        <w:t>III</w:t>
      </w:r>
      <w:r w:rsidRPr="005F0983">
        <w:rPr>
          <w:spacing w:val="17"/>
          <w:sz w:val="24"/>
          <w:szCs w:val="24"/>
        </w:rPr>
        <w:t xml:space="preserve"> </w:t>
      </w:r>
      <w:r w:rsidRPr="005F0983">
        <w:rPr>
          <w:sz w:val="24"/>
          <w:szCs w:val="24"/>
        </w:rPr>
        <w:t>группы</w:t>
      </w:r>
      <w:r w:rsidRPr="005F0983">
        <w:rPr>
          <w:spacing w:val="18"/>
          <w:sz w:val="24"/>
          <w:szCs w:val="24"/>
        </w:rPr>
        <w:t xml:space="preserve"> </w:t>
      </w:r>
      <w:r w:rsidRPr="005F0983">
        <w:rPr>
          <w:sz w:val="24"/>
          <w:szCs w:val="24"/>
        </w:rPr>
        <w:t>в</w:t>
      </w:r>
      <w:r w:rsidRPr="005F0983">
        <w:rPr>
          <w:spacing w:val="16"/>
          <w:sz w:val="24"/>
          <w:szCs w:val="24"/>
        </w:rPr>
        <w:t xml:space="preserve"> </w:t>
      </w:r>
      <w:r w:rsidRPr="005F0983">
        <w:rPr>
          <w:sz w:val="24"/>
          <w:szCs w:val="24"/>
        </w:rPr>
        <w:t>порядке,</w:t>
      </w:r>
      <w:r w:rsidRPr="005F0983">
        <w:rPr>
          <w:spacing w:val="17"/>
          <w:sz w:val="24"/>
          <w:szCs w:val="24"/>
        </w:rPr>
        <w:t xml:space="preserve"> </w:t>
      </w:r>
      <w:r w:rsidRPr="005F0983">
        <w:rPr>
          <w:sz w:val="24"/>
          <w:szCs w:val="24"/>
        </w:rPr>
        <w:t>установленном</w:t>
      </w:r>
      <w:r w:rsidRPr="005F0983">
        <w:rPr>
          <w:spacing w:val="17"/>
          <w:sz w:val="24"/>
          <w:szCs w:val="24"/>
        </w:rPr>
        <w:t xml:space="preserve"> </w:t>
      </w:r>
      <w:r w:rsidRPr="005F0983">
        <w:rPr>
          <w:sz w:val="24"/>
          <w:szCs w:val="24"/>
        </w:rPr>
        <w:t>Правительством</w:t>
      </w:r>
      <w:r w:rsidRPr="005F0983">
        <w:rPr>
          <w:spacing w:val="17"/>
          <w:sz w:val="24"/>
          <w:szCs w:val="24"/>
        </w:rPr>
        <w:t xml:space="preserve"> </w:t>
      </w:r>
      <w:r w:rsidRPr="005F0983">
        <w:rPr>
          <w:sz w:val="24"/>
          <w:szCs w:val="24"/>
        </w:rPr>
        <w:t>Российской Федерации, и транспортных средств, перевозящих таких инвалидов и (или) детей-</w:t>
      </w:r>
      <w:r w:rsidRPr="005F0983">
        <w:rPr>
          <w:spacing w:val="1"/>
          <w:sz w:val="24"/>
          <w:szCs w:val="24"/>
        </w:rPr>
        <w:t xml:space="preserve"> </w:t>
      </w:r>
      <w:r w:rsidRPr="005F0983">
        <w:rPr>
          <w:sz w:val="24"/>
          <w:szCs w:val="24"/>
        </w:rPr>
        <w:t>инвалидов.</w:t>
      </w:r>
    </w:p>
    <w:p w14:paraId="0F871B89" w14:textId="77777777" w:rsidR="00CB519C" w:rsidRPr="005F0983" w:rsidRDefault="00CB519C" w:rsidP="00CB519C">
      <w:pPr>
        <w:pStyle w:val="a3"/>
        <w:ind w:left="137" w:right="142" w:firstLine="720"/>
        <w:jc w:val="both"/>
        <w:rPr>
          <w:sz w:val="24"/>
          <w:szCs w:val="24"/>
        </w:rPr>
      </w:pPr>
      <w:r w:rsidRPr="005F0983">
        <w:rPr>
          <w:sz w:val="24"/>
          <w:szCs w:val="24"/>
        </w:rPr>
        <w:t>В целях обеспечения беспрепятственного доступа заявителей, в том числе</w:t>
      </w:r>
      <w:r w:rsidRPr="005F0983">
        <w:rPr>
          <w:spacing w:val="1"/>
          <w:sz w:val="24"/>
          <w:szCs w:val="24"/>
        </w:rPr>
        <w:t xml:space="preserve"> </w:t>
      </w:r>
      <w:r w:rsidRPr="005F0983">
        <w:rPr>
          <w:sz w:val="24"/>
          <w:szCs w:val="24"/>
        </w:rPr>
        <w:t>передвигающихся на инвалидных колясках, вход в здание и помещения, в которых</w:t>
      </w:r>
      <w:r w:rsidRPr="005F0983">
        <w:rPr>
          <w:spacing w:val="1"/>
          <w:sz w:val="24"/>
          <w:szCs w:val="24"/>
        </w:rPr>
        <w:t xml:space="preserve"> </w:t>
      </w:r>
      <w:r w:rsidRPr="005F0983">
        <w:rPr>
          <w:spacing w:val="-1"/>
          <w:sz w:val="24"/>
          <w:szCs w:val="24"/>
        </w:rPr>
        <w:t>предоставляется</w:t>
      </w:r>
      <w:r w:rsidRPr="005F0983">
        <w:rPr>
          <w:spacing w:val="-15"/>
          <w:sz w:val="24"/>
          <w:szCs w:val="24"/>
        </w:rPr>
        <w:t xml:space="preserve"> </w:t>
      </w:r>
      <w:r w:rsidRPr="005F0983">
        <w:rPr>
          <w:sz w:val="24"/>
          <w:szCs w:val="24"/>
        </w:rPr>
        <w:t>муниципальная</w:t>
      </w:r>
      <w:r w:rsidRPr="005F0983">
        <w:rPr>
          <w:spacing w:val="-14"/>
          <w:sz w:val="24"/>
          <w:szCs w:val="24"/>
        </w:rPr>
        <w:t xml:space="preserve"> </w:t>
      </w:r>
      <w:r w:rsidRPr="005F0983">
        <w:rPr>
          <w:sz w:val="24"/>
          <w:szCs w:val="24"/>
        </w:rPr>
        <w:t>услуга,</w:t>
      </w:r>
      <w:r w:rsidRPr="005F0983">
        <w:rPr>
          <w:spacing w:val="-11"/>
          <w:sz w:val="24"/>
          <w:szCs w:val="24"/>
        </w:rPr>
        <w:t xml:space="preserve"> </w:t>
      </w:r>
      <w:r w:rsidRPr="005F0983">
        <w:rPr>
          <w:sz w:val="24"/>
          <w:szCs w:val="24"/>
        </w:rPr>
        <w:t>оборудуются</w:t>
      </w:r>
      <w:r w:rsidRPr="005F0983">
        <w:rPr>
          <w:spacing w:val="-15"/>
          <w:sz w:val="24"/>
          <w:szCs w:val="24"/>
        </w:rPr>
        <w:t xml:space="preserve"> </w:t>
      </w:r>
      <w:r w:rsidRPr="005F0983">
        <w:rPr>
          <w:sz w:val="24"/>
          <w:szCs w:val="24"/>
        </w:rPr>
        <w:t>пандусами,</w:t>
      </w:r>
      <w:r w:rsidRPr="005F0983">
        <w:rPr>
          <w:spacing w:val="-68"/>
          <w:sz w:val="24"/>
          <w:szCs w:val="24"/>
        </w:rPr>
        <w:t xml:space="preserve"> </w:t>
      </w:r>
      <w:r w:rsidRPr="005F0983">
        <w:rPr>
          <w:sz w:val="24"/>
          <w:szCs w:val="24"/>
        </w:rPr>
        <w:t>поручнями, тактильными (контрастными) предупреждающими элементами, иными</w:t>
      </w:r>
      <w:r w:rsidRPr="005F0983">
        <w:rPr>
          <w:spacing w:val="1"/>
          <w:sz w:val="24"/>
          <w:szCs w:val="24"/>
        </w:rPr>
        <w:t xml:space="preserve"> </w:t>
      </w:r>
      <w:r w:rsidRPr="005F0983">
        <w:rPr>
          <w:sz w:val="24"/>
          <w:szCs w:val="24"/>
        </w:rPr>
        <w:t>специальными приспособлениями, позволяющими обеспечить беспрепятственный</w:t>
      </w:r>
      <w:r w:rsidRPr="005F0983">
        <w:rPr>
          <w:spacing w:val="1"/>
          <w:sz w:val="24"/>
          <w:szCs w:val="24"/>
        </w:rPr>
        <w:t xml:space="preserve"> </w:t>
      </w:r>
      <w:r w:rsidRPr="005F0983">
        <w:rPr>
          <w:sz w:val="24"/>
          <w:szCs w:val="24"/>
        </w:rPr>
        <w:t>доступ</w:t>
      </w:r>
      <w:r w:rsidRPr="005F0983">
        <w:rPr>
          <w:spacing w:val="-6"/>
          <w:sz w:val="24"/>
          <w:szCs w:val="24"/>
        </w:rPr>
        <w:t xml:space="preserve"> </w:t>
      </w:r>
      <w:r w:rsidRPr="005F0983">
        <w:rPr>
          <w:sz w:val="24"/>
          <w:szCs w:val="24"/>
        </w:rPr>
        <w:t>и</w:t>
      </w:r>
      <w:r w:rsidRPr="005F0983">
        <w:rPr>
          <w:spacing w:val="-5"/>
          <w:sz w:val="24"/>
          <w:szCs w:val="24"/>
        </w:rPr>
        <w:t xml:space="preserve"> </w:t>
      </w:r>
      <w:r w:rsidRPr="005F0983">
        <w:rPr>
          <w:sz w:val="24"/>
          <w:szCs w:val="24"/>
        </w:rPr>
        <w:t>передвижение</w:t>
      </w:r>
      <w:r w:rsidRPr="005F0983">
        <w:rPr>
          <w:spacing w:val="-5"/>
          <w:sz w:val="24"/>
          <w:szCs w:val="24"/>
        </w:rPr>
        <w:t xml:space="preserve"> </w:t>
      </w:r>
      <w:r w:rsidRPr="005F0983">
        <w:rPr>
          <w:sz w:val="24"/>
          <w:szCs w:val="24"/>
        </w:rPr>
        <w:t>инвалидов,</w:t>
      </w:r>
      <w:r w:rsidRPr="005F0983">
        <w:rPr>
          <w:spacing w:val="-7"/>
          <w:sz w:val="24"/>
          <w:szCs w:val="24"/>
        </w:rPr>
        <w:t xml:space="preserve"> </w:t>
      </w:r>
      <w:r w:rsidRPr="005F0983">
        <w:rPr>
          <w:sz w:val="24"/>
          <w:szCs w:val="24"/>
        </w:rPr>
        <w:t>в</w:t>
      </w:r>
      <w:r w:rsidRPr="005F0983">
        <w:rPr>
          <w:spacing w:val="-6"/>
          <w:sz w:val="24"/>
          <w:szCs w:val="24"/>
        </w:rPr>
        <w:t xml:space="preserve"> </w:t>
      </w:r>
      <w:r w:rsidRPr="005F0983">
        <w:rPr>
          <w:sz w:val="24"/>
          <w:szCs w:val="24"/>
        </w:rPr>
        <w:t>соответствии</w:t>
      </w:r>
      <w:r w:rsidRPr="005F0983">
        <w:rPr>
          <w:spacing w:val="-6"/>
          <w:sz w:val="24"/>
          <w:szCs w:val="24"/>
        </w:rPr>
        <w:t xml:space="preserve"> </w:t>
      </w:r>
      <w:r w:rsidRPr="005F0983">
        <w:rPr>
          <w:sz w:val="24"/>
          <w:szCs w:val="24"/>
        </w:rPr>
        <w:t>с</w:t>
      </w:r>
      <w:r w:rsidRPr="005F0983">
        <w:rPr>
          <w:spacing w:val="-5"/>
          <w:sz w:val="24"/>
          <w:szCs w:val="24"/>
        </w:rPr>
        <w:t xml:space="preserve"> </w:t>
      </w:r>
      <w:r w:rsidRPr="005F0983">
        <w:rPr>
          <w:sz w:val="24"/>
          <w:szCs w:val="24"/>
        </w:rPr>
        <w:t>законодательством</w:t>
      </w:r>
      <w:r w:rsidRPr="005F0983">
        <w:rPr>
          <w:spacing w:val="-5"/>
          <w:sz w:val="24"/>
          <w:szCs w:val="24"/>
        </w:rPr>
        <w:t xml:space="preserve"> </w:t>
      </w:r>
      <w:r w:rsidRPr="005F0983">
        <w:rPr>
          <w:sz w:val="24"/>
          <w:szCs w:val="24"/>
        </w:rPr>
        <w:t>Российской</w:t>
      </w:r>
      <w:r w:rsidRPr="005F0983">
        <w:rPr>
          <w:spacing w:val="-68"/>
          <w:sz w:val="24"/>
          <w:szCs w:val="24"/>
        </w:rPr>
        <w:t xml:space="preserve"> </w:t>
      </w:r>
      <w:r w:rsidRPr="005F0983">
        <w:rPr>
          <w:sz w:val="24"/>
          <w:szCs w:val="24"/>
        </w:rPr>
        <w:t>Федерации</w:t>
      </w:r>
      <w:r w:rsidRPr="005F0983">
        <w:rPr>
          <w:spacing w:val="-4"/>
          <w:sz w:val="24"/>
          <w:szCs w:val="24"/>
        </w:rPr>
        <w:t xml:space="preserve"> </w:t>
      </w:r>
      <w:r w:rsidRPr="005F0983">
        <w:rPr>
          <w:sz w:val="24"/>
          <w:szCs w:val="24"/>
        </w:rPr>
        <w:t>о</w:t>
      </w:r>
      <w:r w:rsidRPr="005F0983">
        <w:rPr>
          <w:spacing w:val="1"/>
          <w:sz w:val="24"/>
          <w:szCs w:val="24"/>
        </w:rPr>
        <w:t xml:space="preserve"> </w:t>
      </w:r>
      <w:r w:rsidRPr="005F0983">
        <w:rPr>
          <w:sz w:val="24"/>
          <w:szCs w:val="24"/>
        </w:rPr>
        <w:t>социальной защите</w:t>
      </w:r>
      <w:r w:rsidRPr="005F0983">
        <w:rPr>
          <w:spacing w:val="-3"/>
          <w:sz w:val="24"/>
          <w:szCs w:val="24"/>
        </w:rPr>
        <w:t xml:space="preserve"> </w:t>
      </w:r>
      <w:r w:rsidRPr="005F0983">
        <w:rPr>
          <w:sz w:val="24"/>
          <w:szCs w:val="24"/>
        </w:rPr>
        <w:t>инвалидов.</w:t>
      </w:r>
    </w:p>
    <w:p w14:paraId="4D381749" w14:textId="77777777" w:rsidR="00CB519C" w:rsidRPr="005F0983" w:rsidRDefault="00CB519C" w:rsidP="00CB519C">
      <w:pPr>
        <w:pStyle w:val="a3"/>
        <w:ind w:left="137" w:right="149" w:firstLine="720"/>
        <w:jc w:val="both"/>
        <w:rPr>
          <w:sz w:val="24"/>
          <w:szCs w:val="24"/>
        </w:rPr>
      </w:pPr>
      <w:r w:rsidRPr="005F0983">
        <w:rPr>
          <w:sz w:val="24"/>
          <w:szCs w:val="24"/>
        </w:rPr>
        <w:t>Центральный</w:t>
      </w:r>
      <w:r w:rsidRPr="005F0983">
        <w:rPr>
          <w:spacing w:val="1"/>
          <w:sz w:val="24"/>
          <w:szCs w:val="24"/>
        </w:rPr>
        <w:t xml:space="preserve"> </w:t>
      </w:r>
      <w:r w:rsidRPr="005F0983">
        <w:rPr>
          <w:sz w:val="24"/>
          <w:szCs w:val="24"/>
        </w:rPr>
        <w:t>вход</w:t>
      </w:r>
      <w:r w:rsidRPr="005F0983">
        <w:rPr>
          <w:spacing w:val="1"/>
          <w:sz w:val="24"/>
          <w:szCs w:val="24"/>
        </w:rPr>
        <w:t xml:space="preserve"> </w:t>
      </w:r>
      <w:r w:rsidRPr="005F0983">
        <w:rPr>
          <w:sz w:val="24"/>
          <w:szCs w:val="24"/>
        </w:rPr>
        <w:t>в</w:t>
      </w:r>
      <w:r w:rsidRPr="005F0983">
        <w:rPr>
          <w:spacing w:val="1"/>
          <w:sz w:val="24"/>
          <w:szCs w:val="24"/>
        </w:rPr>
        <w:t xml:space="preserve"> </w:t>
      </w:r>
      <w:r w:rsidRPr="005F0983">
        <w:rPr>
          <w:sz w:val="24"/>
          <w:szCs w:val="24"/>
        </w:rPr>
        <w:t>здание</w:t>
      </w:r>
      <w:r w:rsidRPr="005F0983">
        <w:rPr>
          <w:spacing w:val="1"/>
          <w:sz w:val="24"/>
          <w:szCs w:val="24"/>
        </w:rPr>
        <w:t xml:space="preserve"> </w:t>
      </w:r>
      <w:r w:rsidRPr="005F0983">
        <w:rPr>
          <w:sz w:val="24"/>
          <w:szCs w:val="24"/>
        </w:rPr>
        <w:t>Уполномоченного</w:t>
      </w:r>
      <w:r w:rsidRPr="005F0983">
        <w:rPr>
          <w:spacing w:val="1"/>
          <w:sz w:val="24"/>
          <w:szCs w:val="24"/>
        </w:rPr>
        <w:t xml:space="preserve"> </w:t>
      </w:r>
      <w:r w:rsidRPr="005F0983">
        <w:rPr>
          <w:sz w:val="24"/>
          <w:szCs w:val="24"/>
        </w:rPr>
        <w:t>органа</w:t>
      </w:r>
      <w:r w:rsidRPr="005F0983">
        <w:rPr>
          <w:spacing w:val="1"/>
          <w:sz w:val="24"/>
          <w:szCs w:val="24"/>
        </w:rPr>
        <w:t xml:space="preserve"> </w:t>
      </w:r>
      <w:r w:rsidRPr="005F0983">
        <w:rPr>
          <w:sz w:val="24"/>
          <w:szCs w:val="24"/>
        </w:rPr>
        <w:t>должен</w:t>
      </w:r>
      <w:r w:rsidRPr="005F0983">
        <w:rPr>
          <w:spacing w:val="1"/>
          <w:sz w:val="24"/>
          <w:szCs w:val="24"/>
        </w:rPr>
        <w:t xml:space="preserve"> </w:t>
      </w:r>
      <w:r w:rsidRPr="005F0983">
        <w:rPr>
          <w:sz w:val="24"/>
          <w:szCs w:val="24"/>
        </w:rPr>
        <w:t>быть</w:t>
      </w:r>
      <w:r w:rsidRPr="005F0983">
        <w:rPr>
          <w:spacing w:val="1"/>
          <w:sz w:val="24"/>
          <w:szCs w:val="24"/>
        </w:rPr>
        <w:t xml:space="preserve"> </w:t>
      </w:r>
      <w:r w:rsidRPr="005F0983">
        <w:rPr>
          <w:sz w:val="24"/>
          <w:szCs w:val="24"/>
        </w:rPr>
        <w:t>оборудован</w:t>
      </w:r>
      <w:r w:rsidRPr="005F0983">
        <w:rPr>
          <w:spacing w:val="-6"/>
          <w:sz w:val="24"/>
          <w:szCs w:val="24"/>
        </w:rPr>
        <w:t xml:space="preserve"> </w:t>
      </w:r>
      <w:r w:rsidRPr="005F0983">
        <w:rPr>
          <w:sz w:val="24"/>
          <w:szCs w:val="24"/>
        </w:rPr>
        <w:t>информационной</w:t>
      </w:r>
      <w:r w:rsidRPr="005F0983">
        <w:rPr>
          <w:spacing w:val="-3"/>
          <w:sz w:val="24"/>
          <w:szCs w:val="24"/>
        </w:rPr>
        <w:t xml:space="preserve"> </w:t>
      </w:r>
      <w:r w:rsidRPr="005F0983">
        <w:rPr>
          <w:sz w:val="24"/>
          <w:szCs w:val="24"/>
        </w:rPr>
        <w:t>табличкой</w:t>
      </w:r>
      <w:r w:rsidRPr="005F0983">
        <w:rPr>
          <w:spacing w:val="-3"/>
          <w:sz w:val="24"/>
          <w:szCs w:val="24"/>
        </w:rPr>
        <w:t xml:space="preserve"> </w:t>
      </w:r>
      <w:r w:rsidRPr="005F0983">
        <w:rPr>
          <w:sz w:val="24"/>
          <w:szCs w:val="24"/>
        </w:rPr>
        <w:t>(вывеской),</w:t>
      </w:r>
      <w:r w:rsidRPr="005F0983">
        <w:rPr>
          <w:spacing w:val="-4"/>
          <w:sz w:val="24"/>
          <w:szCs w:val="24"/>
        </w:rPr>
        <w:t xml:space="preserve"> </w:t>
      </w:r>
      <w:r w:rsidRPr="005F0983">
        <w:rPr>
          <w:sz w:val="24"/>
          <w:szCs w:val="24"/>
        </w:rPr>
        <w:t>содержащей</w:t>
      </w:r>
      <w:r w:rsidRPr="005F0983">
        <w:rPr>
          <w:spacing w:val="-3"/>
          <w:sz w:val="24"/>
          <w:szCs w:val="24"/>
        </w:rPr>
        <w:t xml:space="preserve"> </w:t>
      </w:r>
      <w:r w:rsidRPr="005F0983">
        <w:rPr>
          <w:sz w:val="24"/>
          <w:szCs w:val="24"/>
        </w:rPr>
        <w:t>информацию:</w:t>
      </w:r>
    </w:p>
    <w:p w14:paraId="7BE2250E" w14:textId="77777777" w:rsidR="00CB519C" w:rsidRPr="005F0983" w:rsidRDefault="00CB519C" w:rsidP="00CB519C">
      <w:pPr>
        <w:pStyle w:val="a3"/>
        <w:spacing w:line="321" w:lineRule="exact"/>
        <w:ind w:left="857"/>
        <w:rPr>
          <w:sz w:val="24"/>
          <w:szCs w:val="24"/>
        </w:rPr>
      </w:pPr>
      <w:r w:rsidRPr="005F0983">
        <w:rPr>
          <w:sz w:val="24"/>
          <w:szCs w:val="24"/>
        </w:rPr>
        <w:t>наименование;</w:t>
      </w:r>
    </w:p>
    <w:p w14:paraId="2DB48C9D" w14:textId="77777777" w:rsidR="00CB519C" w:rsidRPr="005F0983" w:rsidRDefault="00CB519C" w:rsidP="00CB519C">
      <w:pPr>
        <w:pStyle w:val="a3"/>
        <w:spacing w:line="242" w:lineRule="auto"/>
        <w:ind w:left="857" w:right="4637"/>
        <w:rPr>
          <w:sz w:val="24"/>
          <w:szCs w:val="24"/>
        </w:rPr>
      </w:pPr>
      <w:r w:rsidRPr="005F0983">
        <w:rPr>
          <w:sz w:val="24"/>
          <w:szCs w:val="24"/>
        </w:rPr>
        <w:t>местонахождение и юридический адрес;</w:t>
      </w:r>
      <w:r w:rsidRPr="005F0983">
        <w:rPr>
          <w:spacing w:val="-67"/>
          <w:sz w:val="24"/>
          <w:szCs w:val="24"/>
        </w:rPr>
        <w:t xml:space="preserve"> </w:t>
      </w:r>
      <w:r w:rsidRPr="005F0983">
        <w:rPr>
          <w:sz w:val="24"/>
          <w:szCs w:val="24"/>
        </w:rPr>
        <w:t>режим</w:t>
      </w:r>
      <w:r w:rsidRPr="005F0983">
        <w:rPr>
          <w:spacing w:val="-1"/>
          <w:sz w:val="24"/>
          <w:szCs w:val="24"/>
        </w:rPr>
        <w:t xml:space="preserve"> </w:t>
      </w:r>
      <w:r w:rsidRPr="005F0983">
        <w:rPr>
          <w:sz w:val="24"/>
          <w:szCs w:val="24"/>
        </w:rPr>
        <w:t>работы;</w:t>
      </w:r>
    </w:p>
    <w:p w14:paraId="028326B3" w14:textId="77777777" w:rsidR="00CB519C" w:rsidRPr="005F0983" w:rsidRDefault="00CB519C" w:rsidP="00CB519C">
      <w:pPr>
        <w:pStyle w:val="a3"/>
        <w:spacing w:line="318" w:lineRule="exact"/>
        <w:ind w:left="857"/>
        <w:rPr>
          <w:sz w:val="24"/>
          <w:szCs w:val="24"/>
        </w:rPr>
      </w:pPr>
      <w:r w:rsidRPr="005F0983">
        <w:rPr>
          <w:sz w:val="24"/>
          <w:szCs w:val="24"/>
        </w:rPr>
        <w:t>график</w:t>
      </w:r>
      <w:r w:rsidRPr="005F0983">
        <w:rPr>
          <w:spacing w:val="-4"/>
          <w:sz w:val="24"/>
          <w:szCs w:val="24"/>
        </w:rPr>
        <w:t xml:space="preserve"> </w:t>
      </w:r>
      <w:r w:rsidRPr="005F0983">
        <w:rPr>
          <w:sz w:val="24"/>
          <w:szCs w:val="24"/>
        </w:rPr>
        <w:t>приема;</w:t>
      </w:r>
    </w:p>
    <w:p w14:paraId="7C705553" w14:textId="77777777" w:rsidR="00CB519C" w:rsidRPr="005F0983" w:rsidRDefault="00CB519C" w:rsidP="00CB519C">
      <w:pPr>
        <w:pStyle w:val="a3"/>
        <w:spacing w:line="322" w:lineRule="exact"/>
        <w:ind w:left="857"/>
        <w:rPr>
          <w:sz w:val="24"/>
          <w:szCs w:val="24"/>
        </w:rPr>
      </w:pPr>
      <w:r w:rsidRPr="005F0983">
        <w:rPr>
          <w:sz w:val="24"/>
          <w:szCs w:val="24"/>
        </w:rPr>
        <w:t>номера</w:t>
      </w:r>
      <w:r w:rsidRPr="005F0983">
        <w:rPr>
          <w:spacing w:val="-2"/>
          <w:sz w:val="24"/>
          <w:szCs w:val="24"/>
        </w:rPr>
        <w:t xml:space="preserve"> </w:t>
      </w:r>
      <w:r w:rsidRPr="005F0983">
        <w:rPr>
          <w:sz w:val="24"/>
          <w:szCs w:val="24"/>
        </w:rPr>
        <w:t>телефонов</w:t>
      </w:r>
      <w:r w:rsidRPr="005F0983">
        <w:rPr>
          <w:spacing w:val="-3"/>
          <w:sz w:val="24"/>
          <w:szCs w:val="24"/>
        </w:rPr>
        <w:t xml:space="preserve"> </w:t>
      </w:r>
      <w:r w:rsidRPr="005F0983">
        <w:rPr>
          <w:sz w:val="24"/>
          <w:szCs w:val="24"/>
        </w:rPr>
        <w:t>для</w:t>
      </w:r>
      <w:r w:rsidRPr="005F0983">
        <w:rPr>
          <w:spacing w:val="-2"/>
          <w:sz w:val="24"/>
          <w:szCs w:val="24"/>
        </w:rPr>
        <w:t xml:space="preserve"> </w:t>
      </w:r>
      <w:r w:rsidRPr="005F0983">
        <w:rPr>
          <w:sz w:val="24"/>
          <w:szCs w:val="24"/>
        </w:rPr>
        <w:t>справок.</w:t>
      </w:r>
    </w:p>
    <w:p w14:paraId="7C86491D" w14:textId="77777777" w:rsidR="00CB519C" w:rsidRPr="005F0983" w:rsidRDefault="00CB519C" w:rsidP="00CB519C">
      <w:pPr>
        <w:pStyle w:val="a3"/>
        <w:ind w:left="137" w:right="142" w:firstLine="720"/>
        <w:jc w:val="both"/>
        <w:rPr>
          <w:sz w:val="24"/>
          <w:szCs w:val="24"/>
        </w:rPr>
      </w:pPr>
      <w:r w:rsidRPr="005F0983">
        <w:rPr>
          <w:sz w:val="24"/>
          <w:szCs w:val="24"/>
        </w:rPr>
        <w:t>Помещения,</w:t>
      </w:r>
      <w:r w:rsidRPr="005F0983">
        <w:rPr>
          <w:spacing w:val="1"/>
          <w:sz w:val="24"/>
          <w:szCs w:val="24"/>
        </w:rPr>
        <w:t xml:space="preserve"> </w:t>
      </w:r>
      <w:r w:rsidRPr="005F0983">
        <w:rPr>
          <w:sz w:val="24"/>
          <w:szCs w:val="24"/>
        </w:rPr>
        <w:t>в</w:t>
      </w:r>
      <w:r w:rsidRPr="005F0983">
        <w:rPr>
          <w:spacing w:val="1"/>
          <w:sz w:val="24"/>
          <w:szCs w:val="24"/>
        </w:rPr>
        <w:t xml:space="preserve"> </w:t>
      </w:r>
      <w:r w:rsidRPr="005F0983">
        <w:rPr>
          <w:sz w:val="24"/>
          <w:szCs w:val="24"/>
        </w:rPr>
        <w:t>которых</w:t>
      </w:r>
      <w:r w:rsidRPr="005F0983">
        <w:rPr>
          <w:spacing w:val="1"/>
          <w:sz w:val="24"/>
          <w:szCs w:val="24"/>
        </w:rPr>
        <w:t xml:space="preserve"> </w:t>
      </w:r>
      <w:r w:rsidRPr="005F0983">
        <w:rPr>
          <w:sz w:val="24"/>
          <w:szCs w:val="24"/>
        </w:rPr>
        <w:t>предоставляется</w:t>
      </w:r>
      <w:r w:rsidRPr="005F0983">
        <w:rPr>
          <w:spacing w:val="1"/>
          <w:sz w:val="24"/>
          <w:szCs w:val="24"/>
        </w:rPr>
        <w:t xml:space="preserve"> </w:t>
      </w:r>
      <w:r w:rsidRPr="005F0983">
        <w:rPr>
          <w:sz w:val="24"/>
          <w:szCs w:val="24"/>
        </w:rPr>
        <w:t>государственная</w:t>
      </w:r>
      <w:r w:rsidRPr="005F0983">
        <w:rPr>
          <w:spacing w:val="1"/>
          <w:sz w:val="24"/>
          <w:szCs w:val="24"/>
        </w:rPr>
        <w:t xml:space="preserve"> </w:t>
      </w:r>
      <w:r w:rsidRPr="005F0983">
        <w:rPr>
          <w:sz w:val="24"/>
          <w:szCs w:val="24"/>
        </w:rPr>
        <w:t>(муниципальная)</w:t>
      </w:r>
      <w:r w:rsidRPr="005F0983">
        <w:rPr>
          <w:spacing w:val="-67"/>
          <w:sz w:val="24"/>
          <w:szCs w:val="24"/>
        </w:rPr>
        <w:t xml:space="preserve"> </w:t>
      </w:r>
      <w:r w:rsidRPr="005F0983">
        <w:rPr>
          <w:sz w:val="24"/>
          <w:szCs w:val="24"/>
        </w:rPr>
        <w:t>услуга,</w:t>
      </w:r>
      <w:r w:rsidRPr="005F0983">
        <w:rPr>
          <w:spacing w:val="46"/>
          <w:sz w:val="24"/>
          <w:szCs w:val="24"/>
        </w:rPr>
        <w:t xml:space="preserve"> </w:t>
      </w:r>
      <w:r w:rsidRPr="005F0983">
        <w:rPr>
          <w:sz w:val="24"/>
          <w:szCs w:val="24"/>
        </w:rPr>
        <w:t>должны</w:t>
      </w:r>
      <w:r w:rsidRPr="005F0983">
        <w:rPr>
          <w:spacing w:val="44"/>
          <w:sz w:val="24"/>
          <w:szCs w:val="24"/>
        </w:rPr>
        <w:t xml:space="preserve"> </w:t>
      </w:r>
      <w:r w:rsidRPr="005F0983">
        <w:rPr>
          <w:sz w:val="24"/>
          <w:szCs w:val="24"/>
        </w:rPr>
        <w:t>соответствовать</w:t>
      </w:r>
      <w:r w:rsidRPr="005F0983">
        <w:rPr>
          <w:spacing w:val="41"/>
          <w:sz w:val="24"/>
          <w:szCs w:val="24"/>
        </w:rPr>
        <w:t xml:space="preserve"> </w:t>
      </w:r>
      <w:r w:rsidRPr="005F0983">
        <w:rPr>
          <w:sz w:val="24"/>
          <w:szCs w:val="24"/>
        </w:rPr>
        <w:t>санитарно-эпидемиологическим правилам</w:t>
      </w:r>
      <w:r w:rsidRPr="005F0983">
        <w:rPr>
          <w:spacing w:val="-68"/>
          <w:sz w:val="24"/>
          <w:szCs w:val="24"/>
        </w:rPr>
        <w:t xml:space="preserve"> </w:t>
      </w:r>
      <w:r w:rsidRPr="005F0983">
        <w:rPr>
          <w:sz w:val="24"/>
          <w:szCs w:val="24"/>
        </w:rPr>
        <w:t>и</w:t>
      </w:r>
      <w:r w:rsidRPr="005F0983">
        <w:rPr>
          <w:spacing w:val="-1"/>
          <w:sz w:val="24"/>
          <w:szCs w:val="24"/>
        </w:rPr>
        <w:t xml:space="preserve"> </w:t>
      </w:r>
      <w:r w:rsidRPr="005F0983">
        <w:rPr>
          <w:sz w:val="24"/>
          <w:szCs w:val="24"/>
        </w:rPr>
        <w:t>нормативам.</w:t>
      </w:r>
    </w:p>
    <w:p w14:paraId="46AFC6F6" w14:textId="77777777" w:rsidR="00CB519C" w:rsidRPr="005F0983" w:rsidRDefault="00CB519C" w:rsidP="00CB519C">
      <w:pPr>
        <w:pStyle w:val="a3"/>
        <w:spacing w:line="242" w:lineRule="auto"/>
        <w:ind w:left="137" w:right="148" w:firstLine="720"/>
        <w:jc w:val="both"/>
        <w:rPr>
          <w:sz w:val="24"/>
          <w:szCs w:val="24"/>
        </w:rPr>
      </w:pPr>
      <w:r w:rsidRPr="005F0983">
        <w:rPr>
          <w:sz w:val="24"/>
          <w:szCs w:val="24"/>
        </w:rPr>
        <w:t>Помещения,</w:t>
      </w:r>
      <w:r w:rsidRPr="005F0983">
        <w:rPr>
          <w:spacing w:val="1"/>
          <w:sz w:val="24"/>
          <w:szCs w:val="24"/>
        </w:rPr>
        <w:t xml:space="preserve"> </w:t>
      </w:r>
      <w:r w:rsidRPr="005F0983">
        <w:rPr>
          <w:sz w:val="24"/>
          <w:szCs w:val="24"/>
        </w:rPr>
        <w:t>в</w:t>
      </w:r>
      <w:r w:rsidRPr="005F0983">
        <w:rPr>
          <w:spacing w:val="1"/>
          <w:sz w:val="24"/>
          <w:szCs w:val="24"/>
        </w:rPr>
        <w:t xml:space="preserve"> </w:t>
      </w:r>
      <w:r w:rsidRPr="005F0983">
        <w:rPr>
          <w:sz w:val="24"/>
          <w:szCs w:val="24"/>
        </w:rPr>
        <w:t>которых</w:t>
      </w:r>
      <w:r w:rsidRPr="005F0983">
        <w:rPr>
          <w:spacing w:val="1"/>
          <w:sz w:val="24"/>
          <w:szCs w:val="24"/>
        </w:rPr>
        <w:t xml:space="preserve"> </w:t>
      </w:r>
      <w:r w:rsidRPr="005F0983">
        <w:rPr>
          <w:sz w:val="24"/>
          <w:szCs w:val="24"/>
        </w:rPr>
        <w:t>предоставляется</w:t>
      </w:r>
      <w:r w:rsidRPr="005F0983">
        <w:rPr>
          <w:spacing w:val="1"/>
          <w:sz w:val="24"/>
          <w:szCs w:val="24"/>
        </w:rPr>
        <w:t xml:space="preserve"> </w:t>
      </w:r>
      <w:r w:rsidRPr="005F0983">
        <w:rPr>
          <w:sz w:val="24"/>
          <w:szCs w:val="24"/>
        </w:rPr>
        <w:t>государственная</w:t>
      </w:r>
      <w:r w:rsidRPr="005F0983">
        <w:rPr>
          <w:spacing w:val="1"/>
          <w:sz w:val="24"/>
          <w:szCs w:val="24"/>
        </w:rPr>
        <w:t xml:space="preserve"> </w:t>
      </w:r>
      <w:r w:rsidRPr="005F0983">
        <w:rPr>
          <w:sz w:val="24"/>
          <w:szCs w:val="24"/>
        </w:rPr>
        <w:t>(муниципальная)</w:t>
      </w:r>
      <w:r w:rsidRPr="005F0983">
        <w:rPr>
          <w:spacing w:val="-67"/>
          <w:sz w:val="24"/>
          <w:szCs w:val="24"/>
        </w:rPr>
        <w:t xml:space="preserve"> </w:t>
      </w:r>
      <w:r w:rsidRPr="005F0983">
        <w:rPr>
          <w:sz w:val="24"/>
          <w:szCs w:val="24"/>
        </w:rPr>
        <w:t>услуга,</w:t>
      </w:r>
      <w:r w:rsidRPr="005F0983">
        <w:rPr>
          <w:spacing w:val="-3"/>
          <w:sz w:val="24"/>
          <w:szCs w:val="24"/>
        </w:rPr>
        <w:t xml:space="preserve"> </w:t>
      </w:r>
      <w:r w:rsidRPr="005F0983">
        <w:rPr>
          <w:sz w:val="24"/>
          <w:szCs w:val="24"/>
        </w:rPr>
        <w:t>оснащаются:</w:t>
      </w:r>
    </w:p>
    <w:p w14:paraId="607094B8" w14:textId="77777777" w:rsidR="00CB519C" w:rsidRPr="005F0983" w:rsidRDefault="00CB519C" w:rsidP="00CB519C">
      <w:pPr>
        <w:pStyle w:val="a3"/>
        <w:spacing w:line="317" w:lineRule="exact"/>
        <w:ind w:left="857"/>
        <w:jc w:val="both"/>
        <w:rPr>
          <w:sz w:val="24"/>
          <w:szCs w:val="24"/>
        </w:rPr>
      </w:pPr>
      <w:r w:rsidRPr="005F0983">
        <w:rPr>
          <w:sz w:val="24"/>
          <w:szCs w:val="24"/>
        </w:rPr>
        <w:lastRenderedPageBreak/>
        <w:t>противопожарной</w:t>
      </w:r>
      <w:r w:rsidRPr="005F0983">
        <w:rPr>
          <w:spacing w:val="-4"/>
          <w:sz w:val="24"/>
          <w:szCs w:val="24"/>
        </w:rPr>
        <w:t xml:space="preserve"> </w:t>
      </w:r>
      <w:r w:rsidRPr="005F0983">
        <w:rPr>
          <w:sz w:val="24"/>
          <w:szCs w:val="24"/>
        </w:rPr>
        <w:t>системой</w:t>
      </w:r>
      <w:r w:rsidRPr="005F0983">
        <w:rPr>
          <w:spacing w:val="-7"/>
          <w:sz w:val="24"/>
          <w:szCs w:val="24"/>
        </w:rPr>
        <w:t xml:space="preserve"> </w:t>
      </w:r>
      <w:r w:rsidRPr="005F0983">
        <w:rPr>
          <w:sz w:val="24"/>
          <w:szCs w:val="24"/>
        </w:rPr>
        <w:t>и</w:t>
      </w:r>
      <w:r w:rsidRPr="005F0983">
        <w:rPr>
          <w:spacing w:val="-3"/>
          <w:sz w:val="24"/>
          <w:szCs w:val="24"/>
        </w:rPr>
        <w:t xml:space="preserve"> </w:t>
      </w:r>
      <w:r w:rsidRPr="005F0983">
        <w:rPr>
          <w:sz w:val="24"/>
          <w:szCs w:val="24"/>
        </w:rPr>
        <w:t>средствами</w:t>
      </w:r>
      <w:r w:rsidRPr="005F0983">
        <w:rPr>
          <w:spacing w:val="-4"/>
          <w:sz w:val="24"/>
          <w:szCs w:val="24"/>
        </w:rPr>
        <w:t xml:space="preserve"> </w:t>
      </w:r>
      <w:r w:rsidRPr="005F0983">
        <w:rPr>
          <w:sz w:val="24"/>
          <w:szCs w:val="24"/>
        </w:rPr>
        <w:t>пожаротушения;</w:t>
      </w:r>
    </w:p>
    <w:p w14:paraId="5A065060" w14:textId="77777777" w:rsidR="00CB519C" w:rsidRPr="005F0983" w:rsidRDefault="00CB519C" w:rsidP="00CB519C">
      <w:pPr>
        <w:pStyle w:val="a3"/>
        <w:ind w:left="857" w:right="149"/>
        <w:jc w:val="both"/>
        <w:rPr>
          <w:sz w:val="24"/>
          <w:szCs w:val="24"/>
        </w:rPr>
      </w:pPr>
      <w:r w:rsidRPr="005F0983">
        <w:rPr>
          <w:sz w:val="24"/>
          <w:szCs w:val="24"/>
        </w:rPr>
        <w:t>системой оповещения о возникновении чрезвычайной ситуации; средствами</w:t>
      </w:r>
      <w:r w:rsidRPr="005F0983">
        <w:rPr>
          <w:spacing w:val="1"/>
          <w:sz w:val="24"/>
          <w:szCs w:val="24"/>
        </w:rPr>
        <w:t xml:space="preserve"> </w:t>
      </w:r>
      <w:r w:rsidRPr="005F0983">
        <w:rPr>
          <w:sz w:val="24"/>
          <w:szCs w:val="24"/>
        </w:rPr>
        <w:t>оказания</w:t>
      </w:r>
      <w:r w:rsidRPr="005F0983">
        <w:rPr>
          <w:spacing w:val="-1"/>
          <w:sz w:val="24"/>
          <w:szCs w:val="24"/>
        </w:rPr>
        <w:t xml:space="preserve"> </w:t>
      </w:r>
      <w:r w:rsidRPr="005F0983">
        <w:rPr>
          <w:sz w:val="24"/>
          <w:szCs w:val="24"/>
        </w:rPr>
        <w:t>первой медицинской помощи;</w:t>
      </w:r>
    </w:p>
    <w:p w14:paraId="3F46648B" w14:textId="77777777" w:rsidR="00CB519C" w:rsidRPr="005F0983" w:rsidRDefault="00CB519C" w:rsidP="00CB519C">
      <w:pPr>
        <w:pStyle w:val="a3"/>
        <w:spacing w:line="321" w:lineRule="exact"/>
        <w:ind w:left="857"/>
        <w:jc w:val="both"/>
        <w:rPr>
          <w:sz w:val="24"/>
          <w:szCs w:val="24"/>
        </w:rPr>
      </w:pPr>
      <w:r w:rsidRPr="005F0983">
        <w:rPr>
          <w:sz w:val="24"/>
          <w:szCs w:val="24"/>
        </w:rPr>
        <w:t>туалетными</w:t>
      </w:r>
      <w:r w:rsidRPr="005F0983">
        <w:rPr>
          <w:spacing w:val="-3"/>
          <w:sz w:val="24"/>
          <w:szCs w:val="24"/>
        </w:rPr>
        <w:t xml:space="preserve"> </w:t>
      </w:r>
      <w:r w:rsidRPr="005F0983">
        <w:rPr>
          <w:sz w:val="24"/>
          <w:szCs w:val="24"/>
        </w:rPr>
        <w:t>комнатами</w:t>
      </w:r>
      <w:r w:rsidRPr="005F0983">
        <w:rPr>
          <w:spacing w:val="-3"/>
          <w:sz w:val="24"/>
          <w:szCs w:val="24"/>
        </w:rPr>
        <w:t xml:space="preserve"> </w:t>
      </w:r>
      <w:r w:rsidRPr="005F0983">
        <w:rPr>
          <w:sz w:val="24"/>
          <w:szCs w:val="24"/>
        </w:rPr>
        <w:t>для</w:t>
      </w:r>
      <w:r w:rsidRPr="005F0983">
        <w:rPr>
          <w:spacing w:val="-3"/>
          <w:sz w:val="24"/>
          <w:szCs w:val="24"/>
        </w:rPr>
        <w:t xml:space="preserve"> </w:t>
      </w:r>
      <w:r w:rsidRPr="005F0983">
        <w:rPr>
          <w:sz w:val="24"/>
          <w:szCs w:val="24"/>
        </w:rPr>
        <w:t>посетителей.</w:t>
      </w:r>
    </w:p>
    <w:p w14:paraId="0A8BF108" w14:textId="77777777" w:rsidR="00CB519C" w:rsidRPr="005F0983" w:rsidRDefault="00CB519C" w:rsidP="00CB519C">
      <w:pPr>
        <w:pStyle w:val="a3"/>
        <w:ind w:left="137" w:right="141" w:firstLine="720"/>
        <w:jc w:val="both"/>
        <w:rPr>
          <w:sz w:val="24"/>
          <w:szCs w:val="24"/>
        </w:rPr>
      </w:pPr>
      <w:r w:rsidRPr="005F0983">
        <w:rPr>
          <w:sz w:val="24"/>
          <w:szCs w:val="24"/>
        </w:rPr>
        <w:t>Зал</w:t>
      </w:r>
      <w:r w:rsidRPr="005F0983">
        <w:rPr>
          <w:spacing w:val="1"/>
          <w:sz w:val="24"/>
          <w:szCs w:val="24"/>
        </w:rPr>
        <w:t xml:space="preserve"> </w:t>
      </w:r>
      <w:r w:rsidRPr="005F0983">
        <w:rPr>
          <w:sz w:val="24"/>
          <w:szCs w:val="24"/>
        </w:rPr>
        <w:t>ожидания</w:t>
      </w:r>
      <w:r w:rsidRPr="005F0983">
        <w:rPr>
          <w:spacing w:val="1"/>
          <w:sz w:val="24"/>
          <w:szCs w:val="24"/>
        </w:rPr>
        <w:t xml:space="preserve"> </w:t>
      </w:r>
      <w:r w:rsidRPr="005F0983">
        <w:rPr>
          <w:sz w:val="24"/>
          <w:szCs w:val="24"/>
        </w:rPr>
        <w:t>Заявителей</w:t>
      </w:r>
      <w:r w:rsidRPr="005F0983">
        <w:rPr>
          <w:spacing w:val="1"/>
          <w:sz w:val="24"/>
          <w:szCs w:val="24"/>
        </w:rPr>
        <w:t xml:space="preserve"> </w:t>
      </w:r>
      <w:r w:rsidRPr="005F0983">
        <w:rPr>
          <w:sz w:val="24"/>
          <w:szCs w:val="24"/>
        </w:rPr>
        <w:t>оборудуется</w:t>
      </w:r>
      <w:r w:rsidRPr="005F0983">
        <w:rPr>
          <w:spacing w:val="1"/>
          <w:sz w:val="24"/>
          <w:szCs w:val="24"/>
        </w:rPr>
        <w:t xml:space="preserve"> </w:t>
      </w:r>
      <w:r w:rsidRPr="005F0983">
        <w:rPr>
          <w:sz w:val="24"/>
          <w:szCs w:val="24"/>
        </w:rPr>
        <w:t>стульями,</w:t>
      </w:r>
      <w:r w:rsidRPr="005F0983">
        <w:rPr>
          <w:spacing w:val="1"/>
          <w:sz w:val="24"/>
          <w:szCs w:val="24"/>
        </w:rPr>
        <w:t xml:space="preserve"> </w:t>
      </w:r>
      <w:r w:rsidRPr="005F0983">
        <w:rPr>
          <w:sz w:val="24"/>
          <w:szCs w:val="24"/>
        </w:rPr>
        <w:t>скамьями,</w:t>
      </w:r>
      <w:r w:rsidRPr="005F0983">
        <w:rPr>
          <w:spacing w:val="1"/>
          <w:sz w:val="24"/>
          <w:szCs w:val="24"/>
        </w:rPr>
        <w:t xml:space="preserve"> </w:t>
      </w:r>
      <w:r w:rsidRPr="005F0983">
        <w:rPr>
          <w:sz w:val="24"/>
          <w:szCs w:val="24"/>
        </w:rPr>
        <w:t>количество</w:t>
      </w:r>
      <w:r w:rsidRPr="005F0983">
        <w:rPr>
          <w:spacing w:val="1"/>
          <w:sz w:val="24"/>
          <w:szCs w:val="24"/>
        </w:rPr>
        <w:t xml:space="preserve"> </w:t>
      </w:r>
      <w:r w:rsidRPr="005F0983">
        <w:rPr>
          <w:sz w:val="24"/>
          <w:szCs w:val="24"/>
        </w:rPr>
        <w:t>которых определяется исходя из фактической нагрузки и возможностей для их</w:t>
      </w:r>
      <w:r w:rsidRPr="005F0983">
        <w:rPr>
          <w:spacing w:val="1"/>
          <w:sz w:val="24"/>
          <w:szCs w:val="24"/>
        </w:rPr>
        <w:t xml:space="preserve"> </w:t>
      </w:r>
      <w:r w:rsidRPr="005F0983">
        <w:rPr>
          <w:sz w:val="24"/>
          <w:szCs w:val="24"/>
        </w:rPr>
        <w:t>размещения</w:t>
      </w:r>
      <w:r w:rsidRPr="005F0983">
        <w:rPr>
          <w:spacing w:val="-1"/>
          <w:sz w:val="24"/>
          <w:szCs w:val="24"/>
        </w:rPr>
        <w:t xml:space="preserve"> </w:t>
      </w:r>
      <w:r w:rsidRPr="005F0983">
        <w:rPr>
          <w:sz w:val="24"/>
          <w:szCs w:val="24"/>
        </w:rPr>
        <w:t>в</w:t>
      </w:r>
      <w:r w:rsidRPr="005F0983">
        <w:rPr>
          <w:spacing w:val="-2"/>
          <w:sz w:val="24"/>
          <w:szCs w:val="24"/>
        </w:rPr>
        <w:t xml:space="preserve"> </w:t>
      </w:r>
      <w:r w:rsidRPr="005F0983">
        <w:rPr>
          <w:sz w:val="24"/>
          <w:szCs w:val="24"/>
        </w:rPr>
        <w:t>помещении,</w:t>
      </w:r>
      <w:r w:rsidRPr="005F0983">
        <w:rPr>
          <w:spacing w:val="-2"/>
          <w:sz w:val="24"/>
          <w:szCs w:val="24"/>
        </w:rPr>
        <w:t xml:space="preserve"> </w:t>
      </w:r>
      <w:r w:rsidRPr="005F0983">
        <w:rPr>
          <w:sz w:val="24"/>
          <w:szCs w:val="24"/>
        </w:rPr>
        <w:t>а</w:t>
      </w:r>
      <w:r w:rsidRPr="005F0983">
        <w:rPr>
          <w:spacing w:val="-1"/>
          <w:sz w:val="24"/>
          <w:szCs w:val="24"/>
        </w:rPr>
        <w:t xml:space="preserve"> </w:t>
      </w:r>
      <w:r w:rsidRPr="005F0983">
        <w:rPr>
          <w:sz w:val="24"/>
          <w:szCs w:val="24"/>
        </w:rPr>
        <w:t>также информационными</w:t>
      </w:r>
      <w:r w:rsidRPr="005F0983">
        <w:rPr>
          <w:spacing w:val="-1"/>
          <w:sz w:val="24"/>
          <w:szCs w:val="24"/>
        </w:rPr>
        <w:t xml:space="preserve"> </w:t>
      </w:r>
      <w:r w:rsidRPr="005F0983">
        <w:rPr>
          <w:sz w:val="24"/>
          <w:szCs w:val="24"/>
        </w:rPr>
        <w:t>стендами.</w:t>
      </w:r>
    </w:p>
    <w:p w14:paraId="35AA6CCA" w14:textId="77777777" w:rsidR="00CB519C" w:rsidRPr="005F0983" w:rsidRDefault="00CB519C" w:rsidP="00CB519C">
      <w:pPr>
        <w:pStyle w:val="a3"/>
        <w:ind w:left="137" w:right="145" w:firstLine="720"/>
        <w:jc w:val="both"/>
        <w:rPr>
          <w:sz w:val="24"/>
          <w:szCs w:val="24"/>
        </w:rPr>
      </w:pPr>
      <w:r w:rsidRPr="005F0983">
        <w:rPr>
          <w:sz w:val="24"/>
          <w:szCs w:val="24"/>
        </w:rPr>
        <w:t>Тексты материалов, размещенных на информационном стенде, печатаются</w:t>
      </w:r>
      <w:r w:rsidRPr="005F0983">
        <w:rPr>
          <w:spacing w:val="1"/>
          <w:sz w:val="24"/>
          <w:szCs w:val="24"/>
        </w:rPr>
        <w:t xml:space="preserve"> </w:t>
      </w:r>
      <w:r w:rsidRPr="005F0983">
        <w:rPr>
          <w:sz w:val="24"/>
          <w:szCs w:val="24"/>
        </w:rPr>
        <w:t>удобным для чтения шрифтом, без исправлений, с выделением наиболее важных</w:t>
      </w:r>
      <w:r w:rsidRPr="005F0983">
        <w:rPr>
          <w:spacing w:val="1"/>
          <w:sz w:val="24"/>
          <w:szCs w:val="24"/>
        </w:rPr>
        <w:t xml:space="preserve"> </w:t>
      </w:r>
      <w:r w:rsidRPr="005F0983">
        <w:rPr>
          <w:sz w:val="24"/>
          <w:szCs w:val="24"/>
        </w:rPr>
        <w:t>мест</w:t>
      </w:r>
      <w:r w:rsidRPr="005F0983">
        <w:rPr>
          <w:spacing w:val="-1"/>
          <w:sz w:val="24"/>
          <w:szCs w:val="24"/>
        </w:rPr>
        <w:t xml:space="preserve"> </w:t>
      </w:r>
      <w:r w:rsidRPr="005F0983">
        <w:rPr>
          <w:sz w:val="24"/>
          <w:szCs w:val="24"/>
        </w:rPr>
        <w:t>полужирным</w:t>
      </w:r>
      <w:r w:rsidRPr="005F0983">
        <w:rPr>
          <w:spacing w:val="-3"/>
          <w:sz w:val="24"/>
          <w:szCs w:val="24"/>
        </w:rPr>
        <w:t xml:space="preserve"> </w:t>
      </w:r>
      <w:r w:rsidRPr="005F0983">
        <w:rPr>
          <w:sz w:val="24"/>
          <w:szCs w:val="24"/>
        </w:rPr>
        <w:t>шрифтом.</w:t>
      </w:r>
    </w:p>
    <w:p w14:paraId="661C53A7" w14:textId="77777777" w:rsidR="00CB519C" w:rsidRPr="005F0983" w:rsidRDefault="00CB519C" w:rsidP="00CB519C">
      <w:pPr>
        <w:pStyle w:val="a3"/>
        <w:ind w:left="137" w:right="145" w:firstLine="720"/>
        <w:jc w:val="both"/>
        <w:rPr>
          <w:sz w:val="24"/>
          <w:szCs w:val="24"/>
        </w:rPr>
      </w:pPr>
      <w:r w:rsidRPr="005F0983">
        <w:rPr>
          <w:sz w:val="24"/>
          <w:szCs w:val="24"/>
        </w:rPr>
        <w:t>Места для заполнения заявлений оборудуются стульями, столами (стойками),</w:t>
      </w:r>
      <w:r w:rsidRPr="005F0983">
        <w:rPr>
          <w:spacing w:val="-67"/>
          <w:sz w:val="24"/>
          <w:szCs w:val="24"/>
        </w:rPr>
        <w:t xml:space="preserve"> </w:t>
      </w:r>
      <w:r w:rsidRPr="005F0983">
        <w:rPr>
          <w:sz w:val="24"/>
          <w:szCs w:val="24"/>
        </w:rPr>
        <w:t>бланками заявлений,</w:t>
      </w:r>
      <w:r w:rsidRPr="005F0983">
        <w:rPr>
          <w:spacing w:val="-1"/>
          <w:sz w:val="24"/>
          <w:szCs w:val="24"/>
        </w:rPr>
        <w:t xml:space="preserve"> </w:t>
      </w:r>
      <w:r w:rsidRPr="005F0983">
        <w:rPr>
          <w:sz w:val="24"/>
          <w:szCs w:val="24"/>
        </w:rPr>
        <w:t>письменными</w:t>
      </w:r>
      <w:r w:rsidRPr="005F0983">
        <w:rPr>
          <w:spacing w:val="-1"/>
          <w:sz w:val="24"/>
          <w:szCs w:val="24"/>
        </w:rPr>
        <w:t xml:space="preserve"> </w:t>
      </w:r>
      <w:r w:rsidRPr="005F0983">
        <w:rPr>
          <w:sz w:val="24"/>
          <w:szCs w:val="24"/>
        </w:rPr>
        <w:t>принадлежностями.</w:t>
      </w:r>
    </w:p>
    <w:p w14:paraId="67C21870" w14:textId="77777777" w:rsidR="00CB519C" w:rsidRPr="005F0983" w:rsidRDefault="00CB519C" w:rsidP="00CB519C">
      <w:pPr>
        <w:pStyle w:val="a3"/>
        <w:ind w:left="137" w:right="148" w:firstLine="720"/>
        <w:jc w:val="both"/>
        <w:rPr>
          <w:sz w:val="24"/>
          <w:szCs w:val="24"/>
        </w:rPr>
      </w:pPr>
      <w:r w:rsidRPr="005F0983">
        <w:rPr>
          <w:sz w:val="24"/>
          <w:szCs w:val="24"/>
        </w:rPr>
        <w:t>Места</w:t>
      </w:r>
      <w:r w:rsidRPr="005F0983">
        <w:rPr>
          <w:spacing w:val="1"/>
          <w:sz w:val="24"/>
          <w:szCs w:val="24"/>
        </w:rPr>
        <w:t xml:space="preserve"> </w:t>
      </w:r>
      <w:r w:rsidRPr="005F0983">
        <w:rPr>
          <w:sz w:val="24"/>
          <w:szCs w:val="24"/>
        </w:rPr>
        <w:t>приема</w:t>
      </w:r>
      <w:r w:rsidRPr="005F0983">
        <w:rPr>
          <w:spacing w:val="1"/>
          <w:sz w:val="24"/>
          <w:szCs w:val="24"/>
        </w:rPr>
        <w:t xml:space="preserve"> </w:t>
      </w:r>
      <w:r w:rsidRPr="005F0983">
        <w:rPr>
          <w:sz w:val="24"/>
          <w:szCs w:val="24"/>
        </w:rPr>
        <w:t>Заявителей</w:t>
      </w:r>
      <w:r w:rsidRPr="005F0983">
        <w:rPr>
          <w:spacing w:val="1"/>
          <w:sz w:val="24"/>
          <w:szCs w:val="24"/>
        </w:rPr>
        <w:t xml:space="preserve"> </w:t>
      </w:r>
      <w:r w:rsidRPr="005F0983">
        <w:rPr>
          <w:sz w:val="24"/>
          <w:szCs w:val="24"/>
        </w:rPr>
        <w:t>оборудуются</w:t>
      </w:r>
      <w:r w:rsidRPr="005F0983">
        <w:rPr>
          <w:spacing w:val="1"/>
          <w:sz w:val="24"/>
          <w:szCs w:val="24"/>
        </w:rPr>
        <w:t xml:space="preserve"> </w:t>
      </w:r>
      <w:r w:rsidRPr="005F0983">
        <w:rPr>
          <w:sz w:val="24"/>
          <w:szCs w:val="24"/>
        </w:rPr>
        <w:t>информационными</w:t>
      </w:r>
      <w:r w:rsidRPr="005F0983">
        <w:rPr>
          <w:spacing w:val="1"/>
          <w:sz w:val="24"/>
          <w:szCs w:val="24"/>
        </w:rPr>
        <w:t xml:space="preserve"> </w:t>
      </w:r>
      <w:r w:rsidRPr="005F0983">
        <w:rPr>
          <w:sz w:val="24"/>
          <w:szCs w:val="24"/>
        </w:rPr>
        <w:t>табличками</w:t>
      </w:r>
      <w:r w:rsidRPr="005F0983">
        <w:rPr>
          <w:spacing w:val="-67"/>
          <w:sz w:val="24"/>
          <w:szCs w:val="24"/>
        </w:rPr>
        <w:t xml:space="preserve"> </w:t>
      </w:r>
      <w:r w:rsidRPr="005F0983">
        <w:rPr>
          <w:sz w:val="24"/>
          <w:szCs w:val="24"/>
        </w:rPr>
        <w:t>(вывесками)</w:t>
      </w:r>
      <w:r w:rsidRPr="005F0983">
        <w:rPr>
          <w:spacing w:val="-1"/>
          <w:sz w:val="24"/>
          <w:szCs w:val="24"/>
        </w:rPr>
        <w:t xml:space="preserve"> </w:t>
      </w:r>
      <w:r w:rsidRPr="005F0983">
        <w:rPr>
          <w:sz w:val="24"/>
          <w:szCs w:val="24"/>
        </w:rPr>
        <w:t>с</w:t>
      </w:r>
      <w:r w:rsidRPr="005F0983">
        <w:rPr>
          <w:spacing w:val="-1"/>
          <w:sz w:val="24"/>
          <w:szCs w:val="24"/>
        </w:rPr>
        <w:t xml:space="preserve"> </w:t>
      </w:r>
      <w:r w:rsidRPr="005F0983">
        <w:rPr>
          <w:sz w:val="24"/>
          <w:szCs w:val="24"/>
        </w:rPr>
        <w:t>указанием:</w:t>
      </w:r>
    </w:p>
    <w:p w14:paraId="1C307AAC" w14:textId="77777777" w:rsidR="00CB519C" w:rsidRPr="005F0983" w:rsidRDefault="00CB519C" w:rsidP="00CB519C">
      <w:pPr>
        <w:pStyle w:val="a3"/>
        <w:spacing w:line="321" w:lineRule="exact"/>
        <w:ind w:left="857"/>
        <w:jc w:val="both"/>
        <w:rPr>
          <w:sz w:val="24"/>
          <w:szCs w:val="24"/>
        </w:rPr>
      </w:pPr>
      <w:r w:rsidRPr="005F0983">
        <w:rPr>
          <w:sz w:val="24"/>
          <w:szCs w:val="24"/>
        </w:rPr>
        <w:t>номера</w:t>
      </w:r>
      <w:r w:rsidRPr="005F0983">
        <w:rPr>
          <w:spacing w:val="-5"/>
          <w:sz w:val="24"/>
          <w:szCs w:val="24"/>
        </w:rPr>
        <w:t xml:space="preserve"> </w:t>
      </w:r>
      <w:r w:rsidRPr="005F0983">
        <w:rPr>
          <w:sz w:val="24"/>
          <w:szCs w:val="24"/>
        </w:rPr>
        <w:t>кабинета</w:t>
      </w:r>
      <w:r w:rsidRPr="005F0983">
        <w:rPr>
          <w:spacing w:val="-2"/>
          <w:sz w:val="24"/>
          <w:szCs w:val="24"/>
        </w:rPr>
        <w:t xml:space="preserve"> </w:t>
      </w:r>
      <w:r w:rsidRPr="005F0983">
        <w:rPr>
          <w:sz w:val="24"/>
          <w:szCs w:val="24"/>
        </w:rPr>
        <w:t>и</w:t>
      </w:r>
      <w:r w:rsidRPr="005F0983">
        <w:rPr>
          <w:spacing w:val="-5"/>
          <w:sz w:val="24"/>
          <w:szCs w:val="24"/>
        </w:rPr>
        <w:t xml:space="preserve"> </w:t>
      </w:r>
      <w:r w:rsidRPr="005F0983">
        <w:rPr>
          <w:sz w:val="24"/>
          <w:szCs w:val="24"/>
        </w:rPr>
        <w:t>наименования</w:t>
      </w:r>
      <w:r w:rsidRPr="005F0983">
        <w:rPr>
          <w:spacing w:val="-2"/>
          <w:sz w:val="24"/>
          <w:szCs w:val="24"/>
        </w:rPr>
        <w:t xml:space="preserve"> </w:t>
      </w:r>
      <w:r w:rsidRPr="005F0983">
        <w:rPr>
          <w:sz w:val="24"/>
          <w:szCs w:val="24"/>
        </w:rPr>
        <w:t>отдела;</w:t>
      </w:r>
    </w:p>
    <w:p w14:paraId="0ADEE73D" w14:textId="77777777" w:rsidR="00CB519C" w:rsidRPr="005F0983" w:rsidRDefault="00CB519C" w:rsidP="00CB519C">
      <w:pPr>
        <w:pStyle w:val="a3"/>
        <w:ind w:left="137" w:right="144" w:firstLine="720"/>
        <w:jc w:val="both"/>
        <w:rPr>
          <w:sz w:val="24"/>
          <w:szCs w:val="24"/>
        </w:rPr>
      </w:pPr>
      <w:r w:rsidRPr="005F0983">
        <w:rPr>
          <w:sz w:val="24"/>
          <w:szCs w:val="24"/>
        </w:rPr>
        <w:t>фамилии,</w:t>
      </w:r>
      <w:r w:rsidRPr="005F0983">
        <w:rPr>
          <w:spacing w:val="1"/>
          <w:sz w:val="24"/>
          <w:szCs w:val="24"/>
        </w:rPr>
        <w:t xml:space="preserve"> </w:t>
      </w:r>
      <w:r w:rsidRPr="005F0983">
        <w:rPr>
          <w:sz w:val="24"/>
          <w:szCs w:val="24"/>
        </w:rPr>
        <w:t>имени</w:t>
      </w:r>
      <w:r w:rsidRPr="005F0983">
        <w:rPr>
          <w:spacing w:val="1"/>
          <w:sz w:val="24"/>
          <w:szCs w:val="24"/>
        </w:rPr>
        <w:t xml:space="preserve"> </w:t>
      </w:r>
      <w:r w:rsidRPr="005F0983">
        <w:rPr>
          <w:sz w:val="24"/>
          <w:szCs w:val="24"/>
        </w:rPr>
        <w:t>и</w:t>
      </w:r>
      <w:r w:rsidRPr="005F0983">
        <w:rPr>
          <w:spacing w:val="1"/>
          <w:sz w:val="24"/>
          <w:szCs w:val="24"/>
        </w:rPr>
        <w:t xml:space="preserve"> </w:t>
      </w:r>
      <w:r w:rsidRPr="005F0983">
        <w:rPr>
          <w:sz w:val="24"/>
          <w:szCs w:val="24"/>
        </w:rPr>
        <w:t>отчества</w:t>
      </w:r>
      <w:r w:rsidRPr="005F0983">
        <w:rPr>
          <w:spacing w:val="1"/>
          <w:sz w:val="24"/>
          <w:szCs w:val="24"/>
        </w:rPr>
        <w:t xml:space="preserve"> </w:t>
      </w:r>
      <w:r w:rsidRPr="005F0983">
        <w:rPr>
          <w:sz w:val="24"/>
          <w:szCs w:val="24"/>
        </w:rPr>
        <w:t>(последнее</w:t>
      </w:r>
      <w:r w:rsidRPr="005F0983">
        <w:rPr>
          <w:spacing w:val="1"/>
          <w:sz w:val="24"/>
          <w:szCs w:val="24"/>
        </w:rPr>
        <w:t xml:space="preserve"> </w:t>
      </w:r>
      <w:r w:rsidRPr="005F0983">
        <w:rPr>
          <w:sz w:val="24"/>
          <w:szCs w:val="24"/>
        </w:rPr>
        <w:t>-</w:t>
      </w:r>
      <w:r w:rsidRPr="005F0983">
        <w:rPr>
          <w:spacing w:val="1"/>
          <w:sz w:val="24"/>
          <w:szCs w:val="24"/>
        </w:rPr>
        <w:t xml:space="preserve"> </w:t>
      </w:r>
      <w:r w:rsidRPr="005F0983">
        <w:rPr>
          <w:sz w:val="24"/>
          <w:szCs w:val="24"/>
        </w:rPr>
        <w:t>при</w:t>
      </w:r>
      <w:r w:rsidRPr="005F0983">
        <w:rPr>
          <w:spacing w:val="1"/>
          <w:sz w:val="24"/>
          <w:szCs w:val="24"/>
        </w:rPr>
        <w:t xml:space="preserve"> </w:t>
      </w:r>
      <w:r w:rsidRPr="005F0983">
        <w:rPr>
          <w:sz w:val="24"/>
          <w:szCs w:val="24"/>
        </w:rPr>
        <w:t>наличии),</w:t>
      </w:r>
      <w:r w:rsidRPr="005F0983">
        <w:rPr>
          <w:spacing w:val="1"/>
          <w:sz w:val="24"/>
          <w:szCs w:val="24"/>
        </w:rPr>
        <w:t xml:space="preserve"> </w:t>
      </w:r>
      <w:r w:rsidRPr="005F0983">
        <w:rPr>
          <w:sz w:val="24"/>
          <w:szCs w:val="24"/>
        </w:rPr>
        <w:t>должности</w:t>
      </w:r>
      <w:r w:rsidRPr="005F0983">
        <w:rPr>
          <w:spacing w:val="1"/>
          <w:sz w:val="24"/>
          <w:szCs w:val="24"/>
        </w:rPr>
        <w:t xml:space="preserve"> </w:t>
      </w:r>
      <w:r w:rsidRPr="005F0983">
        <w:rPr>
          <w:sz w:val="24"/>
          <w:szCs w:val="24"/>
        </w:rPr>
        <w:t>ответственного лица за прием</w:t>
      </w:r>
      <w:r w:rsidRPr="005F0983">
        <w:rPr>
          <w:spacing w:val="-3"/>
          <w:sz w:val="24"/>
          <w:szCs w:val="24"/>
        </w:rPr>
        <w:t xml:space="preserve"> </w:t>
      </w:r>
      <w:r w:rsidRPr="005F0983">
        <w:rPr>
          <w:sz w:val="24"/>
          <w:szCs w:val="24"/>
        </w:rPr>
        <w:t>документов;</w:t>
      </w:r>
    </w:p>
    <w:p w14:paraId="2459BEF7" w14:textId="77777777" w:rsidR="00CB519C" w:rsidRPr="005F0983" w:rsidRDefault="00CB519C" w:rsidP="00CB519C">
      <w:pPr>
        <w:pStyle w:val="a3"/>
        <w:ind w:left="857"/>
        <w:jc w:val="both"/>
        <w:rPr>
          <w:sz w:val="24"/>
          <w:szCs w:val="24"/>
        </w:rPr>
      </w:pPr>
      <w:r w:rsidRPr="005F0983">
        <w:rPr>
          <w:sz w:val="24"/>
          <w:szCs w:val="24"/>
        </w:rPr>
        <w:t>графика</w:t>
      </w:r>
      <w:r w:rsidRPr="005F0983">
        <w:rPr>
          <w:spacing w:val="-4"/>
          <w:sz w:val="24"/>
          <w:szCs w:val="24"/>
        </w:rPr>
        <w:t xml:space="preserve"> </w:t>
      </w:r>
      <w:r w:rsidRPr="005F0983">
        <w:rPr>
          <w:sz w:val="24"/>
          <w:szCs w:val="24"/>
        </w:rPr>
        <w:t>приема</w:t>
      </w:r>
      <w:r w:rsidRPr="005F0983">
        <w:rPr>
          <w:spacing w:val="-4"/>
          <w:sz w:val="24"/>
          <w:szCs w:val="24"/>
        </w:rPr>
        <w:t xml:space="preserve"> </w:t>
      </w:r>
      <w:r w:rsidRPr="005F0983">
        <w:rPr>
          <w:sz w:val="24"/>
          <w:szCs w:val="24"/>
        </w:rPr>
        <w:t>Заявителей.</w:t>
      </w:r>
    </w:p>
    <w:p w14:paraId="21FFDF3A" w14:textId="77777777" w:rsidR="00CB519C" w:rsidRPr="005F0983" w:rsidRDefault="00CB519C" w:rsidP="00CB519C">
      <w:pPr>
        <w:pStyle w:val="a3"/>
        <w:ind w:left="137" w:right="147" w:firstLine="720"/>
        <w:jc w:val="both"/>
        <w:rPr>
          <w:sz w:val="24"/>
          <w:szCs w:val="24"/>
        </w:rPr>
      </w:pPr>
      <w:r w:rsidRPr="005F0983">
        <w:rPr>
          <w:sz w:val="24"/>
          <w:szCs w:val="24"/>
        </w:rPr>
        <w:t>Рабочее место каждого ответственного лица за прием документов, должно</w:t>
      </w:r>
      <w:r w:rsidRPr="005F0983">
        <w:rPr>
          <w:spacing w:val="1"/>
          <w:sz w:val="24"/>
          <w:szCs w:val="24"/>
        </w:rPr>
        <w:t xml:space="preserve"> </w:t>
      </w:r>
      <w:r w:rsidRPr="005F0983">
        <w:rPr>
          <w:sz w:val="24"/>
          <w:szCs w:val="24"/>
        </w:rPr>
        <w:t>быть</w:t>
      </w:r>
      <w:r w:rsidRPr="005F0983">
        <w:rPr>
          <w:spacing w:val="1"/>
          <w:sz w:val="24"/>
          <w:szCs w:val="24"/>
        </w:rPr>
        <w:t xml:space="preserve"> </w:t>
      </w:r>
      <w:r w:rsidRPr="005F0983">
        <w:rPr>
          <w:sz w:val="24"/>
          <w:szCs w:val="24"/>
        </w:rPr>
        <w:t>оборудовано</w:t>
      </w:r>
      <w:r w:rsidRPr="005F0983">
        <w:rPr>
          <w:spacing w:val="1"/>
          <w:sz w:val="24"/>
          <w:szCs w:val="24"/>
        </w:rPr>
        <w:t xml:space="preserve"> </w:t>
      </w:r>
      <w:r w:rsidRPr="005F0983">
        <w:rPr>
          <w:sz w:val="24"/>
          <w:szCs w:val="24"/>
        </w:rPr>
        <w:t>персональным</w:t>
      </w:r>
      <w:r w:rsidRPr="005F0983">
        <w:rPr>
          <w:spacing w:val="1"/>
          <w:sz w:val="24"/>
          <w:szCs w:val="24"/>
        </w:rPr>
        <w:t xml:space="preserve"> </w:t>
      </w:r>
      <w:r w:rsidRPr="005F0983">
        <w:rPr>
          <w:sz w:val="24"/>
          <w:szCs w:val="24"/>
        </w:rPr>
        <w:t>компьютером</w:t>
      </w:r>
      <w:r w:rsidRPr="005F0983">
        <w:rPr>
          <w:spacing w:val="1"/>
          <w:sz w:val="24"/>
          <w:szCs w:val="24"/>
        </w:rPr>
        <w:t xml:space="preserve"> </w:t>
      </w:r>
      <w:r w:rsidRPr="005F0983">
        <w:rPr>
          <w:sz w:val="24"/>
          <w:szCs w:val="24"/>
        </w:rPr>
        <w:t>с</w:t>
      </w:r>
      <w:r w:rsidRPr="005F0983">
        <w:rPr>
          <w:spacing w:val="1"/>
          <w:sz w:val="24"/>
          <w:szCs w:val="24"/>
        </w:rPr>
        <w:t xml:space="preserve"> </w:t>
      </w:r>
      <w:r w:rsidRPr="005F0983">
        <w:rPr>
          <w:sz w:val="24"/>
          <w:szCs w:val="24"/>
        </w:rPr>
        <w:t>возможностью</w:t>
      </w:r>
      <w:r w:rsidRPr="005F0983">
        <w:rPr>
          <w:spacing w:val="1"/>
          <w:sz w:val="24"/>
          <w:szCs w:val="24"/>
        </w:rPr>
        <w:t xml:space="preserve"> </w:t>
      </w:r>
      <w:r w:rsidRPr="005F0983">
        <w:rPr>
          <w:sz w:val="24"/>
          <w:szCs w:val="24"/>
        </w:rPr>
        <w:t>доступа</w:t>
      </w:r>
      <w:r w:rsidRPr="005F0983">
        <w:rPr>
          <w:spacing w:val="1"/>
          <w:sz w:val="24"/>
          <w:szCs w:val="24"/>
        </w:rPr>
        <w:t xml:space="preserve"> </w:t>
      </w:r>
      <w:r w:rsidRPr="005F0983">
        <w:rPr>
          <w:sz w:val="24"/>
          <w:szCs w:val="24"/>
        </w:rPr>
        <w:t>к</w:t>
      </w:r>
      <w:r w:rsidRPr="005F0983">
        <w:rPr>
          <w:spacing w:val="1"/>
          <w:sz w:val="24"/>
          <w:szCs w:val="24"/>
        </w:rPr>
        <w:t xml:space="preserve"> </w:t>
      </w:r>
      <w:r w:rsidRPr="005F0983">
        <w:rPr>
          <w:sz w:val="24"/>
          <w:szCs w:val="24"/>
        </w:rPr>
        <w:t>необходимым</w:t>
      </w:r>
      <w:r w:rsidRPr="005F0983">
        <w:rPr>
          <w:spacing w:val="1"/>
          <w:sz w:val="24"/>
          <w:szCs w:val="24"/>
        </w:rPr>
        <w:t xml:space="preserve"> </w:t>
      </w:r>
      <w:r w:rsidRPr="005F0983">
        <w:rPr>
          <w:sz w:val="24"/>
          <w:szCs w:val="24"/>
        </w:rPr>
        <w:t>информационным</w:t>
      </w:r>
      <w:r w:rsidRPr="005F0983">
        <w:rPr>
          <w:spacing w:val="1"/>
          <w:sz w:val="24"/>
          <w:szCs w:val="24"/>
        </w:rPr>
        <w:t xml:space="preserve"> </w:t>
      </w:r>
      <w:r w:rsidRPr="005F0983">
        <w:rPr>
          <w:sz w:val="24"/>
          <w:szCs w:val="24"/>
        </w:rPr>
        <w:t>базам</w:t>
      </w:r>
      <w:r w:rsidRPr="005F0983">
        <w:rPr>
          <w:spacing w:val="1"/>
          <w:sz w:val="24"/>
          <w:szCs w:val="24"/>
        </w:rPr>
        <w:t xml:space="preserve"> </w:t>
      </w:r>
      <w:r w:rsidRPr="005F0983">
        <w:rPr>
          <w:sz w:val="24"/>
          <w:szCs w:val="24"/>
        </w:rPr>
        <w:t>данных,</w:t>
      </w:r>
      <w:r w:rsidRPr="005F0983">
        <w:rPr>
          <w:spacing w:val="1"/>
          <w:sz w:val="24"/>
          <w:szCs w:val="24"/>
        </w:rPr>
        <w:t xml:space="preserve"> </w:t>
      </w:r>
      <w:r w:rsidRPr="005F0983">
        <w:rPr>
          <w:sz w:val="24"/>
          <w:szCs w:val="24"/>
        </w:rPr>
        <w:t>печатающим</w:t>
      </w:r>
      <w:r w:rsidRPr="005F0983">
        <w:rPr>
          <w:spacing w:val="1"/>
          <w:sz w:val="24"/>
          <w:szCs w:val="24"/>
        </w:rPr>
        <w:t xml:space="preserve"> </w:t>
      </w:r>
      <w:r w:rsidRPr="005F0983">
        <w:rPr>
          <w:sz w:val="24"/>
          <w:szCs w:val="24"/>
        </w:rPr>
        <w:t>устройством</w:t>
      </w:r>
      <w:r w:rsidRPr="005F0983">
        <w:rPr>
          <w:spacing w:val="1"/>
          <w:sz w:val="24"/>
          <w:szCs w:val="24"/>
        </w:rPr>
        <w:t xml:space="preserve"> </w:t>
      </w:r>
      <w:r w:rsidRPr="005F0983">
        <w:rPr>
          <w:sz w:val="24"/>
          <w:szCs w:val="24"/>
        </w:rPr>
        <w:t>(принтером)</w:t>
      </w:r>
    </w:p>
    <w:p w14:paraId="70237136" w14:textId="77777777" w:rsidR="00CB519C" w:rsidRPr="005F0983" w:rsidRDefault="00CB519C" w:rsidP="00CB519C">
      <w:pPr>
        <w:pStyle w:val="a3"/>
        <w:spacing w:line="320" w:lineRule="exact"/>
        <w:ind w:left="137"/>
        <w:jc w:val="both"/>
        <w:rPr>
          <w:sz w:val="24"/>
          <w:szCs w:val="24"/>
        </w:rPr>
      </w:pPr>
      <w:r w:rsidRPr="005F0983">
        <w:rPr>
          <w:sz w:val="24"/>
          <w:szCs w:val="24"/>
        </w:rPr>
        <w:t>и</w:t>
      </w:r>
      <w:r w:rsidRPr="005F0983">
        <w:rPr>
          <w:spacing w:val="-3"/>
          <w:sz w:val="24"/>
          <w:szCs w:val="24"/>
        </w:rPr>
        <w:t xml:space="preserve"> </w:t>
      </w:r>
      <w:r w:rsidRPr="005F0983">
        <w:rPr>
          <w:sz w:val="24"/>
          <w:szCs w:val="24"/>
        </w:rPr>
        <w:t>копирующим</w:t>
      </w:r>
      <w:r w:rsidRPr="005F0983">
        <w:rPr>
          <w:spacing w:val="-3"/>
          <w:sz w:val="24"/>
          <w:szCs w:val="24"/>
        </w:rPr>
        <w:t xml:space="preserve"> </w:t>
      </w:r>
      <w:r w:rsidRPr="005F0983">
        <w:rPr>
          <w:sz w:val="24"/>
          <w:szCs w:val="24"/>
        </w:rPr>
        <w:t>устройством.</w:t>
      </w:r>
    </w:p>
    <w:p w14:paraId="1ABB06DA" w14:textId="77777777" w:rsidR="00CB519C" w:rsidRPr="005F0983" w:rsidRDefault="00CB519C" w:rsidP="00CB519C">
      <w:pPr>
        <w:pStyle w:val="a3"/>
        <w:ind w:left="142" w:firstLine="578"/>
        <w:jc w:val="both"/>
        <w:rPr>
          <w:sz w:val="24"/>
          <w:szCs w:val="24"/>
        </w:rPr>
      </w:pPr>
      <w:r w:rsidRPr="005F0983">
        <w:rPr>
          <w:sz w:val="24"/>
          <w:szCs w:val="24"/>
        </w:rPr>
        <w:t>Лицо,</w:t>
      </w:r>
      <w:r w:rsidRPr="005F0983">
        <w:rPr>
          <w:spacing w:val="64"/>
          <w:sz w:val="24"/>
          <w:szCs w:val="24"/>
        </w:rPr>
        <w:t xml:space="preserve"> </w:t>
      </w:r>
      <w:r w:rsidRPr="005F0983">
        <w:rPr>
          <w:sz w:val="24"/>
          <w:szCs w:val="24"/>
        </w:rPr>
        <w:t>ответственное</w:t>
      </w:r>
      <w:r w:rsidRPr="005F0983">
        <w:rPr>
          <w:spacing w:val="134"/>
          <w:sz w:val="24"/>
          <w:szCs w:val="24"/>
        </w:rPr>
        <w:t xml:space="preserve"> </w:t>
      </w:r>
      <w:r w:rsidRPr="005F0983">
        <w:rPr>
          <w:sz w:val="24"/>
          <w:szCs w:val="24"/>
        </w:rPr>
        <w:t>за</w:t>
      </w:r>
      <w:r w:rsidRPr="005F0983">
        <w:rPr>
          <w:spacing w:val="133"/>
          <w:sz w:val="24"/>
          <w:szCs w:val="24"/>
        </w:rPr>
        <w:t xml:space="preserve"> </w:t>
      </w:r>
      <w:r w:rsidRPr="005F0983">
        <w:rPr>
          <w:sz w:val="24"/>
          <w:szCs w:val="24"/>
        </w:rPr>
        <w:t>прием</w:t>
      </w:r>
      <w:r w:rsidRPr="005F0983">
        <w:rPr>
          <w:spacing w:val="131"/>
          <w:sz w:val="24"/>
          <w:szCs w:val="24"/>
        </w:rPr>
        <w:t xml:space="preserve"> </w:t>
      </w:r>
      <w:r w:rsidRPr="005F0983">
        <w:rPr>
          <w:sz w:val="24"/>
          <w:szCs w:val="24"/>
        </w:rPr>
        <w:t>документов,</w:t>
      </w:r>
      <w:r w:rsidRPr="005F0983">
        <w:rPr>
          <w:spacing w:val="132"/>
          <w:sz w:val="24"/>
          <w:szCs w:val="24"/>
        </w:rPr>
        <w:t xml:space="preserve"> </w:t>
      </w:r>
      <w:r w:rsidRPr="005F0983">
        <w:rPr>
          <w:sz w:val="24"/>
          <w:szCs w:val="24"/>
        </w:rPr>
        <w:t>должно</w:t>
      </w:r>
      <w:r w:rsidRPr="005F0983">
        <w:rPr>
          <w:spacing w:val="134"/>
          <w:sz w:val="24"/>
          <w:szCs w:val="24"/>
        </w:rPr>
        <w:t xml:space="preserve"> </w:t>
      </w:r>
      <w:r w:rsidRPr="005F0983">
        <w:rPr>
          <w:sz w:val="24"/>
          <w:szCs w:val="24"/>
        </w:rPr>
        <w:t>иметь</w:t>
      </w:r>
      <w:r w:rsidRPr="005F0983">
        <w:rPr>
          <w:spacing w:val="133"/>
          <w:sz w:val="24"/>
          <w:szCs w:val="24"/>
        </w:rPr>
        <w:t xml:space="preserve"> </w:t>
      </w:r>
      <w:r w:rsidRPr="005F0983">
        <w:rPr>
          <w:sz w:val="24"/>
          <w:szCs w:val="24"/>
        </w:rPr>
        <w:t>настольную табличку</w:t>
      </w:r>
      <w:r w:rsidRPr="005F0983">
        <w:rPr>
          <w:spacing w:val="1"/>
          <w:sz w:val="24"/>
          <w:szCs w:val="24"/>
        </w:rPr>
        <w:t xml:space="preserve"> </w:t>
      </w:r>
      <w:r w:rsidRPr="005F0983">
        <w:rPr>
          <w:sz w:val="24"/>
          <w:szCs w:val="24"/>
        </w:rPr>
        <w:t>с</w:t>
      </w:r>
      <w:r w:rsidRPr="005F0983">
        <w:rPr>
          <w:spacing w:val="1"/>
          <w:sz w:val="24"/>
          <w:szCs w:val="24"/>
        </w:rPr>
        <w:t xml:space="preserve"> </w:t>
      </w:r>
      <w:r w:rsidRPr="005F0983">
        <w:rPr>
          <w:sz w:val="24"/>
          <w:szCs w:val="24"/>
        </w:rPr>
        <w:t>указанием</w:t>
      </w:r>
      <w:r w:rsidRPr="005F0983">
        <w:rPr>
          <w:spacing w:val="1"/>
          <w:sz w:val="24"/>
          <w:szCs w:val="24"/>
        </w:rPr>
        <w:t xml:space="preserve"> </w:t>
      </w:r>
      <w:r w:rsidRPr="005F0983">
        <w:rPr>
          <w:sz w:val="24"/>
          <w:szCs w:val="24"/>
        </w:rPr>
        <w:t>фамилии,</w:t>
      </w:r>
      <w:r w:rsidRPr="005F0983">
        <w:rPr>
          <w:spacing w:val="1"/>
          <w:sz w:val="24"/>
          <w:szCs w:val="24"/>
        </w:rPr>
        <w:t xml:space="preserve"> </w:t>
      </w:r>
      <w:r w:rsidRPr="005F0983">
        <w:rPr>
          <w:sz w:val="24"/>
          <w:szCs w:val="24"/>
        </w:rPr>
        <w:t>имени,</w:t>
      </w:r>
      <w:r w:rsidRPr="005F0983">
        <w:rPr>
          <w:spacing w:val="1"/>
          <w:sz w:val="24"/>
          <w:szCs w:val="24"/>
        </w:rPr>
        <w:t xml:space="preserve"> </w:t>
      </w:r>
      <w:r w:rsidRPr="005F0983">
        <w:rPr>
          <w:sz w:val="24"/>
          <w:szCs w:val="24"/>
        </w:rPr>
        <w:t>отчества</w:t>
      </w:r>
      <w:r w:rsidRPr="005F0983">
        <w:rPr>
          <w:spacing w:val="1"/>
          <w:sz w:val="24"/>
          <w:szCs w:val="24"/>
        </w:rPr>
        <w:t xml:space="preserve"> </w:t>
      </w:r>
      <w:r w:rsidRPr="005F0983">
        <w:rPr>
          <w:sz w:val="24"/>
          <w:szCs w:val="24"/>
        </w:rPr>
        <w:t>(последнее</w:t>
      </w:r>
      <w:r w:rsidRPr="005F0983">
        <w:rPr>
          <w:spacing w:val="1"/>
          <w:sz w:val="24"/>
          <w:szCs w:val="24"/>
        </w:rPr>
        <w:t xml:space="preserve"> </w:t>
      </w:r>
      <w:r w:rsidRPr="005F0983">
        <w:rPr>
          <w:sz w:val="24"/>
          <w:szCs w:val="24"/>
        </w:rPr>
        <w:t>-</w:t>
      </w:r>
      <w:r w:rsidRPr="005F0983">
        <w:rPr>
          <w:spacing w:val="1"/>
          <w:sz w:val="24"/>
          <w:szCs w:val="24"/>
        </w:rPr>
        <w:t xml:space="preserve"> </w:t>
      </w:r>
      <w:r w:rsidRPr="005F0983">
        <w:rPr>
          <w:sz w:val="24"/>
          <w:szCs w:val="24"/>
        </w:rPr>
        <w:t>при</w:t>
      </w:r>
      <w:r w:rsidRPr="005F0983">
        <w:rPr>
          <w:spacing w:val="1"/>
          <w:sz w:val="24"/>
          <w:szCs w:val="24"/>
        </w:rPr>
        <w:t xml:space="preserve"> </w:t>
      </w:r>
      <w:r w:rsidRPr="005F0983">
        <w:rPr>
          <w:sz w:val="24"/>
          <w:szCs w:val="24"/>
        </w:rPr>
        <w:t>наличии)</w:t>
      </w:r>
      <w:r w:rsidRPr="005F0983">
        <w:rPr>
          <w:spacing w:val="1"/>
          <w:sz w:val="24"/>
          <w:szCs w:val="24"/>
        </w:rPr>
        <w:t xml:space="preserve"> </w:t>
      </w:r>
      <w:r w:rsidRPr="005F0983">
        <w:rPr>
          <w:sz w:val="24"/>
          <w:szCs w:val="24"/>
        </w:rPr>
        <w:t>и</w:t>
      </w:r>
      <w:r w:rsidRPr="005F0983">
        <w:rPr>
          <w:spacing w:val="1"/>
          <w:sz w:val="24"/>
          <w:szCs w:val="24"/>
        </w:rPr>
        <w:t xml:space="preserve"> </w:t>
      </w:r>
      <w:r w:rsidRPr="005F0983">
        <w:rPr>
          <w:sz w:val="24"/>
          <w:szCs w:val="24"/>
        </w:rPr>
        <w:t>должности.</w:t>
      </w:r>
    </w:p>
    <w:p w14:paraId="140291C5" w14:textId="77777777" w:rsidR="00CB519C" w:rsidRPr="005F0983" w:rsidRDefault="00CB519C" w:rsidP="00CB519C">
      <w:pPr>
        <w:pStyle w:val="a3"/>
        <w:ind w:left="137" w:right="148" w:firstLine="720"/>
        <w:jc w:val="both"/>
        <w:rPr>
          <w:sz w:val="24"/>
          <w:szCs w:val="24"/>
        </w:rPr>
      </w:pPr>
      <w:r w:rsidRPr="005F0983">
        <w:rPr>
          <w:sz w:val="24"/>
          <w:szCs w:val="24"/>
        </w:rPr>
        <w:t>При</w:t>
      </w:r>
      <w:r w:rsidRPr="005F0983">
        <w:rPr>
          <w:spacing w:val="1"/>
          <w:sz w:val="24"/>
          <w:szCs w:val="24"/>
        </w:rPr>
        <w:t xml:space="preserve"> </w:t>
      </w:r>
      <w:r w:rsidRPr="005F0983">
        <w:rPr>
          <w:sz w:val="24"/>
          <w:szCs w:val="24"/>
        </w:rPr>
        <w:t>предоставлении</w:t>
      </w:r>
      <w:r w:rsidRPr="005F0983">
        <w:rPr>
          <w:spacing w:val="1"/>
          <w:sz w:val="24"/>
          <w:szCs w:val="24"/>
        </w:rPr>
        <w:t xml:space="preserve"> </w:t>
      </w:r>
      <w:r w:rsidRPr="005F0983">
        <w:rPr>
          <w:sz w:val="24"/>
          <w:szCs w:val="24"/>
        </w:rPr>
        <w:t>государственной</w:t>
      </w:r>
      <w:r w:rsidRPr="005F0983">
        <w:rPr>
          <w:spacing w:val="1"/>
          <w:sz w:val="24"/>
          <w:szCs w:val="24"/>
        </w:rPr>
        <w:t xml:space="preserve"> </w:t>
      </w:r>
      <w:r w:rsidRPr="005F0983">
        <w:rPr>
          <w:sz w:val="24"/>
          <w:szCs w:val="24"/>
        </w:rPr>
        <w:t>(муниципальной)</w:t>
      </w:r>
      <w:r w:rsidRPr="005F0983">
        <w:rPr>
          <w:spacing w:val="1"/>
          <w:sz w:val="24"/>
          <w:szCs w:val="24"/>
        </w:rPr>
        <w:t xml:space="preserve"> </w:t>
      </w:r>
      <w:r w:rsidRPr="005F0983">
        <w:rPr>
          <w:sz w:val="24"/>
          <w:szCs w:val="24"/>
        </w:rPr>
        <w:t>услуги</w:t>
      </w:r>
      <w:r w:rsidRPr="005F0983">
        <w:rPr>
          <w:spacing w:val="1"/>
          <w:sz w:val="24"/>
          <w:szCs w:val="24"/>
        </w:rPr>
        <w:t xml:space="preserve"> </w:t>
      </w:r>
      <w:r w:rsidRPr="005F0983">
        <w:rPr>
          <w:sz w:val="24"/>
          <w:szCs w:val="24"/>
        </w:rPr>
        <w:t>инвалидам</w:t>
      </w:r>
      <w:r w:rsidRPr="005F0983">
        <w:rPr>
          <w:spacing w:val="-67"/>
          <w:sz w:val="24"/>
          <w:szCs w:val="24"/>
        </w:rPr>
        <w:t xml:space="preserve"> </w:t>
      </w:r>
      <w:r w:rsidRPr="005F0983">
        <w:rPr>
          <w:sz w:val="24"/>
          <w:szCs w:val="24"/>
        </w:rPr>
        <w:t>обеспечиваются:</w:t>
      </w:r>
    </w:p>
    <w:p w14:paraId="419EEB5D" w14:textId="77777777" w:rsidR="00CB519C" w:rsidRPr="005F0983" w:rsidRDefault="00CB519C" w:rsidP="00CB519C">
      <w:pPr>
        <w:pStyle w:val="a3"/>
        <w:ind w:left="137" w:right="147" w:firstLine="720"/>
        <w:jc w:val="both"/>
        <w:rPr>
          <w:sz w:val="24"/>
          <w:szCs w:val="24"/>
        </w:rPr>
      </w:pPr>
      <w:r w:rsidRPr="005F0983">
        <w:rPr>
          <w:sz w:val="24"/>
          <w:szCs w:val="24"/>
        </w:rPr>
        <w:t>возможность беспрепятственного</w:t>
      </w:r>
      <w:r w:rsidRPr="005F0983">
        <w:rPr>
          <w:spacing w:val="1"/>
          <w:sz w:val="24"/>
          <w:szCs w:val="24"/>
        </w:rPr>
        <w:t xml:space="preserve"> </w:t>
      </w:r>
      <w:r w:rsidRPr="005F0983">
        <w:rPr>
          <w:sz w:val="24"/>
          <w:szCs w:val="24"/>
        </w:rPr>
        <w:t>доступа</w:t>
      </w:r>
      <w:r w:rsidRPr="005F0983">
        <w:rPr>
          <w:spacing w:val="70"/>
          <w:sz w:val="24"/>
          <w:szCs w:val="24"/>
        </w:rPr>
        <w:t xml:space="preserve"> </w:t>
      </w:r>
      <w:r w:rsidRPr="005F0983">
        <w:rPr>
          <w:sz w:val="24"/>
          <w:szCs w:val="24"/>
        </w:rPr>
        <w:t>к</w:t>
      </w:r>
      <w:r w:rsidRPr="005F0983">
        <w:rPr>
          <w:spacing w:val="70"/>
          <w:sz w:val="24"/>
          <w:szCs w:val="24"/>
        </w:rPr>
        <w:t xml:space="preserve"> </w:t>
      </w:r>
      <w:r w:rsidRPr="005F0983">
        <w:rPr>
          <w:sz w:val="24"/>
          <w:szCs w:val="24"/>
        </w:rPr>
        <w:t>объекту (зданию,</w:t>
      </w:r>
      <w:r w:rsidRPr="005F0983">
        <w:rPr>
          <w:spacing w:val="70"/>
          <w:sz w:val="24"/>
          <w:szCs w:val="24"/>
        </w:rPr>
        <w:t xml:space="preserve"> </w:t>
      </w:r>
      <w:r w:rsidRPr="005F0983">
        <w:rPr>
          <w:sz w:val="24"/>
          <w:szCs w:val="24"/>
        </w:rPr>
        <w:t>помещению),</w:t>
      </w:r>
      <w:r w:rsidRPr="005F0983">
        <w:rPr>
          <w:spacing w:val="-68"/>
          <w:sz w:val="24"/>
          <w:szCs w:val="24"/>
        </w:rPr>
        <w:t xml:space="preserve"> </w:t>
      </w:r>
      <w:r w:rsidRPr="005F0983">
        <w:rPr>
          <w:sz w:val="24"/>
          <w:szCs w:val="24"/>
        </w:rPr>
        <w:t>в</w:t>
      </w:r>
      <w:r w:rsidRPr="005F0983">
        <w:rPr>
          <w:spacing w:val="-3"/>
          <w:sz w:val="24"/>
          <w:szCs w:val="24"/>
        </w:rPr>
        <w:t xml:space="preserve"> </w:t>
      </w:r>
      <w:r w:rsidRPr="005F0983">
        <w:rPr>
          <w:sz w:val="24"/>
          <w:szCs w:val="24"/>
        </w:rPr>
        <w:t>котором</w:t>
      </w:r>
      <w:r w:rsidRPr="005F0983">
        <w:rPr>
          <w:spacing w:val="-1"/>
          <w:sz w:val="24"/>
          <w:szCs w:val="24"/>
        </w:rPr>
        <w:t xml:space="preserve"> </w:t>
      </w:r>
      <w:r w:rsidRPr="005F0983">
        <w:rPr>
          <w:sz w:val="24"/>
          <w:szCs w:val="24"/>
        </w:rPr>
        <w:t>предоставляется</w:t>
      </w:r>
      <w:r w:rsidRPr="005F0983">
        <w:rPr>
          <w:spacing w:val="-1"/>
          <w:sz w:val="24"/>
          <w:szCs w:val="24"/>
        </w:rPr>
        <w:t xml:space="preserve"> </w:t>
      </w:r>
      <w:r w:rsidRPr="005F0983">
        <w:rPr>
          <w:sz w:val="24"/>
          <w:szCs w:val="24"/>
        </w:rPr>
        <w:t>государственная</w:t>
      </w:r>
      <w:r w:rsidRPr="005F0983">
        <w:rPr>
          <w:spacing w:val="2"/>
          <w:sz w:val="24"/>
          <w:szCs w:val="24"/>
        </w:rPr>
        <w:t xml:space="preserve"> </w:t>
      </w:r>
      <w:r w:rsidRPr="005F0983">
        <w:rPr>
          <w:sz w:val="24"/>
          <w:szCs w:val="24"/>
        </w:rPr>
        <w:t>(муниципальная)</w:t>
      </w:r>
      <w:r w:rsidRPr="005F0983">
        <w:rPr>
          <w:spacing w:val="-1"/>
          <w:sz w:val="24"/>
          <w:szCs w:val="24"/>
        </w:rPr>
        <w:t xml:space="preserve"> </w:t>
      </w:r>
      <w:r w:rsidRPr="005F0983">
        <w:rPr>
          <w:sz w:val="24"/>
          <w:szCs w:val="24"/>
        </w:rPr>
        <w:t>услуга;</w:t>
      </w:r>
    </w:p>
    <w:p w14:paraId="08B81C7D" w14:textId="77777777" w:rsidR="00CB519C" w:rsidRPr="005F0983" w:rsidRDefault="00CB519C" w:rsidP="00CB519C">
      <w:pPr>
        <w:pStyle w:val="a3"/>
        <w:ind w:left="137" w:right="148" w:firstLine="720"/>
        <w:jc w:val="both"/>
        <w:rPr>
          <w:sz w:val="24"/>
          <w:szCs w:val="24"/>
        </w:rPr>
      </w:pPr>
      <w:r w:rsidRPr="005F0983">
        <w:rPr>
          <w:sz w:val="24"/>
          <w:szCs w:val="24"/>
        </w:rPr>
        <w:t>возможность</w:t>
      </w:r>
      <w:r w:rsidRPr="005F0983">
        <w:rPr>
          <w:spacing w:val="1"/>
          <w:sz w:val="24"/>
          <w:szCs w:val="24"/>
        </w:rPr>
        <w:t xml:space="preserve"> </w:t>
      </w:r>
      <w:r w:rsidRPr="005F0983">
        <w:rPr>
          <w:sz w:val="24"/>
          <w:szCs w:val="24"/>
        </w:rPr>
        <w:t>самостоятельного</w:t>
      </w:r>
      <w:r w:rsidRPr="005F0983">
        <w:rPr>
          <w:spacing w:val="1"/>
          <w:sz w:val="24"/>
          <w:szCs w:val="24"/>
        </w:rPr>
        <w:t xml:space="preserve"> </w:t>
      </w:r>
      <w:r w:rsidRPr="005F0983">
        <w:rPr>
          <w:sz w:val="24"/>
          <w:szCs w:val="24"/>
        </w:rPr>
        <w:t>передвижения</w:t>
      </w:r>
      <w:r w:rsidRPr="005F0983">
        <w:rPr>
          <w:spacing w:val="1"/>
          <w:sz w:val="24"/>
          <w:szCs w:val="24"/>
        </w:rPr>
        <w:t xml:space="preserve"> </w:t>
      </w:r>
      <w:r w:rsidRPr="005F0983">
        <w:rPr>
          <w:sz w:val="24"/>
          <w:szCs w:val="24"/>
        </w:rPr>
        <w:t>по</w:t>
      </w:r>
      <w:r w:rsidRPr="005F0983">
        <w:rPr>
          <w:spacing w:val="1"/>
          <w:sz w:val="24"/>
          <w:szCs w:val="24"/>
        </w:rPr>
        <w:t xml:space="preserve"> </w:t>
      </w:r>
      <w:r w:rsidRPr="005F0983">
        <w:rPr>
          <w:sz w:val="24"/>
          <w:szCs w:val="24"/>
        </w:rPr>
        <w:t>территории,</w:t>
      </w:r>
      <w:r w:rsidRPr="005F0983">
        <w:rPr>
          <w:spacing w:val="1"/>
          <w:sz w:val="24"/>
          <w:szCs w:val="24"/>
        </w:rPr>
        <w:t xml:space="preserve"> </w:t>
      </w:r>
      <w:r w:rsidRPr="005F0983">
        <w:rPr>
          <w:sz w:val="24"/>
          <w:szCs w:val="24"/>
        </w:rPr>
        <w:t>на</w:t>
      </w:r>
      <w:r w:rsidRPr="005F0983">
        <w:rPr>
          <w:spacing w:val="1"/>
          <w:sz w:val="24"/>
          <w:szCs w:val="24"/>
        </w:rPr>
        <w:t xml:space="preserve"> </w:t>
      </w:r>
      <w:r w:rsidRPr="005F0983">
        <w:rPr>
          <w:sz w:val="24"/>
          <w:szCs w:val="24"/>
        </w:rPr>
        <w:t>которой</w:t>
      </w:r>
      <w:r w:rsidRPr="005F0983">
        <w:rPr>
          <w:spacing w:val="1"/>
          <w:sz w:val="24"/>
          <w:szCs w:val="24"/>
        </w:rPr>
        <w:t xml:space="preserve"> </w:t>
      </w:r>
      <w:r w:rsidRPr="005F0983">
        <w:rPr>
          <w:sz w:val="24"/>
          <w:szCs w:val="24"/>
        </w:rPr>
        <w:t>расположены</w:t>
      </w:r>
      <w:r w:rsidRPr="005F0983">
        <w:rPr>
          <w:spacing w:val="1"/>
          <w:sz w:val="24"/>
          <w:szCs w:val="24"/>
        </w:rPr>
        <w:t xml:space="preserve"> </w:t>
      </w:r>
      <w:r w:rsidRPr="005F0983">
        <w:rPr>
          <w:sz w:val="24"/>
          <w:szCs w:val="24"/>
        </w:rPr>
        <w:t>здания</w:t>
      </w:r>
      <w:r w:rsidRPr="005F0983">
        <w:rPr>
          <w:spacing w:val="1"/>
          <w:sz w:val="24"/>
          <w:szCs w:val="24"/>
        </w:rPr>
        <w:t xml:space="preserve"> </w:t>
      </w:r>
      <w:r w:rsidRPr="005F0983">
        <w:rPr>
          <w:sz w:val="24"/>
          <w:szCs w:val="24"/>
        </w:rPr>
        <w:t>и</w:t>
      </w:r>
      <w:r w:rsidRPr="005F0983">
        <w:rPr>
          <w:spacing w:val="1"/>
          <w:sz w:val="24"/>
          <w:szCs w:val="24"/>
        </w:rPr>
        <w:t xml:space="preserve"> </w:t>
      </w:r>
      <w:r w:rsidRPr="005F0983">
        <w:rPr>
          <w:sz w:val="24"/>
          <w:szCs w:val="24"/>
        </w:rPr>
        <w:t>помещения, в которых</w:t>
      </w:r>
      <w:r w:rsidRPr="005F0983">
        <w:rPr>
          <w:spacing w:val="1"/>
          <w:sz w:val="24"/>
          <w:szCs w:val="24"/>
        </w:rPr>
        <w:t xml:space="preserve"> </w:t>
      </w:r>
      <w:r w:rsidRPr="005F0983">
        <w:rPr>
          <w:sz w:val="24"/>
          <w:szCs w:val="24"/>
        </w:rPr>
        <w:t>предоставляется</w:t>
      </w:r>
      <w:r w:rsidRPr="005F0983">
        <w:rPr>
          <w:spacing w:val="1"/>
          <w:sz w:val="24"/>
          <w:szCs w:val="24"/>
        </w:rPr>
        <w:t xml:space="preserve"> </w:t>
      </w:r>
      <w:r w:rsidRPr="005F0983">
        <w:rPr>
          <w:sz w:val="24"/>
          <w:szCs w:val="24"/>
        </w:rPr>
        <w:t>государственная</w:t>
      </w:r>
      <w:r w:rsidRPr="005F0983">
        <w:rPr>
          <w:spacing w:val="1"/>
          <w:sz w:val="24"/>
          <w:szCs w:val="24"/>
        </w:rPr>
        <w:t xml:space="preserve"> </w:t>
      </w:r>
      <w:r w:rsidRPr="005F0983">
        <w:rPr>
          <w:sz w:val="24"/>
          <w:szCs w:val="24"/>
        </w:rPr>
        <w:t>(муниципальная)</w:t>
      </w:r>
      <w:r w:rsidRPr="005F0983">
        <w:rPr>
          <w:spacing w:val="21"/>
          <w:sz w:val="24"/>
          <w:szCs w:val="24"/>
        </w:rPr>
        <w:t xml:space="preserve"> </w:t>
      </w:r>
      <w:r w:rsidRPr="005F0983">
        <w:rPr>
          <w:sz w:val="24"/>
          <w:szCs w:val="24"/>
        </w:rPr>
        <w:t>услуга,</w:t>
      </w:r>
      <w:r w:rsidRPr="005F0983">
        <w:rPr>
          <w:spacing w:val="20"/>
          <w:sz w:val="24"/>
          <w:szCs w:val="24"/>
        </w:rPr>
        <w:t xml:space="preserve"> </w:t>
      </w:r>
      <w:r w:rsidRPr="005F0983">
        <w:rPr>
          <w:sz w:val="24"/>
          <w:szCs w:val="24"/>
        </w:rPr>
        <w:t>а</w:t>
      </w:r>
      <w:r w:rsidRPr="005F0983">
        <w:rPr>
          <w:spacing w:val="21"/>
          <w:sz w:val="24"/>
          <w:szCs w:val="24"/>
        </w:rPr>
        <w:t xml:space="preserve"> </w:t>
      </w:r>
      <w:r w:rsidRPr="005F0983">
        <w:rPr>
          <w:sz w:val="24"/>
          <w:szCs w:val="24"/>
        </w:rPr>
        <w:t>также</w:t>
      </w:r>
      <w:r w:rsidRPr="005F0983">
        <w:rPr>
          <w:spacing w:val="19"/>
          <w:sz w:val="24"/>
          <w:szCs w:val="24"/>
        </w:rPr>
        <w:t xml:space="preserve"> </w:t>
      </w:r>
      <w:r w:rsidRPr="005F0983">
        <w:rPr>
          <w:sz w:val="24"/>
          <w:szCs w:val="24"/>
        </w:rPr>
        <w:t>входа</w:t>
      </w:r>
      <w:r w:rsidRPr="005F0983">
        <w:rPr>
          <w:spacing w:val="19"/>
          <w:sz w:val="24"/>
          <w:szCs w:val="24"/>
        </w:rPr>
        <w:t xml:space="preserve"> </w:t>
      </w:r>
      <w:r w:rsidRPr="005F0983">
        <w:rPr>
          <w:sz w:val="24"/>
          <w:szCs w:val="24"/>
        </w:rPr>
        <w:t>в</w:t>
      </w:r>
      <w:r w:rsidRPr="005F0983">
        <w:rPr>
          <w:spacing w:val="21"/>
          <w:sz w:val="24"/>
          <w:szCs w:val="24"/>
        </w:rPr>
        <w:t xml:space="preserve"> </w:t>
      </w:r>
      <w:r w:rsidRPr="005F0983">
        <w:rPr>
          <w:sz w:val="24"/>
          <w:szCs w:val="24"/>
        </w:rPr>
        <w:t>такие</w:t>
      </w:r>
      <w:r w:rsidRPr="005F0983">
        <w:rPr>
          <w:spacing w:val="21"/>
          <w:sz w:val="24"/>
          <w:szCs w:val="24"/>
        </w:rPr>
        <w:t xml:space="preserve"> </w:t>
      </w:r>
      <w:r w:rsidRPr="005F0983">
        <w:rPr>
          <w:sz w:val="24"/>
          <w:szCs w:val="24"/>
        </w:rPr>
        <w:t>объекты</w:t>
      </w:r>
      <w:r w:rsidRPr="005F0983">
        <w:rPr>
          <w:spacing w:val="19"/>
          <w:sz w:val="24"/>
          <w:szCs w:val="24"/>
        </w:rPr>
        <w:t xml:space="preserve"> </w:t>
      </w:r>
      <w:r w:rsidRPr="005F0983">
        <w:rPr>
          <w:sz w:val="24"/>
          <w:szCs w:val="24"/>
        </w:rPr>
        <w:t>и</w:t>
      </w:r>
      <w:r w:rsidRPr="005F0983">
        <w:rPr>
          <w:spacing w:val="19"/>
          <w:sz w:val="24"/>
          <w:szCs w:val="24"/>
        </w:rPr>
        <w:t xml:space="preserve"> </w:t>
      </w:r>
      <w:r w:rsidRPr="005F0983">
        <w:rPr>
          <w:sz w:val="24"/>
          <w:szCs w:val="24"/>
        </w:rPr>
        <w:t>выхода</w:t>
      </w:r>
      <w:r w:rsidRPr="005F0983">
        <w:rPr>
          <w:spacing w:val="21"/>
          <w:sz w:val="24"/>
          <w:szCs w:val="24"/>
        </w:rPr>
        <w:t xml:space="preserve"> </w:t>
      </w:r>
      <w:r w:rsidRPr="005F0983">
        <w:rPr>
          <w:sz w:val="24"/>
          <w:szCs w:val="24"/>
        </w:rPr>
        <w:t>из</w:t>
      </w:r>
      <w:r w:rsidRPr="005F0983">
        <w:rPr>
          <w:spacing w:val="19"/>
          <w:sz w:val="24"/>
          <w:szCs w:val="24"/>
        </w:rPr>
        <w:t xml:space="preserve"> </w:t>
      </w:r>
      <w:r w:rsidRPr="005F0983">
        <w:rPr>
          <w:sz w:val="24"/>
          <w:szCs w:val="24"/>
        </w:rPr>
        <w:t>них,</w:t>
      </w:r>
      <w:r w:rsidRPr="005F0983">
        <w:rPr>
          <w:spacing w:val="18"/>
          <w:sz w:val="24"/>
          <w:szCs w:val="24"/>
        </w:rPr>
        <w:t xml:space="preserve"> </w:t>
      </w:r>
      <w:r w:rsidRPr="005F0983">
        <w:rPr>
          <w:sz w:val="24"/>
          <w:szCs w:val="24"/>
        </w:rPr>
        <w:t>посадки</w:t>
      </w:r>
      <w:r w:rsidRPr="005F0983">
        <w:rPr>
          <w:spacing w:val="-68"/>
          <w:sz w:val="24"/>
          <w:szCs w:val="24"/>
        </w:rPr>
        <w:t xml:space="preserve"> </w:t>
      </w:r>
      <w:r w:rsidRPr="005F0983">
        <w:rPr>
          <w:sz w:val="24"/>
          <w:szCs w:val="24"/>
        </w:rPr>
        <w:t>в</w:t>
      </w:r>
      <w:r w:rsidRPr="005F0983">
        <w:rPr>
          <w:spacing w:val="1"/>
          <w:sz w:val="24"/>
          <w:szCs w:val="24"/>
        </w:rPr>
        <w:t xml:space="preserve"> </w:t>
      </w:r>
      <w:r w:rsidRPr="005F0983">
        <w:rPr>
          <w:sz w:val="24"/>
          <w:szCs w:val="24"/>
        </w:rPr>
        <w:t>транспортное</w:t>
      </w:r>
      <w:r w:rsidRPr="005F0983">
        <w:rPr>
          <w:spacing w:val="1"/>
          <w:sz w:val="24"/>
          <w:szCs w:val="24"/>
        </w:rPr>
        <w:t xml:space="preserve"> </w:t>
      </w:r>
      <w:r w:rsidRPr="005F0983">
        <w:rPr>
          <w:sz w:val="24"/>
          <w:szCs w:val="24"/>
        </w:rPr>
        <w:t>средство</w:t>
      </w:r>
      <w:r w:rsidRPr="005F0983">
        <w:rPr>
          <w:spacing w:val="1"/>
          <w:sz w:val="24"/>
          <w:szCs w:val="24"/>
        </w:rPr>
        <w:t xml:space="preserve"> </w:t>
      </w:r>
      <w:r w:rsidRPr="005F0983">
        <w:rPr>
          <w:sz w:val="24"/>
          <w:szCs w:val="24"/>
        </w:rPr>
        <w:t>и</w:t>
      </w:r>
      <w:r w:rsidRPr="005F0983">
        <w:rPr>
          <w:spacing w:val="1"/>
          <w:sz w:val="24"/>
          <w:szCs w:val="24"/>
        </w:rPr>
        <w:t xml:space="preserve"> </w:t>
      </w:r>
      <w:r w:rsidRPr="005F0983">
        <w:rPr>
          <w:sz w:val="24"/>
          <w:szCs w:val="24"/>
        </w:rPr>
        <w:t>высадки</w:t>
      </w:r>
      <w:r w:rsidRPr="005F0983">
        <w:rPr>
          <w:spacing w:val="70"/>
          <w:sz w:val="24"/>
          <w:szCs w:val="24"/>
        </w:rPr>
        <w:t xml:space="preserve"> </w:t>
      </w:r>
      <w:r w:rsidRPr="005F0983">
        <w:rPr>
          <w:sz w:val="24"/>
          <w:szCs w:val="24"/>
        </w:rPr>
        <w:t>из</w:t>
      </w:r>
      <w:r w:rsidRPr="005F0983">
        <w:rPr>
          <w:spacing w:val="70"/>
          <w:sz w:val="24"/>
          <w:szCs w:val="24"/>
        </w:rPr>
        <w:t xml:space="preserve"> </w:t>
      </w:r>
      <w:r w:rsidRPr="005F0983">
        <w:rPr>
          <w:sz w:val="24"/>
          <w:szCs w:val="24"/>
        </w:rPr>
        <w:t>него,</w:t>
      </w:r>
      <w:r w:rsidRPr="005F0983">
        <w:rPr>
          <w:spacing w:val="70"/>
          <w:sz w:val="24"/>
          <w:szCs w:val="24"/>
        </w:rPr>
        <w:t xml:space="preserve"> </w:t>
      </w:r>
      <w:r w:rsidRPr="005F0983">
        <w:rPr>
          <w:sz w:val="24"/>
          <w:szCs w:val="24"/>
        </w:rPr>
        <w:t>в</w:t>
      </w:r>
      <w:r w:rsidRPr="005F0983">
        <w:rPr>
          <w:spacing w:val="70"/>
          <w:sz w:val="24"/>
          <w:szCs w:val="24"/>
        </w:rPr>
        <w:t xml:space="preserve"> </w:t>
      </w:r>
      <w:r w:rsidRPr="005F0983">
        <w:rPr>
          <w:sz w:val="24"/>
          <w:szCs w:val="24"/>
        </w:rPr>
        <w:t>том</w:t>
      </w:r>
      <w:r w:rsidRPr="005F0983">
        <w:rPr>
          <w:spacing w:val="70"/>
          <w:sz w:val="24"/>
          <w:szCs w:val="24"/>
        </w:rPr>
        <w:t xml:space="preserve"> </w:t>
      </w:r>
      <w:r w:rsidRPr="005F0983">
        <w:rPr>
          <w:sz w:val="24"/>
          <w:szCs w:val="24"/>
        </w:rPr>
        <w:t>числе</w:t>
      </w:r>
      <w:r w:rsidRPr="005F0983">
        <w:rPr>
          <w:spacing w:val="70"/>
          <w:sz w:val="24"/>
          <w:szCs w:val="24"/>
        </w:rPr>
        <w:t xml:space="preserve"> </w:t>
      </w:r>
      <w:r w:rsidRPr="005F0983">
        <w:rPr>
          <w:sz w:val="24"/>
          <w:szCs w:val="24"/>
        </w:rPr>
        <w:t>с</w:t>
      </w:r>
      <w:r w:rsidRPr="005F0983">
        <w:rPr>
          <w:spacing w:val="70"/>
          <w:sz w:val="24"/>
          <w:szCs w:val="24"/>
        </w:rPr>
        <w:t xml:space="preserve"> </w:t>
      </w:r>
      <w:r w:rsidRPr="005F0983">
        <w:rPr>
          <w:sz w:val="24"/>
          <w:szCs w:val="24"/>
        </w:rPr>
        <w:t>использование</w:t>
      </w:r>
      <w:r w:rsidRPr="005F0983">
        <w:rPr>
          <w:spacing w:val="1"/>
          <w:sz w:val="24"/>
          <w:szCs w:val="24"/>
        </w:rPr>
        <w:t xml:space="preserve"> </w:t>
      </w:r>
      <w:r w:rsidRPr="005F0983">
        <w:rPr>
          <w:sz w:val="24"/>
          <w:szCs w:val="24"/>
        </w:rPr>
        <w:t>кресла-</w:t>
      </w:r>
      <w:r w:rsidRPr="005F0983">
        <w:rPr>
          <w:spacing w:val="-1"/>
          <w:sz w:val="24"/>
          <w:szCs w:val="24"/>
        </w:rPr>
        <w:t xml:space="preserve"> </w:t>
      </w:r>
      <w:r w:rsidRPr="005F0983">
        <w:rPr>
          <w:sz w:val="24"/>
          <w:szCs w:val="24"/>
        </w:rPr>
        <w:t>коляски;</w:t>
      </w:r>
    </w:p>
    <w:p w14:paraId="1A29A8C0" w14:textId="77777777" w:rsidR="00CB519C" w:rsidRPr="005F0983" w:rsidRDefault="00CB519C" w:rsidP="00CB519C">
      <w:pPr>
        <w:pStyle w:val="a3"/>
        <w:ind w:left="137" w:right="149" w:firstLine="720"/>
        <w:jc w:val="both"/>
        <w:rPr>
          <w:sz w:val="24"/>
          <w:szCs w:val="24"/>
        </w:rPr>
      </w:pPr>
      <w:r w:rsidRPr="005F0983">
        <w:rPr>
          <w:sz w:val="24"/>
          <w:szCs w:val="24"/>
        </w:rPr>
        <w:t>сопровождение</w:t>
      </w:r>
      <w:r w:rsidRPr="005F0983">
        <w:rPr>
          <w:spacing w:val="29"/>
          <w:sz w:val="24"/>
          <w:szCs w:val="24"/>
        </w:rPr>
        <w:t xml:space="preserve"> </w:t>
      </w:r>
      <w:r w:rsidRPr="005F0983">
        <w:rPr>
          <w:sz w:val="24"/>
          <w:szCs w:val="24"/>
        </w:rPr>
        <w:t>инвалидов,</w:t>
      </w:r>
      <w:r w:rsidRPr="005F0983">
        <w:rPr>
          <w:spacing w:val="28"/>
          <w:sz w:val="24"/>
          <w:szCs w:val="24"/>
        </w:rPr>
        <w:t xml:space="preserve"> </w:t>
      </w:r>
      <w:r w:rsidRPr="005F0983">
        <w:rPr>
          <w:sz w:val="24"/>
          <w:szCs w:val="24"/>
        </w:rPr>
        <w:t>имеющих</w:t>
      </w:r>
      <w:r w:rsidRPr="005F0983">
        <w:rPr>
          <w:spacing w:val="29"/>
          <w:sz w:val="24"/>
          <w:szCs w:val="24"/>
        </w:rPr>
        <w:t xml:space="preserve"> </w:t>
      </w:r>
      <w:r w:rsidRPr="005F0983">
        <w:rPr>
          <w:sz w:val="24"/>
          <w:szCs w:val="24"/>
        </w:rPr>
        <w:t>стойкие</w:t>
      </w:r>
      <w:r w:rsidRPr="005F0983">
        <w:rPr>
          <w:spacing w:val="27"/>
          <w:sz w:val="24"/>
          <w:szCs w:val="24"/>
        </w:rPr>
        <w:t xml:space="preserve"> </w:t>
      </w:r>
      <w:r w:rsidRPr="005F0983">
        <w:rPr>
          <w:sz w:val="24"/>
          <w:szCs w:val="24"/>
        </w:rPr>
        <w:t>расстройства</w:t>
      </w:r>
      <w:r w:rsidRPr="005F0983">
        <w:rPr>
          <w:spacing w:val="29"/>
          <w:sz w:val="24"/>
          <w:szCs w:val="24"/>
        </w:rPr>
        <w:t xml:space="preserve"> </w:t>
      </w:r>
      <w:r w:rsidRPr="005F0983">
        <w:rPr>
          <w:sz w:val="24"/>
          <w:szCs w:val="24"/>
        </w:rPr>
        <w:t>функции</w:t>
      </w:r>
      <w:r w:rsidRPr="005F0983">
        <w:rPr>
          <w:spacing w:val="30"/>
          <w:sz w:val="24"/>
          <w:szCs w:val="24"/>
        </w:rPr>
        <w:t xml:space="preserve"> </w:t>
      </w:r>
      <w:r w:rsidRPr="005F0983">
        <w:rPr>
          <w:sz w:val="24"/>
          <w:szCs w:val="24"/>
        </w:rPr>
        <w:t>зрения</w:t>
      </w:r>
      <w:r w:rsidRPr="005F0983">
        <w:rPr>
          <w:spacing w:val="-68"/>
          <w:sz w:val="24"/>
          <w:szCs w:val="24"/>
        </w:rPr>
        <w:t xml:space="preserve"> </w:t>
      </w:r>
      <w:r w:rsidRPr="005F0983">
        <w:rPr>
          <w:sz w:val="24"/>
          <w:szCs w:val="24"/>
        </w:rPr>
        <w:t>и</w:t>
      </w:r>
      <w:r w:rsidRPr="005F0983">
        <w:rPr>
          <w:spacing w:val="-1"/>
          <w:sz w:val="24"/>
          <w:szCs w:val="24"/>
        </w:rPr>
        <w:t xml:space="preserve"> </w:t>
      </w:r>
      <w:r w:rsidRPr="005F0983">
        <w:rPr>
          <w:sz w:val="24"/>
          <w:szCs w:val="24"/>
        </w:rPr>
        <w:t>самостоятельного</w:t>
      </w:r>
      <w:r w:rsidRPr="005F0983">
        <w:rPr>
          <w:spacing w:val="-3"/>
          <w:sz w:val="24"/>
          <w:szCs w:val="24"/>
        </w:rPr>
        <w:t xml:space="preserve"> </w:t>
      </w:r>
      <w:r w:rsidRPr="005F0983">
        <w:rPr>
          <w:sz w:val="24"/>
          <w:szCs w:val="24"/>
        </w:rPr>
        <w:t>передвижения;</w:t>
      </w:r>
    </w:p>
    <w:p w14:paraId="4B3B9036" w14:textId="77777777" w:rsidR="00CB519C" w:rsidRPr="005F0983" w:rsidRDefault="00CB519C" w:rsidP="00CB519C">
      <w:pPr>
        <w:pStyle w:val="a3"/>
        <w:ind w:left="137" w:right="146" w:firstLine="720"/>
        <w:jc w:val="both"/>
        <w:rPr>
          <w:sz w:val="24"/>
          <w:szCs w:val="24"/>
        </w:rPr>
      </w:pPr>
      <w:r w:rsidRPr="005F0983">
        <w:rPr>
          <w:sz w:val="24"/>
          <w:szCs w:val="24"/>
        </w:rPr>
        <w:t>надлежащее</w:t>
      </w:r>
      <w:r w:rsidRPr="005F0983">
        <w:rPr>
          <w:spacing w:val="1"/>
          <w:sz w:val="24"/>
          <w:szCs w:val="24"/>
        </w:rPr>
        <w:t xml:space="preserve"> </w:t>
      </w:r>
      <w:r w:rsidRPr="005F0983">
        <w:rPr>
          <w:sz w:val="24"/>
          <w:szCs w:val="24"/>
        </w:rPr>
        <w:t>размещение</w:t>
      </w:r>
      <w:r w:rsidRPr="005F0983">
        <w:rPr>
          <w:spacing w:val="1"/>
          <w:sz w:val="24"/>
          <w:szCs w:val="24"/>
        </w:rPr>
        <w:t xml:space="preserve"> </w:t>
      </w:r>
      <w:r w:rsidRPr="005F0983">
        <w:rPr>
          <w:sz w:val="24"/>
          <w:szCs w:val="24"/>
        </w:rPr>
        <w:t>оборудования</w:t>
      </w:r>
      <w:r w:rsidRPr="005F0983">
        <w:rPr>
          <w:spacing w:val="1"/>
          <w:sz w:val="24"/>
          <w:szCs w:val="24"/>
        </w:rPr>
        <w:t xml:space="preserve"> </w:t>
      </w:r>
      <w:r w:rsidRPr="005F0983">
        <w:rPr>
          <w:sz w:val="24"/>
          <w:szCs w:val="24"/>
        </w:rPr>
        <w:t>и</w:t>
      </w:r>
      <w:r w:rsidRPr="005F0983">
        <w:rPr>
          <w:spacing w:val="1"/>
          <w:sz w:val="24"/>
          <w:szCs w:val="24"/>
        </w:rPr>
        <w:t xml:space="preserve"> </w:t>
      </w:r>
      <w:r w:rsidRPr="005F0983">
        <w:rPr>
          <w:sz w:val="24"/>
          <w:szCs w:val="24"/>
        </w:rPr>
        <w:t>носителей</w:t>
      </w:r>
      <w:r w:rsidRPr="005F0983">
        <w:rPr>
          <w:spacing w:val="1"/>
          <w:sz w:val="24"/>
          <w:szCs w:val="24"/>
        </w:rPr>
        <w:t xml:space="preserve"> </w:t>
      </w:r>
      <w:r w:rsidRPr="005F0983">
        <w:rPr>
          <w:sz w:val="24"/>
          <w:szCs w:val="24"/>
        </w:rPr>
        <w:t>информации,</w:t>
      </w:r>
      <w:r w:rsidRPr="005F0983">
        <w:rPr>
          <w:spacing w:val="-67"/>
          <w:sz w:val="24"/>
          <w:szCs w:val="24"/>
        </w:rPr>
        <w:t xml:space="preserve"> </w:t>
      </w:r>
      <w:r w:rsidRPr="005F0983">
        <w:rPr>
          <w:sz w:val="24"/>
          <w:szCs w:val="24"/>
        </w:rPr>
        <w:t>необходимых</w:t>
      </w:r>
      <w:r w:rsidRPr="005F0983">
        <w:rPr>
          <w:spacing w:val="70"/>
          <w:sz w:val="24"/>
          <w:szCs w:val="24"/>
        </w:rPr>
        <w:t xml:space="preserve"> </w:t>
      </w:r>
      <w:r w:rsidRPr="005F0983">
        <w:rPr>
          <w:sz w:val="24"/>
          <w:szCs w:val="24"/>
        </w:rPr>
        <w:t>для</w:t>
      </w:r>
      <w:r w:rsidRPr="005F0983">
        <w:rPr>
          <w:spacing w:val="70"/>
          <w:sz w:val="24"/>
          <w:szCs w:val="24"/>
        </w:rPr>
        <w:t xml:space="preserve"> </w:t>
      </w:r>
      <w:r w:rsidRPr="005F0983">
        <w:rPr>
          <w:sz w:val="24"/>
          <w:szCs w:val="24"/>
        </w:rPr>
        <w:t>обеспечения</w:t>
      </w:r>
      <w:r w:rsidRPr="005F0983">
        <w:rPr>
          <w:spacing w:val="70"/>
          <w:sz w:val="24"/>
          <w:szCs w:val="24"/>
        </w:rPr>
        <w:t xml:space="preserve"> </w:t>
      </w:r>
      <w:r w:rsidRPr="005F0983">
        <w:rPr>
          <w:sz w:val="24"/>
          <w:szCs w:val="24"/>
        </w:rPr>
        <w:t>беспрепятственного</w:t>
      </w:r>
      <w:r w:rsidRPr="005F0983">
        <w:rPr>
          <w:spacing w:val="70"/>
          <w:sz w:val="24"/>
          <w:szCs w:val="24"/>
        </w:rPr>
        <w:t xml:space="preserve"> </w:t>
      </w:r>
      <w:r w:rsidRPr="005F0983">
        <w:rPr>
          <w:sz w:val="24"/>
          <w:szCs w:val="24"/>
        </w:rPr>
        <w:t>доступа</w:t>
      </w:r>
      <w:r w:rsidRPr="005F0983">
        <w:rPr>
          <w:spacing w:val="70"/>
          <w:sz w:val="24"/>
          <w:szCs w:val="24"/>
        </w:rPr>
        <w:t xml:space="preserve"> </w:t>
      </w:r>
      <w:r w:rsidRPr="005F0983">
        <w:rPr>
          <w:sz w:val="24"/>
          <w:szCs w:val="24"/>
        </w:rPr>
        <w:t>инвалидов</w:t>
      </w:r>
      <w:r w:rsidRPr="005F0983">
        <w:rPr>
          <w:spacing w:val="70"/>
          <w:sz w:val="24"/>
          <w:szCs w:val="24"/>
        </w:rPr>
        <w:t xml:space="preserve"> </w:t>
      </w:r>
      <w:r w:rsidRPr="005F0983">
        <w:rPr>
          <w:sz w:val="24"/>
          <w:szCs w:val="24"/>
        </w:rPr>
        <w:t>зданиям</w:t>
      </w:r>
      <w:r w:rsidRPr="005F0983">
        <w:rPr>
          <w:spacing w:val="1"/>
          <w:sz w:val="24"/>
          <w:szCs w:val="24"/>
        </w:rPr>
        <w:t xml:space="preserve"> </w:t>
      </w:r>
      <w:r w:rsidRPr="005F0983">
        <w:rPr>
          <w:sz w:val="24"/>
          <w:szCs w:val="24"/>
        </w:rPr>
        <w:t>и</w:t>
      </w:r>
      <w:r w:rsidRPr="005F0983">
        <w:rPr>
          <w:spacing w:val="1"/>
          <w:sz w:val="24"/>
          <w:szCs w:val="24"/>
        </w:rPr>
        <w:t xml:space="preserve"> </w:t>
      </w:r>
      <w:r w:rsidRPr="005F0983">
        <w:rPr>
          <w:sz w:val="24"/>
          <w:szCs w:val="24"/>
        </w:rPr>
        <w:t>помещениям,</w:t>
      </w:r>
      <w:r w:rsidRPr="005F0983">
        <w:rPr>
          <w:spacing w:val="1"/>
          <w:sz w:val="24"/>
          <w:szCs w:val="24"/>
        </w:rPr>
        <w:t xml:space="preserve"> </w:t>
      </w:r>
      <w:r w:rsidRPr="005F0983">
        <w:rPr>
          <w:sz w:val="24"/>
          <w:szCs w:val="24"/>
        </w:rPr>
        <w:t>в</w:t>
      </w:r>
      <w:r w:rsidRPr="005F0983">
        <w:rPr>
          <w:spacing w:val="1"/>
          <w:sz w:val="24"/>
          <w:szCs w:val="24"/>
        </w:rPr>
        <w:t xml:space="preserve"> </w:t>
      </w:r>
      <w:r w:rsidRPr="005F0983">
        <w:rPr>
          <w:sz w:val="24"/>
          <w:szCs w:val="24"/>
        </w:rPr>
        <w:t>которых</w:t>
      </w:r>
      <w:r w:rsidRPr="005F0983">
        <w:rPr>
          <w:spacing w:val="1"/>
          <w:sz w:val="24"/>
          <w:szCs w:val="24"/>
        </w:rPr>
        <w:t xml:space="preserve"> </w:t>
      </w:r>
      <w:r w:rsidRPr="005F0983">
        <w:rPr>
          <w:sz w:val="24"/>
          <w:szCs w:val="24"/>
        </w:rPr>
        <w:t>предоставляется</w:t>
      </w:r>
      <w:r w:rsidRPr="005F0983">
        <w:rPr>
          <w:spacing w:val="1"/>
          <w:sz w:val="24"/>
          <w:szCs w:val="24"/>
        </w:rPr>
        <w:t xml:space="preserve"> </w:t>
      </w:r>
      <w:r w:rsidRPr="005F0983">
        <w:rPr>
          <w:sz w:val="24"/>
          <w:szCs w:val="24"/>
        </w:rPr>
        <w:t>государственная</w:t>
      </w:r>
      <w:r w:rsidRPr="005F0983">
        <w:rPr>
          <w:spacing w:val="1"/>
          <w:sz w:val="24"/>
          <w:szCs w:val="24"/>
        </w:rPr>
        <w:t xml:space="preserve"> </w:t>
      </w:r>
      <w:r w:rsidRPr="005F0983">
        <w:rPr>
          <w:sz w:val="24"/>
          <w:szCs w:val="24"/>
        </w:rPr>
        <w:t>(муниципальная)</w:t>
      </w:r>
      <w:r w:rsidRPr="005F0983">
        <w:rPr>
          <w:spacing w:val="1"/>
          <w:sz w:val="24"/>
          <w:szCs w:val="24"/>
        </w:rPr>
        <w:t xml:space="preserve"> </w:t>
      </w:r>
      <w:r w:rsidRPr="005F0983">
        <w:rPr>
          <w:sz w:val="24"/>
          <w:szCs w:val="24"/>
        </w:rPr>
        <w:t>услуга,</w:t>
      </w:r>
      <w:r w:rsidRPr="005F0983">
        <w:rPr>
          <w:spacing w:val="48"/>
          <w:sz w:val="24"/>
          <w:szCs w:val="24"/>
        </w:rPr>
        <w:t xml:space="preserve"> </w:t>
      </w:r>
      <w:r w:rsidRPr="005F0983">
        <w:rPr>
          <w:sz w:val="24"/>
          <w:szCs w:val="24"/>
        </w:rPr>
        <w:t>и</w:t>
      </w:r>
      <w:r w:rsidRPr="005F0983">
        <w:rPr>
          <w:spacing w:val="49"/>
          <w:sz w:val="24"/>
          <w:szCs w:val="24"/>
        </w:rPr>
        <w:t xml:space="preserve"> </w:t>
      </w:r>
      <w:r w:rsidRPr="005F0983">
        <w:rPr>
          <w:sz w:val="24"/>
          <w:szCs w:val="24"/>
        </w:rPr>
        <w:t>к</w:t>
      </w:r>
      <w:r w:rsidRPr="005F0983">
        <w:rPr>
          <w:spacing w:val="49"/>
          <w:sz w:val="24"/>
          <w:szCs w:val="24"/>
        </w:rPr>
        <w:t xml:space="preserve"> </w:t>
      </w:r>
      <w:r w:rsidRPr="005F0983">
        <w:rPr>
          <w:sz w:val="24"/>
          <w:szCs w:val="24"/>
        </w:rPr>
        <w:t>государственной</w:t>
      </w:r>
      <w:r w:rsidRPr="005F0983">
        <w:rPr>
          <w:spacing w:val="118"/>
          <w:sz w:val="24"/>
          <w:szCs w:val="24"/>
        </w:rPr>
        <w:t xml:space="preserve"> </w:t>
      </w:r>
      <w:r w:rsidRPr="005F0983">
        <w:rPr>
          <w:sz w:val="24"/>
          <w:szCs w:val="24"/>
        </w:rPr>
        <w:t>(муниципальной)</w:t>
      </w:r>
      <w:r w:rsidRPr="005F0983">
        <w:rPr>
          <w:spacing w:val="117"/>
          <w:sz w:val="24"/>
          <w:szCs w:val="24"/>
        </w:rPr>
        <w:t xml:space="preserve"> </w:t>
      </w:r>
      <w:r w:rsidRPr="005F0983">
        <w:rPr>
          <w:sz w:val="24"/>
          <w:szCs w:val="24"/>
        </w:rPr>
        <w:t>услуге</w:t>
      </w:r>
      <w:r w:rsidRPr="005F0983">
        <w:rPr>
          <w:spacing w:val="117"/>
          <w:sz w:val="24"/>
          <w:szCs w:val="24"/>
        </w:rPr>
        <w:t xml:space="preserve"> </w:t>
      </w:r>
      <w:r w:rsidRPr="005F0983">
        <w:rPr>
          <w:sz w:val="24"/>
          <w:szCs w:val="24"/>
        </w:rPr>
        <w:t>с</w:t>
      </w:r>
      <w:r w:rsidRPr="005F0983">
        <w:rPr>
          <w:spacing w:val="117"/>
          <w:sz w:val="24"/>
          <w:szCs w:val="24"/>
        </w:rPr>
        <w:t xml:space="preserve"> </w:t>
      </w:r>
      <w:r w:rsidRPr="005F0983">
        <w:rPr>
          <w:sz w:val="24"/>
          <w:szCs w:val="24"/>
        </w:rPr>
        <w:t>учетом</w:t>
      </w:r>
      <w:r w:rsidRPr="005F0983">
        <w:rPr>
          <w:spacing w:val="117"/>
          <w:sz w:val="24"/>
          <w:szCs w:val="24"/>
        </w:rPr>
        <w:t xml:space="preserve"> </w:t>
      </w:r>
      <w:r w:rsidRPr="005F0983">
        <w:rPr>
          <w:sz w:val="24"/>
          <w:szCs w:val="24"/>
        </w:rPr>
        <w:t>ограничений</w:t>
      </w:r>
      <w:r w:rsidRPr="005F0983">
        <w:rPr>
          <w:spacing w:val="-68"/>
          <w:sz w:val="24"/>
          <w:szCs w:val="24"/>
        </w:rPr>
        <w:t xml:space="preserve"> </w:t>
      </w:r>
      <w:r w:rsidRPr="005F0983">
        <w:rPr>
          <w:sz w:val="24"/>
          <w:szCs w:val="24"/>
        </w:rPr>
        <w:t>их жизнедеятельности;</w:t>
      </w:r>
    </w:p>
    <w:p w14:paraId="471845E0" w14:textId="77777777" w:rsidR="00CB519C" w:rsidRPr="005F0983" w:rsidRDefault="00CB519C" w:rsidP="00CB519C">
      <w:pPr>
        <w:pStyle w:val="a3"/>
        <w:ind w:left="137" w:right="145" w:firstLine="720"/>
        <w:jc w:val="both"/>
        <w:rPr>
          <w:sz w:val="24"/>
          <w:szCs w:val="24"/>
        </w:rPr>
      </w:pPr>
      <w:r w:rsidRPr="005F0983">
        <w:rPr>
          <w:sz w:val="24"/>
          <w:szCs w:val="24"/>
        </w:rPr>
        <w:t>дублирование</w:t>
      </w:r>
      <w:r w:rsidRPr="005F0983">
        <w:rPr>
          <w:spacing w:val="1"/>
          <w:sz w:val="24"/>
          <w:szCs w:val="24"/>
        </w:rPr>
        <w:t xml:space="preserve"> </w:t>
      </w:r>
      <w:r w:rsidRPr="005F0983">
        <w:rPr>
          <w:sz w:val="24"/>
          <w:szCs w:val="24"/>
        </w:rPr>
        <w:t>необходимой</w:t>
      </w:r>
      <w:r w:rsidRPr="005F0983">
        <w:rPr>
          <w:spacing w:val="1"/>
          <w:sz w:val="24"/>
          <w:szCs w:val="24"/>
        </w:rPr>
        <w:t xml:space="preserve"> </w:t>
      </w:r>
      <w:r w:rsidRPr="005F0983">
        <w:rPr>
          <w:sz w:val="24"/>
          <w:szCs w:val="24"/>
        </w:rPr>
        <w:t>для</w:t>
      </w:r>
      <w:r w:rsidRPr="005F0983">
        <w:rPr>
          <w:spacing w:val="1"/>
          <w:sz w:val="24"/>
          <w:szCs w:val="24"/>
        </w:rPr>
        <w:t xml:space="preserve"> </w:t>
      </w:r>
      <w:r w:rsidRPr="005F0983">
        <w:rPr>
          <w:sz w:val="24"/>
          <w:szCs w:val="24"/>
        </w:rPr>
        <w:t>инвалидов</w:t>
      </w:r>
      <w:r w:rsidRPr="005F0983">
        <w:rPr>
          <w:spacing w:val="1"/>
          <w:sz w:val="24"/>
          <w:szCs w:val="24"/>
        </w:rPr>
        <w:t xml:space="preserve"> </w:t>
      </w:r>
      <w:r w:rsidRPr="005F0983">
        <w:rPr>
          <w:sz w:val="24"/>
          <w:szCs w:val="24"/>
        </w:rPr>
        <w:t>звуковой</w:t>
      </w:r>
      <w:r w:rsidRPr="005F0983">
        <w:rPr>
          <w:spacing w:val="1"/>
          <w:sz w:val="24"/>
          <w:szCs w:val="24"/>
        </w:rPr>
        <w:t xml:space="preserve"> </w:t>
      </w:r>
      <w:r w:rsidRPr="005F0983">
        <w:rPr>
          <w:sz w:val="24"/>
          <w:szCs w:val="24"/>
        </w:rPr>
        <w:t>и</w:t>
      </w:r>
      <w:r w:rsidRPr="005F0983">
        <w:rPr>
          <w:spacing w:val="1"/>
          <w:sz w:val="24"/>
          <w:szCs w:val="24"/>
        </w:rPr>
        <w:t xml:space="preserve"> </w:t>
      </w:r>
      <w:r w:rsidRPr="005F0983">
        <w:rPr>
          <w:sz w:val="24"/>
          <w:szCs w:val="24"/>
        </w:rPr>
        <w:t>зрительной</w:t>
      </w:r>
      <w:r w:rsidRPr="005F0983">
        <w:rPr>
          <w:spacing w:val="1"/>
          <w:sz w:val="24"/>
          <w:szCs w:val="24"/>
        </w:rPr>
        <w:t xml:space="preserve"> </w:t>
      </w:r>
      <w:r w:rsidRPr="005F0983">
        <w:rPr>
          <w:spacing w:val="-1"/>
          <w:sz w:val="24"/>
          <w:szCs w:val="24"/>
        </w:rPr>
        <w:t>информации,</w:t>
      </w:r>
      <w:r w:rsidRPr="005F0983">
        <w:rPr>
          <w:spacing w:val="-16"/>
          <w:sz w:val="24"/>
          <w:szCs w:val="24"/>
        </w:rPr>
        <w:t xml:space="preserve"> </w:t>
      </w:r>
      <w:r w:rsidRPr="005F0983">
        <w:rPr>
          <w:sz w:val="24"/>
          <w:szCs w:val="24"/>
        </w:rPr>
        <w:t>а</w:t>
      </w:r>
      <w:r w:rsidRPr="005F0983">
        <w:rPr>
          <w:spacing w:val="-15"/>
          <w:sz w:val="24"/>
          <w:szCs w:val="24"/>
        </w:rPr>
        <w:t xml:space="preserve"> </w:t>
      </w:r>
      <w:r w:rsidRPr="005F0983">
        <w:rPr>
          <w:sz w:val="24"/>
          <w:szCs w:val="24"/>
        </w:rPr>
        <w:t>также</w:t>
      </w:r>
      <w:r w:rsidRPr="005F0983">
        <w:rPr>
          <w:spacing w:val="-15"/>
          <w:sz w:val="24"/>
          <w:szCs w:val="24"/>
        </w:rPr>
        <w:t xml:space="preserve"> </w:t>
      </w:r>
      <w:r w:rsidRPr="005F0983">
        <w:rPr>
          <w:sz w:val="24"/>
          <w:szCs w:val="24"/>
        </w:rPr>
        <w:t>надписей,</w:t>
      </w:r>
      <w:r w:rsidRPr="005F0983">
        <w:rPr>
          <w:spacing w:val="-16"/>
          <w:sz w:val="24"/>
          <w:szCs w:val="24"/>
        </w:rPr>
        <w:t xml:space="preserve"> </w:t>
      </w:r>
      <w:r w:rsidRPr="005F0983">
        <w:rPr>
          <w:sz w:val="24"/>
          <w:szCs w:val="24"/>
        </w:rPr>
        <w:t>знаков</w:t>
      </w:r>
      <w:r w:rsidRPr="005F0983">
        <w:rPr>
          <w:spacing w:val="-16"/>
          <w:sz w:val="24"/>
          <w:szCs w:val="24"/>
        </w:rPr>
        <w:t xml:space="preserve"> </w:t>
      </w:r>
      <w:r w:rsidRPr="005F0983">
        <w:rPr>
          <w:sz w:val="24"/>
          <w:szCs w:val="24"/>
        </w:rPr>
        <w:t>и</w:t>
      </w:r>
      <w:r w:rsidRPr="005F0983">
        <w:rPr>
          <w:spacing w:val="-17"/>
          <w:sz w:val="24"/>
          <w:szCs w:val="24"/>
        </w:rPr>
        <w:t xml:space="preserve"> </w:t>
      </w:r>
      <w:r w:rsidRPr="005F0983">
        <w:rPr>
          <w:sz w:val="24"/>
          <w:szCs w:val="24"/>
        </w:rPr>
        <w:t>иной</w:t>
      </w:r>
      <w:r w:rsidRPr="005F0983">
        <w:rPr>
          <w:spacing w:val="-15"/>
          <w:sz w:val="24"/>
          <w:szCs w:val="24"/>
        </w:rPr>
        <w:t xml:space="preserve"> </w:t>
      </w:r>
      <w:r w:rsidRPr="005F0983">
        <w:rPr>
          <w:sz w:val="24"/>
          <w:szCs w:val="24"/>
        </w:rPr>
        <w:t>текстовой</w:t>
      </w:r>
      <w:r w:rsidRPr="005F0983">
        <w:rPr>
          <w:spacing w:val="-15"/>
          <w:sz w:val="24"/>
          <w:szCs w:val="24"/>
        </w:rPr>
        <w:t xml:space="preserve"> </w:t>
      </w:r>
      <w:r w:rsidRPr="005F0983">
        <w:rPr>
          <w:sz w:val="24"/>
          <w:szCs w:val="24"/>
        </w:rPr>
        <w:t>и</w:t>
      </w:r>
      <w:r w:rsidRPr="005F0983">
        <w:rPr>
          <w:spacing w:val="-15"/>
          <w:sz w:val="24"/>
          <w:szCs w:val="24"/>
        </w:rPr>
        <w:t xml:space="preserve"> </w:t>
      </w:r>
      <w:r w:rsidRPr="005F0983">
        <w:rPr>
          <w:sz w:val="24"/>
          <w:szCs w:val="24"/>
        </w:rPr>
        <w:t>графической</w:t>
      </w:r>
      <w:r w:rsidRPr="005F0983">
        <w:rPr>
          <w:spacing w:val="-17"/>
          <w:sz w:val="24"/>
          <w:szCs w:val="24"/>
        </w:rPr>
        <w:t xml:space="preserve"> </w:t>
      </w:r>
      <w:r w:rsidRPr="005F0983">
        <w:rPr>
          <w:sz w:val="24"/>
          <w:szCs w:val="24"/>
        </w:rPr>
        <w:t>информации</w:t>
      </w:r>
      <w:r w:rsidRPr="005F0983">
        <w:rPr>
          <w:spacing w:val="-68"/>
          <w:sz w:val="24"/>
          <w:szCs w:val="24"/>
        </w:rPr>
        <w:t xml:space="preserve"> </w:t>
      </w:r>
      <w:r w:rsidRPr="005F0983">
        <w:rPr>
          <w:sz w:val="24"/>
          <w:szCs w:val="24"/>
        </w:rPr>
        <w:t>знаками,</w:t>
      </w:r>
      <w:r w:rsidRPr="005F0983">
        <w:rPr>
          <w:spacing w:val="-2"/>
          <w:sz w:val="24"/>
          <w:szCs w:val="24"/>
        </w:rPr>
        <w:t xml:space="preserve"> </w:t>
      </w:r>
      <w:r w:rsidRPr="005F0983">
        <w:rPr>
          <w:sz w:val="24"/>
          <w:szCs w:val="24"/>
        </w:rPr>
        <w:t>выполненными</w:t>
      </w:r>
      <w:r w:rsidRPr="005F0983">
        <w:rPr>
          <w:spacing w:val="-2"/>
          <w:sz w:val="24"/>
          <w:szCs w:val="24"/>
        </w:rPr>
        <w:t xml:space="preserve"> </w:t>
      </w:r>
      <w:r w:rsidRPr="005F0983">
        <w:rPr>
          <w:sz w:val="24"/>
          <w:szCs w:val="24"/>
        </w:rPr>
        <w:t>рельефно-точечным</w:t>
      </w:r>
      <w:r w:rsidRPr="005F0983">
        <w:rPr>
          <w:spacing w:val="-1"/>
          <w:sz w:val="24"/>
          <w:szCs w:val="24"/>
        </w:rPr>
        <w:t xml:space="preserve"> </w:t>
      </w:r>
      <w:r w:rsidRPr="005F0983">
        <w:rPr>
          <w:sz w:val="24"/>
          <w:szCs w:val="24"/>
        </w:rPr>
        <w:t>шрифтом Брайля;</w:t>
      </w:r>
    </w:p>
    <w:p w14:paraId="093D8F8D" w14:textId="77777777" w:rsidR="00CB519C" w:rsidRPr="005F0983" w:rsidRDefault="00CB519C" w:rsidP="00CB519C">
      <w:pPr>
        <w:pStyle w:val="a3"/>
        <w:spacing w:line="322" w:lineRule="exact"/>
        <w:ind w:left="857"/>
        <w:jc w:val="both"/>
        <w:rPr>
          <w:sz w:val="24"/>
          <w:szCs w:val="24"/>
        </w:rPr>
      </w:pPr>
      <w:r w:rsidRPr="005F0983">
        <w:rPr>
          <w:sz w:val="24"/>
          <w:szCs w:val="24"/>
        </w:rPr>
        <w:t>допуск</w:t>
      </w:r>
      <w:r w:rsidRPr="005F0983">
        <w:rPr>
          <w:spacing w:val="-6"/>
          <w:sz w:val="24"/>
          <w:szCs w:val="24"/>
        </w:rPr>
        <w:t xml:space="preserve"> </w:t>
      </w:r>
      <w:r w:rsidRPr="005F0983">
        <w:rPr>
          <w:sz w:val="24"/>
          <w:szCs w:val="24"/>
        </w:rPr>
        <w:t>сурдопереводчика</w:t>
      </w:r>
      <w:r w:rsidRPr="005F0983">
        <w:rPr>
          <w:spacing w:val="-6"/>
          <w:sz w:val="24"/>
          <w:szCs w:val="24"/>
        </w:rPr>
        <w:t xml:space="preserve"> </w:t>
      </w:r>
      <w:r w:rsidRPr="005F0983">
        <w:rPr>
          <w:sz w:val="24"/>
          <w:szCs w:val="24"/>
        </w:rPr>
        <w:t>и</w:t>
      </w:r>
      <w:r w:rsidRPr="005F0983">
        <w:rPr>
          <w:spacing w:val="-5"/>
          <w:sz w:val="24"/>
          <w:szCs w:val="24"/>
        </w:rPr>
        <w:t xml:space="preserve"> </w:t>
      </w:r>
      <w:r w:rsidRPr="005F0983">
        <w:rPr>
          <w:sz w:val="24"/>
          <w:szCs w:val="24"/>
        </w:rPr>
        <w:t>тифлосурдопереводчика;</w:t>
      </w:r>
    </w:p>
    <w:p w14:paraId="19B8BA4A" w14:textId="77777777" w:rsidR="00CB519C" w:rsidRPr="005F0983" w:rsidRDefault="00CB519C" w:rsidP="00CB519C">
      <w:pPr>
        <w:pStyle w:val="a3"/>
        <w:ind w:left="137" w:right="143" w:firstLine="720"/>
        <w:jc w:val="both"/>
        <w:rPr>
          <w:sz w:val="24"/>
          <w:szCs w:val="24"/>
        </w:rPr>
      </w:pPr>
      <w:r w:rsidRPr="005F0983">
        <w:rPr>
          <w:sz w:val="24"/>
          <w:szCs w:val="24"/>
        </w:rPr>
        <w:t>допуск</w:t>
      </w:r>
      <w:r w:rsidRPr="005F0983">
        <w:rPr>
          <w:spacing w:val="71"/>
          <w:sz w:val="24"/>
          <w:szCs w:val="24"/>
        </w:rPr>
        <w:t xml:space="preserve"> </w:t>
      </w:r>
      <w:r w:rsidRPr="005F0983">
        <w:rPr>
          <w:sz w:val="24"/>
          <w:szCs w:val="24"/>
        </w:rPr>
        <w:t>собаки-проводника при наличии документа, подтверждающего</w:t>
      </w:r>
      <w:r w:rsidRPr="005F0983">
        <w:rPr>
          <w:spacing w:val="1"/>
          <w:sz w:val="24"/>
          <w:szCs w:val="24"/>
        </w:rPr>
        <w:t xml:space="preserve"> </w:t>
      </w:r>
      <w:r w:rsidRPr="005F0983">
        <w:rPr>
          <w:sz w:val="24"/>
          <w:szCs w:val="24"/>
        </w:rPr>
        <w:t>ее</w:t>
      </w:r>
      <w:r w:rsidRPr="005F0983">
        <w:rPr>
          <w:spacing w:val="1"/>
          <w:sz w:val="24"/>
          <w:szCs w:val="24"/>
        </w:rPr>
        <w:t xml:space="preserve"> </w:t>
      </w:r>
      <w:r w:rsidRPr="005F0983">
        <w:rPr>
          <w:sz w:val="24"/>
          <w:szCs w:val="24"/>
        </w:rPr>
        <w:t>специальное</w:t>
      </w:r>
      <w:r w:rsidRPr="005F0983">
        <w:rPr>
          <w:spacing w:val="1"/>
          <w:sz w:val="24"/>
          <w:szCs w:val="24"/>
        </w:rPr>
        <w:t xml:space="preserve"> </w:t>
      </w:r>
      <w:r w:rsidRPr="005F0983">
        <w:rPr>
          <w:sz w:val="24"/>
          <w:szCs w:val="24"/>
        </w:rPr>
        <w:t>обучение,</w:t>
      </w:r>
      <w:r w:rsidRPr="005F0983">
        <w:rPr>
          <w:spacing w:val="1"/>
          <w:sz w:val="24"/>
          <w:szCs w:val="24"/>
        </w:rPr>
        <w:t xml:space="preserve"> </w:t>
      </w:r>
      <w:r w:rsidRPr="005F0983">
        <w:rPr>
          <w:sz w:val="24"/>
          <w:szCs w:val="24"/>
        </w:rPr>
        <w:t>на</w:t>
      </w:r>
      <w:r w:rsidRPr="005F0983">
        <w:rPr>
          <w:spacing w:val="1"/>
          <w:sz w:val="24"/>
          <w:szCs w:val="24"/>
        </w:rPr>
        <w:t xml:space="preserve"> </w:t>
      </w:r>
      <w:r w:rsidRPr="005F0983">
        <w:rPr>
          <w:sz w:val="24"/>
          <w:szCs w:val="24"/>
        </w:rPr>
        <w:t>объекты</w:t>
      </w:r>
      <w:r w:rsidRPr="005F0983">
        <w:rPr>
          <w:spacing w:val="1"/>
          <w:sz w:val="24"/>
          <w:szCs w:val="24"/>
        </w:rPr>
        <w:t xml:space="preserve"> </w:t>
      </w:r>
      <w:r w:rsidRPr="005F0983">
        <w:rPr>
          <w:sz w:val="24"/>
          <w:szCs w:val="24"/>
        </w:rPr>
        <w:t>(здания,</w:t>
      </w:r>
      <w:r w:rsidRPr="005F0983">
        <w:rPr>
          <w:spacing w:val="1"/>
          <w:sz w:val="24"/>
          <w:szCs w:val="24"/>
        </w:rPr>
        <w:t xml:space="preserve"> </w:t>
      </w:r>
      <w:r w:rsidRPr="005F0983">
        <w:rPr>
          <w:sz w:val="24"/>
          <w:szCs w:val="24"/>
        </w:rPr>
        <w:t>помещения),</w:t>
      </w:r>
      <w:r w:rsidRPr="005F0983">
        <w:rPr>
          <w:spacing w:val="1"/>
          <w:sz w:val="24"/>
          <w:szCs w:val="24"/>
        </w:rPr>
        <w:t xml:space="preserve"> </w:t>
      </w:r>
      <w:r w:rsidRPr="005F0983">
        <w:rPr>
          <w:sz w:val="24"/>
          <w:szCs w:val="24"/>
        </w:rPr>
        <w:t>в</w:t>
      </w:r>
      <w:r w:rsidRPr="005F0983">
        <w:rPr>
          <w:spacing w:val="1"/>
          <w:sz w:val="24"/>
          <w:szCs w:val="24"/>
        </w:rPr>
        <w:t xml:space="preserve"> </w:t>
      </w:r>
      <w:r w:rsidRPr="005F0983">
        <w:rPr>
          <w:sz w:val="24"/>
          <w:szCs w:val="24"/>
        </w:rPr>
        <w:t>которых</w:t>
      </w:r>
      <w:r w:rsidRPr="005F0983">
        <w:rPr>
          <w:spacing w:val="1"/>
          <w:sz w:val="24"/>
          <w:szCs w:val="24"/>
        </w:rPr>
        <w:t xml:space="preserve"> </w:t>
      </w:r>
      <w:r w:rsidRPr="005F0983">
        <w:rPr>
          <w:sz w:val="24"/>
          <w:szCs w:val="24"/>
        </w:rPr>
        <w:t>предоставляются</w:t>
      </w:r>
      <w:r w:rsidRPr="005F0983">
        <w:rPr>
          <w:spacing w:val="-1"/>
          <w:sz w:val="24"/>
          <w:szCs w:val="24"/>
        </w:rPr>
        <w:t xml:space="preserve"> </w:t>
      </w:r>
      <w:r w:rsidRPr="005F0983">
        <w:rPr>
          <w:sz w:val="24"/>
          <w:szCs w:val="24"/>
        </w:rPr>
        <w:t>государственная (муниципальная)</w:t>
      </w:r>
      <w:r w:rsidRPr="005F0983">
        <w:rPr>
          <w:spacing w:val="-1"/>
          <w:sz w:val="24"/>
          <w:szCs w:val="24"/>
        </w:rPr>
        <w:t xml:space="preserve"> </w:t>
      </w:r>
      <w:r w:rsidRPr="005F0983">
        <w:rPr>
          <w:sz w:val="24"/>
          <w:szCs w:val="24"/>
        </w:rPr>
        <w:t>услуги;</w:t>
      </w:r>
    </w:p>
    <w:p w14:paraId="5ECF66D9" w14:textId="77777777" w:rsidR="00CB519C" w:rsidRPr="005F0983" w:rsidRDefault="00CB519C" w:rsidP="00CB519C">
      <w:pPr>
        <w:pStyle w:val="a3"/>
        <w:spacing w:line="242" w:lineRule="auto"/>
        <w:ind w:left="137" w:right="149" w:firstLine="720"/>
        <w:jc w:val="both"/>
        <w:rPr>
          <w:sz w:val="24"/>
          <w:szCs w:val="24"/>
        </w:rPr>
      </w:pPr>
      <w:r w:rsidRPr="005F0983">
        <w:rPr>
          <w:sz w:val="24"/>
          <w:szCs w:val="24"/>
        </w:rPr>
        <w:t>оказание инвалидам помощи в преодолении барьеров, мешающих получению</w:t>
      </w:r>
      <w:r w:rsidRPr="005F0983">
        <w:rPr>
          <w:spacing w:val="-67"/>
          <w:sz w:val="24"/>
          <w:szCs w:val="24"/>
        </w:rPr>
        <w:t xml:space="preserve"> </w:t>
      </w:r>
      <w:r w:rsidRPr="005F0983">
        <w:rPr>
          <w:sz w:val="24"/>
          <w:szCs w:val="24"/>
        </w:rPr>
        <w:t>ими</w:t>
      </w:r>
      <w:r w:rsidRPr="005F0983">
        <w:rPr>
          <w:spacing w:val="-1"/>
          <w:sz w:val="24"/>
          <w:szCs w:val="24"/>
        </w:rPr>
        <w:t xml:space="preserve"> </w:t>
      </w:r>
      <w:r w:rsidRPr="005F0983">
        <w:rPr>
          <w:sz w:val="24"/>
          <w:szCs w:val="24"/>
        </w:rPr>
        <w:t>государственных</w:t>
      </w:r>
      <w:r w:rsidRPr="005F0983">
        <w:rPr>
          <w:spacing w:val="-4"/>
          <w:sz w:val="24"/>
          <w:szCs w:val="24"/>
        </w:rPr>
        <w:t xml:space="preserve"> </w:t>
      </w:r>
      <w:r w:rsidRPr="005F0983">
        <w:rPr>
          <w:sz w:val="24"/>
          <w:szCs w:val="24"/>
        </w:rPr>
        <w:t>и</w:t>
      </w:r>
      <w:r w:rsidRPr="005F0983">
        <w:rPr>
          <w:spacing w:val="-1"/>
          <w:sz w:val="24"/>
          <w:szCs w:val="24"/>
        </w:rPr>
        <w:t xml:space="preserve"> </w:t>
      </w:r>
      <w:r w:rsidRPr="005F0983">
        <w:rPr>
          <w:sz w:val="24"/>
          <w:szCs w:val="24"/>
        </w:rPr>
        <w:t>муниципальных</w:t>
      </w:r>
      <w:r w:rsidRPr="005F0983">
        <w:rPr>
          <w:spacing w:val="2"/>
          <w:sz w:val="24"/>
          <w:szCs w:val="24"/>
        </w:rPr>
        <w:t xml:space="preserve"> </w:t>
      </w:r>
      <w:r w:rsidRPr="005F0983">
        <w:rPr>
          <w:sz w:val="24"/>
          <w:szCs w:val="24"/>
        </w:rPr>
        <w:t>услуг наравне</w:t>
      </w:r>
      <w:r w:rsidRPr="005F0983">
        <w:rPr>
          <w:spacing w:val="-1"/>
          <w:sz w:val="24"/>
          <w:szCs w:val="24"/>
        </w:rPr>
        <w:t xml:space="preserve"> </w:t>
      </w:r>
      <w:r w:rsidRPr="005F0983">
        <w:rPr>
          <w:sz w:val="24"/>
          <w:szCs w:val="24"/>
        </w:rPr>
        <w:t>с</w:t>
      </w:r>
      <w:r w:rsidRPr="005F0983">
        <w:rPr>
          <w:spacing w:val="-4"/>
          <w:sz w:val="24"/>
          <w:szCs w:val="24"/>
        </w:rPr>
        <w:t xml:space="preserve"> </w:t>
      </w:r>
      <w:r w:rsidRPr="005F0983">
        <w:rPr>
          <w:sz w:val="24"/>
          <w:szCs w:val="24"/>
        </w:rPr>
        <w:t>другими</w:t>
      </w:r>
      <w:r w:rsidRPr="005F0983">
        <w:rPr>
          <w:spacing w:val="-1"/>
          <w:sz w:val="24"/>
          <w:szCs w:val="24"/>
        </w:rPr>
        <w:t xml:space="preserve"> </w:t>
      </w:r>
      <w:r w:rsidRPr="005F0983">
        <w:rPr>
          <w:sz w:val="24"/>
          <w:szCs w:val="24"/>
        </w:rPr>
        <w:t>лицами.</w:t>
      </w:r>
    </w:p>
    <w:p w14:paraId="55A974FD" w14:textId="77777777" w:rsidR="00CB519C" w:rsidRPr="005F0983" w:rsidRDefault="00CB519C" w:rsidP="00CB519C">
      <w:pPr>
        <w:pStyle w:val="a3"/>
        <w:rPr>
          <w:sz w:val="24"/>
          <w:szCs w:val="24"/>
        </w:rPr>
      </w:pPr>
    </w:p>
    <w:p w14:paraId="60F9E5CD" w14:textId="77777777" w:rsidR="00CB519C" w:rsidRDefault="00CB519C" w:rsidP="00CB519C">
      <w:pPr>
        <w:pStyle w:val="11"/>
        <w:ind w:left="173"/>
        <w:rPr>
          <w:sz w:val="24"/>
          <w:szCs w:val="24"/>
        </w:rPr>
      </w:pPr>
    </w:p>
    <w:p w14:paraId="6DF1C5C8" w14:textId="77777777" w:rsidR="001E1F41" w:rsidRDefault="001E1F41" w:rsidP="00CB519C">
      <w:pPr>
        <w:pStyle w:val="11"/>
        <w:ind w:left="173"/>
        <w:rPr>
          <w:sz w:val="24"/>
          <w:szCs w:val="24"/>
        </w:rPr>
      </w:pPr>
    </w:p>
    <w:p w14:paraId="6F3D8177" w14:textId="77777777" w:rsidR="00CB519C" w:rsidRPr="005F0983" w:rsidRDefault="00CB519C" w:rsidP="00CB519C">
      <w:pPr>
        <w:pStyle w:val="11"/>
        <w:ind w:left="173"/>
        <w:rPr>
          <w:sz w:val="24"/>
          <w:szCs w:val="24"/>
        </w:rPr>
      </w:pPr>
      <w:r w:rsidRPr="005F0983">
        <w:rPr>
          <w:sz w:val="24"/>
          <w:szCs w:val="24"/>
        </w:rPr>
        <w:t>Показатели</w:t>
      </w:r>
      <w:r w:rsidRPr="005F0983">
        <w:rPr>
          <w:spacing w:val="-5"/>
          <w:sz w:val="24"/>
          <w:szCs w:val="24"/>
        </w:rPr>
        <w:t xml:space="preserve"> </w:t>
      </w:r>
      <w:r w:rsidRPr="005F0983">
        <w:rPr>
          <w:sz w:val="24"/>
          <w:szCs w:val="24"/>
        </w:rPr>
        <w:t>доступности</w:t>
      </w:r>
      <w:r w:rsidRPr="005F0983">
        <w:rPr>
          <w:spacing w:val="-5"/>
          <w:sz w:val="24"/>
          <w:szCs w:val="24"/>
        </w:rPr>
        <w:t xml:space="preserve"> </w:t>
      </w:r>
      <w:r w:rsidRPr="005F0983">
        <w:rPr>
          <w:sz w:val="24"/>
          <w:szCs w:val="24"/>
        </w:rPr>
        <w:t>и</w:t>
      </w:r>
      <w:r w:rsidRPr="005F0983">
        <w:rPr>
          <w:spacing w:val="-5"/>
          <w:sz w:val="24"/>
          <w:szCs w:val="24"/>
        </w:rPr>
        <w:t xml:space="preserve"> </w:t>
      </w:r>
      <w:r w:rsidRPr="005F0983">
        <w:rPr>
          <w:sz w:val="24"/>
          <w:szCs w:val="24"/>
        </w:rPr>
        <w:t>качества</w:t>
      </w:r>
      <w:r w:rsidRPr="005F0983">
        <w:rPr>
          <w:spacing w:val="-3"/>
          <w:sz w:val="24"/>
          <w:szCs w:val="24"/>
        </w:rPr>
        <w:t xml:space="preserve"> </w:t>
      </w:r>
      <w:r w:rsidRPr="005F0983">
        <w:rPr>
          <w:sz w:val="24"/>
          <w:szCs w:val="24"/>
        </w:rPr>
        <w:t>муниципальной</w:t>
      </w:r>
      <w:r w:rsidRPr="005F0983">
        <w:rPr>
          <w:spacing w:val="-7"/>
          <w:sz w:val="24"/>
          <w:szCs w:val="24"/>
        </w:rPr>
        <w:t xml:space="preserve"> </w:t>
      </w:r>
      <w:r w:rsidRPr="005F0983">
        <w:rPr>
          <w:sz w:val="24"/>
          <w:szCs w:val="24"/>
        </w:rPr>
        <w:t>услуги</w:t>
      </w:r>
    </w:p>
    <w:p w14:paraId="259C9D28" w14:textId="77777777" w:rsidR="00CB519C" w:rsidRPr="005F0983" w:rsidRDefault="00CB519C" w:rsidP="00CB519C">
      <w:pPr>
        <w:pStyle w:val="a3"/>
        <w:rPr>
          <w:b/>
          <w:sz w:val="24"/>
          <w:szCs w:val="24"/>
        </w:rPr>
      </w:pPr>
    </w:p>
    <w:p w14:paraId="0445C2CE" w14:textId="77777777" w:rsidR="00CB519C" w:rsidRPr="00CB519C" w:rsidRDefault="00CB519C" w:rsidP="00AA5DFF">
      <w:pPr>
        <w:pStyle w:val="a7"/>
        <w:numPr>
          <w:ilvl w:val="1"/>
          <w:numId w:val="4"/>
        </w:numPr>
        <w:tabs>
          <w:tab w:val="left" w:pos="1494"/>
        </w:tabs>
        <w:ind w:left="0" w:right="145" w:firstLine="709"/>
        <w:rPr>
          <w:sz w:val="24"/>
          <w:szCs w:val="24"/>
        </w:rPr>
      </w:pPr>
      <w:r w:rsidRPr="00CB519C">
        <w:rPr>
          <w:sz w:val="24"/>
          <w:szCs w:val="24"/>
        </w:rPr>
        <w:t>Основными</w:t>
      </w:r>
      <w:r w:rsidRPr="00CB519C">
        <w:rPr>
          <w:spacing w:val="-11"/>
          <w:sz w:val="24"/>
          <w:szCs w:val="24"/>
        </w:rPr>
        <w:t xml:space="preserve"> </w:t>
      </w:r>
      <w:r w:rsidRPr="00CB519C">
        <w:rPr>
          <w:sz w:val="24"/>
          <w:szCs w:val="24"/>
        </w:rPr>
        <w:t>показателями</w:t>
      </w:r>
      <w:r w:rsidRPr="00CB519C">
        <w:rPr>
          <w:spacing w:val="-16"/>
          <w:sz w:val="24"/>
          <w:szCs w:val="24"/>
        </w:rPr>
        <w:t xml:space="preserve"> </w:t>
      </w:r>
      <w:r w:rsidRPr="00CB519C">
        <w:rPr>
          <w:sz w:val="24"/>
          <w:szCs w:val="24"/>
        </w:rPr>
        <w:t>доступности</w:t>
      </w:r>
      <w:r w:rsidRPr="00CB519C">
        <w:rPr>
          <w:spacing w:val="-13"/>
          <w:sz w:val="24"/>
          <w:szCs w:val="24"/>
        </w:rPr>
        <w:t xml:space="preserve"> </w:t>
      </w:r>
      <w:r w:rsidRPr="00CB519C">
        <w:rPr>
          <w:sz w:val="24"/>
          <w:szCs w:val="24"/>
        </w:rPr>
        <w:t>предоставления</w:t>
      </w:r>
      <w:r w:rsidRPr="00CB519C">
        <w:rPr>
          <w:spacing w:val="-14"/>
          <w:sz w:val="24"/>
          <w:szCs w:val="24"/>
        </w:rPr>
        <w:t xml:space="preserve"> </w:t>
      </w:r>
      <w:r w:rsidRPr="00CB519C">
        <w:rPr>
          <w:sz w:val="24"/>
          <w:szCs w:val="24"/>
        </w:rPr>
        <w:t>муниципальной</w:t>
      </w:r>
      <w:r w:rsidRPr="00CB519C">
        <w:rPr>
          <w:spacing w:val="-1"/>
          <w:sz w:val="24"/>
          <w:szCs w:val="24"/>
        </w:rPr>
        <w:t xml:space="preserve"> </w:t>
      </w:r>
      <w:r w:rsidRPr="00CB519C">
        <w:rPr>
          <w:sz w:val="24"/>
          <w:szCs w:val="24"/>
        </w:rPr>
        <w:t>услуги</w:t>
      </w:r>
      <w:r w:rsidRPr="00CB519C">
        <w:rPr>
          <w:spacing w:val="1"/>
          <w:sz w:val="24"/>
          <w:szCs w:val="24"/>
        </w:rPr>
        <w:t xml:space="preserve"> </w:t>
      </w:r>
      <w:r w:rsidRPr="00CB519C">
        <w:rPr>
          <w:sz w:val="24"/>
          <w:szCs w:val="24"/>
        </w:rPr>
        <w:t>являются:</w:t>
      </w:r>
    </w:p>
    <w:p w14:paraId="034EFFF4" w14:textId="77777777" w:rsidR="00CB519C" w:rsidRPr="005F0983" w:rsidRDefault="00CB519C" w:rsidP="00AA5DFF">
      <w:pPr>
        <w:pStyle w:val="a7"/>
        <w:numPr>
          <w:ilvl w:val="2"/>
          <w:numId w:val="4"/>
        </w:numPr>
        <w:tabs>
          <w:tab w:val="left" w:pos="1743"/>
        </w:tabs>
        <w:ind w:left="0" w:right="143" w:firstLine="709"/>
        <w:rPr>
          <w:sz w:val="24"/>
          <w:szCs w:val="24"/>
        </w:rPr>
      </w:pPr>
      <w:r w:rsidRPr="005F0983">
        <w:rPr>
          <w:sz w:val="24"/>
          <w:szCs w:val="24"/>
        </w:rPr>
        <w:t>наличие полной и понятной информации о порядке, сроках и ходе</w:t>
      </w:r>
      <w:r w:rsidRPr="005F0983">
        <w:rPr>
          <w:spacing w:val="1"/>
          <w:sz w:val="24"/>
          <w:szCs w:val="24"/>
        </w:rPr>
        <w:t xml:space="preserve"> </w:t>
      </w:r>
      <w:r w:rsidRPr="005F0983">
        <w:rPr>
          <w:sz w:val="24"/>
          <w:szCs w:val="24"/>
        </w:rPr>
        <w:t>предоставления</w:t>
      </w:r>
      <w:r w:rsidRPr="005F0983">
        <w:rPr>
          <w:spacing w:val="-11"/>
          <w:sz w:val="24"/>
          <w:szCs w:val="24"/>
        </w:rPr>
        <w:t xml:space="preserve"> </w:t>
      </w:r>
      <w:r>
        <w:rPr>
          <w:sz w:val="24"/>
          <w:szCs w:val="24"/>
        </w:rPr>
        <w:t>муниципальной</w:t>
      </w:r>
      <w:r w:rsidRPr="005F0983">
        <w:rPr>
          <w:spacing w:val="-11"/>
          <w:sz w:val="24"/>
          <w:szCs w:val="24"/>
        </w:rPr>
        <w:t xml:space="preserve"> </w:t>
      </w:r>
      <w:r w:rsidRPr="005F0983">
        <w:rPr>
          <w:sz w:val="24"/>
          <w:szCs w:val="24"/>
        </w:rPr>
        <w:t>услуги</w:t>
      </w:r>
      <w:r w:rsidRPr="005F0983">
        <w:rPr>
          <w:spacing w:val="-11"/>
          <w:sz w:val="24"/>
          <w:szCs w:val="24"/>
        </w:rPr>
        <w:t xml:space="preserve"> </w:t>
      </w:r>
      <w:r w:rsidRPr="005F0983">
        <w:rPr>
          <w:sz w:val="24"/>
          <w:szCs w:val="24"/>
        </w:rPr>
        <w:t>в</w:t>
      </w:r>
      <w:r w:rsidRPr="005F0983">
        <w:rPr>
          <w:spacing w:val="-12"/>
          <w:sz w:val="24"/>
          <w:szCs w:val="24"/>
        </w:rPr>
        <w:t xml:space="preserve"> </w:t>
      </w:r>
      <w:r w:rsidRPr="005F0983">
        <w:rPr>
          <w:sz w:val="24"/>
          <w:szCs w:val="24"/>
        </w:rPr>
        <w:t>информационно-телекоммуникационной</w:t>
      </w:r>
      <w:r w:rsidRPr="005F0983">
        <w:rPr>
          <w:spacing w:val="-68"/>
          <w:sz w:val="24"/>
          <w:szCs w:val="24"/>
        </w:rPr>
        <w:t xml:space="preserve"> </w:t>
      </w:r>
      <w:r w:rsidRPr="005F0983">
        <w:rPr>
          <w:sz w:val="24"/>
          <w:szCs w:val="24"/>
        </w:rPr>
        <w:t>сети</w:t>
      </w:r>
      <w:r w:rsidRPr="005F0983">
        <w:rPr>
          <w:spacing w:val="-2"/>
          <w:sz w:val="24"/>
          <w:szCs w:val="24"/>
        </w:rPr>
        <w:t xml:space="preserve"> </w:t>
      </w:r>
      <w:r w:rsidRPr="005F0983">
        <w:rPr>
          <w:sz w:val="24"/>
          <w:szCs w:val="24"/>
        </w:rPr>
        <w:lastRenderedPageBreak/>
        <w:t>«Интернет»</w:t>
      </w:r>
      <w:r w:rsidRPr="005F0983">
        <w:rPr>
          <w:spacing w:val="-3"/>
          <w:sz w:val="24"/>
          <w:szCs w:val="24"/>
        </w:rPr>
        <w:t xml:space="preserve"> </w:t>
      </w:r>
      <w:r w:rsidRPr="005F0983">
        <w:rPr>
          <w:sz w:val="24"/>
          <w:szCs w:val="24"/>
        </w:rPr>
        <w:t>(далее –</w:t>
      </w:r>
      <w:r w:rsidRPr="005F0983">
        <w:rPr>
          <w:spacing w:val="-1"/>
          <w:sz w:val="24"/>
          <w:szCs w:val="24"/>
        </w:rPr>
        <w:t xml:space="preserve"> </w:t>
      </w:r>
      <w:r w:rsidRPr="005F0983">
        <w:rPr>
          <w:sz w:val="24"/>
          <w:szCs w:val="24"/>
        </w:rPr>
        <w:t>сеть</w:t>
      </w:r>
      <w:r w:rsidRPr="005F0983">
        <w:rPr>
          <w:spacing w:val="-3"/>
          <w:sz w:val="24"/>
          <w:szCs w:val="24"/>
        </w:rPr>
        <w:t xml:space="preserve"> </w:t>
      </w:r>
      <w:r w:rsidRPr="005F0983">
        <w:rPr>
          <w:sz w:val="24"/>
          <w:szCs w:val="24"/>
        </w:rPr>
        <w:t>«Интернет»),</w:t>
      </w:r>
      <w:r w:rsidRPr="005F0983">
        <w:rPr>
          <w:spacing w:val="-2"/>
          <w:sz w:val="24"/>
          <w:szCs w:val="24"/>
        </w:rPr>
        <w:t xml:space="preserve"> </w:t>
      </w:r>
      <w:r w:rsidRPr="005F0983">
        <w:rPr>
          <w:sz w:val="24"/>
          <w:szCs w:val="24"/>
        </w:rPr>
        <w:t>средствах массовой</w:t>
      </w:r>
      <w:r w:rsidRPr="005F0983">
        <w:rPr>
          <w:spacing w:val="-3"/>
          <w:sz w:val="24"/>
          <w:szCs w:val="24"/>
        </w:rPr>
        <w:t xml:space="preserve"> </w:t>
      </w:r>
      <w:r w:rsidRPr="005F0983">
        <w:rPr>
          <w:sz w:val="24"/>
          <w:szCs w:val="24"/>
        </w:rPr>
        <w:t>информации;</w:t>
      </w:r>
    </w:p>
    <w:p w14:paraId="08BDE014" w14:textId="77777777" w:rsidR="00CB519C" w:rsidRPr="005F0983" w:rsidRDefault="00CB519C" w:rsidP="00AA5DFF">
      <w:pPr>
        <w:pStyle w:val="a7"/>
        <w:numPr>
          <w:ilvl w:val="2"/>
          <w:numId w:val="4"/>
        </w:numPr>
        <w:tabs>
          <w:tab w:val="left" w:pos="1849"/>
        </w:tabs>
        <w:spacing w:line="242" w:lineRule="auto"/>
        <w:ind w:left="0" w:right="151" w:firstLine="709"/>
        <w:rPr>
          <w:sz w:val="24"/>
          <w:szCs w:val="24"/>
        </w:rPr>
      </w:pPr>
      <w:r w:rsidRPr="005F0983">
        <w:rPr>
          <w:sz w:val="24"/>
          <w:szCs w:val="24"/>
        </w:rPr>
        <w:t>доступность</w:t>
      </w:r>
      <w:r w:rsidRPr="005F0983">
        <w:rPr>
          <w:spacing w:val="1"/>
          <w:sz w:val="24"/>
          <w:szCs w:val="24"/>
        </w:rPr>
        <w:t xml:space="preserve"> </w:t>
      </w:r>
      <w:r w:rsidRPr="005F0983">
        <w:rPr>
          <w:sz w:val="24"/>
          <w:szCs w:val="24"/>
        </w:rPr>
        <w:t>электронных</w:t>
      </w:r>
      <w:r w:rsidRPr="005F0983">
        <w:rPr>
          <w:spacing w:val="1"/>
          <w:sz w:val="24"/>
          <w:szCs w:val="24"/>
        </w:rPr>
        <w:t xml:space="preserve"> </w:t>
      </w:r>
      <w:r w:rsidRPr="005F0983">
        <w:rPr>
          <w:sz w:val="24"/>
          <w:szCs w:val="24"/>
        </w:rPr>
        <w:t>форм</w:t>
      </w:r>
      <w:r w:rsidRPr="005F0983">
        <w:rPr>
          <w:spacing w:val="1"/>
          <w:sz w:val="24"/>
          <w:szCs w:val="24"/>
        </w:rPr>
        <w:t xml:space="preserve"> </w:t>
      </w:r>
      <w:r w:rsidRPr="005F0983">
        <w:rPr>
          <w:sz w:val="24"/>
          <w:szCs w:val="24"/>
        </w:rPr>
        <w:t>документов,</w:t>
      </w:r>
      <w:r w:rsidRPr="005F0983">
        <w:rPr>
          <w:spacing w:val="1"/>
          <w:sz w:val="24"/>
          <w:szCs w:val="24"/>
        </w:rPr>
        <w:t xml:space="preserve"> </w:t>
      </w:r>
      <w:r w:rsidRPr="005F0983">
        <w:rPr>
          <w:sz w:val="24"/>
          <w:szCs w:val="24"/>
        </w:rPr>
        <w:t>необходимых</w:t>
      </w:r>
      <w:r w:rsidRPr="005F0983">
        <w:rPr>
          <w:spacing w:val="1"/>
          <w:sz w:val="24"/>
          <w:szCs w:val="24"/>
        </w:rPr>
        <w:t xml:space="preserve"> </w:t>
      </w:r>
      <w:r w:rsidRPr="005F0983">
        <w:rPr>
          <w:sz w:val="24"/>
          <w:szCs w:val="24"/>
        </w:rPr>
        <w:t>для</w:t>
      </w:r>
      <w:r w:rsidRPr="005F0983">
        <w:rPr>
          <w:spacing w:val="1"/>
          <w:sz w:val="24"/>
          <w:szCs w:val="24"/>
        </w:rPr>
        <w:t xml:space="preserve"> </w:t>
      </w:r>
      <w:r w:rsidRPr="005F0983">
        <w:rPr>
          <w:sz w:val="24"/>
          <w:szCs w:val="24"/>
        </w:rPr>
        <w:t>предоставления муниципальной</w:t>
      </w:r>
      <w:r w:rsidRPr="005F0983">
        <w:rPr>
          <w:spacing w:val="2"/>
          <w:sz w:val="24"/>
          <w:szCs w:val="24"/>
        </w:rPr>
        <w:t xml:space="preserve"> </w:t>
      </w:r>
      <w:r w:rsidRPr="005F0983">
        <w:rPr>
          <w:sz w:val="24"/>
          <w:szCs w:val="24"/>
        </w:rPr>
        <w:t>услуги;</w:t>
      </w:r>
    </w:p>
    <w:p w14:paraId="774A07BA" w14:textId="77777777" w:rsidR="00CB519C" w:rsidRPr="005F0983" w:rsidRDefault="00CB519C" w:rsidP="00AA5DFF">
      <w:pPr>
        <w:pStyle w:val="a7"/>
        <w:numPr>
          <w:ilvl w:val="2"/>
          <w:numId w:val="4"/>
        </w:numPr>
        <w:tabs>
          <w:tab w:val="left" w:pos="1858"/>
        </w:tabs>
        <w:ind w:left="0" w:right="141" w:firstLine="709"/>
        <w:rPr>
          <w:sz w:val="24"/>
          <w:szCs w:val="24"/>
        </w:rPr>
      </w:pPr>
      <w:r w:rsidRPr="005F0983">
        <w:rPr>
          <w:sz w:val="24"/>
          <w:szCs w:val="24"/>
        </w:rPr>
        <w:t>возможность</w:t>
      </w:r>
      <w:r w:rsidRPr="005F0983">
        <w:rPr>
          <w:spacing w:val="1"/>
          <w:sz w:val="24"/>
          <w:szCs w:val="24"/>
        </w:rPr>
        <w:t xml:space="preserve"> </w:t>
      </w:r>
      <w:r w:rsidRPr="005F0983">
        <w:rPr>
          <w:sz w:val="24"/>
          <w:szCs w:val="24"/>
        </w:rPr>
        <w:t>подачи</w:t>
      </w:r>
      <w:r w:rsidRPr="005F0983">
        <w:rPr>
          <w:spacing w:val="1"/>
          <w:sz w:val="24"/>
          <w:szCs w:val="24"/>
        </w:rPr>
        <w:t xml:space="preserve"> </w:t>
      </w:r>
      <w:r w:rsidRPr="005F0983">
        <w:rPr>
          <w:sz w:val="24"/>
          <w:szCs w:val="24"/>
        </w:rPr>
        <w:t>заявления</w:t>
      </w:r>
      <w:r w:rsidRPr="005F0983">
        <w:rPr>
          <w:spacing w:val="1"/>
          <w:sz w:val="24"/>
          <w:szCs w:val="24"/>
        </w:rPr>
        <w:t xml:space="preserve"> </w:t>
      </w:r>
      <w:r w:rsidRPr="005F0983">
        <w:rPr>
          <w:sz w:val="24"/>
          <w:szCs w:val="24"/>
        </w:rPr>
        <w:t>на</w:t>
      </w:r>
      <w:r w:rsidRPr="005F0983">
        <w:rPr>
          <w:spacing w:val="1"/>
          <w:sz w:val="24"/>
          <w:szCs w:val="24"/>
        </w:rPr>
        <w:t xml:space="preserve"> </w:t>
      </w:r>
      <w:r w:rsidRPr="005F0983">
        <w:rPr>
          <w:sz w:val="24"/>
          <w:szCs w:val="24"/>
        </w:rPr>
        <w:t>получение</w:t>
      </w:r>
      <w:r w:rsidRPr="005F0983">
        <w:rPr>
          <w:spacing w:val="1"/>
          <w:sz w:val="24"/>
          <w:szCs w:val="24"/>
        </w:rPr>
        <w:t xml:space="preserve"> </w:t>
      </w:r>
      <w:r>
        <w:rPr>
          <w:sz w:val="24"/>
          <w:szCs w:val="24"/>
        </w:rPr>
        <w:t>муниципальной</w:t>
      </w:r>
      <w:r w:rsidRPr="005F0983">
        <w:rPr>
          <w:sz w:val="24"/>
          <w:szCs w:val="24"/>
        </w:rPr>
        <w:t xml:space="preserve"> услуги</w:t>
      </w:r>
      <w:r w:rsidRPr="005F0983">
        <w:rPr>
          <w:spacing w:val="1"/>
          <w:sz w:val="24"/>
          <w:szCs w:val="24"/>
        </w:rPr>
        <w:t xml:space="preserve"> </w:t>
      </w:r>
      <w:r w:rsidRPr="005F0983">
        <w:rPr>
          <w:sz w:val="24"/>
          <w:szCs w:val="24"/>
        </w:rPr>
        <w:t>и</w:t>
      </w:r>
      <w:r w:rsidRPr="005F0983">
        <w:rPr>
          <w:spacing w:val="-1"/>
          <w:sz w:val="24"/>
          <w:szCs w:val="24"/>
        </w:rPr>
        <w:t xml:space="preserve"> </w:t>
      </w:r>
      <w:r w:rsidRPr="005F0983">
        <w:rPr>
          <w:sz w:val="24"/>
          <w:szCs w:val="24"/>
        </w:rPr>
        <w:t>документов</w:t>
      </w:r>
      <w:r w:rsidRPr="005F0983">
        <w:rPr>
          <w:spacing w:val="-2"/>
          <w:sz w:val="24"/>
          <w:szCs w:val="24"/>
        </w:rPr>
        <w:t xml:space="preserve"> </w:t>
      </w:r>
      <w:r w:rsidRPr="005F0983">
        <w:rPr>
          <w:sz w:val="24"/>
          <w:szCs w:val="24"/>
        </w:rPr>
        <w:t>в</w:t>
      </w:r>
      <w:r w:rsidRPr="005F0983">
        <w:rPr>
          <w:spacing w:val="-4"/>
          <w:sz w:val="24"/>
          <w:szCs w:val="24"/>
        </w:rPr>
        <w:t xml:space="preserve"> </w:t>
      </w:r>
      <w:r w:rsidRPr="005F0983">
        <w:rPr>
          <w:sz w:val="24"/>
          <w:szCs w:val="24"/>
        </w:rPr>
        <w:t>электронной форме;</w:t>
      </w:r>
    </w:p>
    <w:p w14:paraId="6E175EB3" w14:textId="77777777" w:rsidR="00CB519C" w:rsidRPr="005F0983" w:rsidRDefault="00CB519C" w:rsidP="00AA5DFF">
      <w:pPr>
        <w:pStyle w:val="a7"/>
        <w:numPr>
          <w:ilvl w:val="2"/>
          <w:numId w:val="4"/>
        </w:numPr>
        <w:tabs>
          <w:tab w:val="left" w:pos="1947"/>
        </w:tabs>
        <w:ind w:left="0" w:right="140" w:firstLine="709"/>
        <w:rPr>
          <w:sz w:val="24"/>
          <w:szCs w:val="24"/>
        </w:rPr>
      </w:pPr>
      <w:r w:rsidRPr="005F0983">
        <w:rPr>
          <w:sz w:val="24"/>
          <w:szCs w:val="24"/>
        </w:rPr>
        <w:t>предоставление</w:t>
      </w:r>
      <w:r>
        <w:rPr>
          <w:spacing w:val="1"/>
          <w:sz w:val="24"/>
          <w:szCs w:val="24"/>
        </w:rPr>
        <w:t xml:space="preserve"> </w:t>
      </w:r>
      <w:r w:rsidRPr="005F0983">
        <w:rPr>
          <w:sz w:val="24"/>
          <w:szCs w:val="24"/>
        </w:rPr>
        <w:t>муниципальной</w:t>
      </w:r>
      <w:r w:rsidRPr="005F0983">
        <w:rPr>
          <w:spacing w:val="1"/>
          <w:sz w:val="24"/>
          <w:szCs w:val="24"/>
        </w:rPr>
        <w:t xml:space="preserve"> </w:t>
      </w:r>
      <w:r w:rsidRPr="005F0983">
        <w:rPr>
          <w:sz w:val="24"/>
          <w:szCs w:val="24"/>
        </w:rPr>
        <w:t>услуги</w:t>
      </w:r>
      <w:r w:rsidRPr="005F0983">
        <w:rPr>
          <w:spacing w:val="1"/>
          <w:sz w:val="24"/>
          <w:szCs w:val="24"/>
        </w:rPr>
        <w:t xml:space="preserve"> </w:t>
      </w:r>
      <w:r w:rsidRPr="005F0983">
        <w:rPr>
          <w:sz w:val="24"/>
          <w:szCs w:val="24"/>
        </w:rPr>
        <w:t>в</w:t>
      </w:r>
      <w:r w:rsidRPr="005F0983">
        <w:rPr>
          <w:spacing w:val="1"/>
          <w:sz w:val="24"/>
          <w:szCs w:val="24"/>
        </w:rPr>
        <w:t xml:space="preserve"> </w:t>
      </w:r>
      <w:r w:rsidRPr="005F0983">
        <w:rPr>
          <w:sz w:val="24"/>
          <w:szCs w:val="24"/>
        </w:rPr>
        <w:t>соответствии</w:t>
      </w:r>
      <w:r w:rsidRPr="005F0983">
        <w:rPr>
          <w:spacing w:val="1"/>
          <w:sz w:val="24"/>
          <w:szCs w:val="24"/>
        </w:rPr>
        <w:t xml:space="preserve"> </w:t>
      </w:r>
      <w:r w:rsidRPr="005F0983">
        <w:rPr>
          <w:sz w:val="24"/>
          <w:szCs w:val="24"/>
        </w:rPr>
        <w:t>с</w:t>
      </w:r>
      <w:r w:rsidRPr="005F0983">
        <w:rPr>
          <w:spacing w:val="1"/>
          <w:sz w:val="24"/>
          <w:szCs w:val="24"/>
        </w:rPr>
        <w:t xml:space="preserve"> </w:t>
      </w:r>
      <w:r w:rsidRPr="005F0983">
        <w:rPr>
          <w:sz w:val="24"/>
          <w:szCs w:val="24"/>
        </w:rPr>
        <w:t>вариантом</w:t>
      </w:r>
      <w:r w:rsidRPr="005F0983">
        <w:rPr>
          <w:spacing w:val="1"/>
          <w:sz w:val="24"/>
          <w:szCs w:val="24"/>
        </w:rPr>
        <w:t xml:space="preserve"> </w:t>
      </w:r>
      <w:r w:rsidRPr="005F0983">
        <w:rPr>
          <w:sz w:val="24"/>
          <w:szCs w:val="24"/>
        </w:rPr>
        <w:t>предоставления</w:t>
      </w:r>
      <w:r w:rsidRPr="005F0983">
        <w:rPr>
          <w:spacing w:val="1"/>
          <w:sz w:val="24"/>
          <w:szCs w:val="24"/>
        </w:rPr>
        <w:t xml:space="preserve"> </w:t>
      </w:r>
      <w:r w:rsidRPr="005F0983">
        <w:rPr>
          <w:sz w:val="24"/>
          <w:szCs w:val="24"/>
        </w:rPr>
        <w:t>муниципальной</w:t>
      </w:r>
      <w:r>
        <w:rPr>
          <w:sz w:val="24"/>
          <w:szCs w:val="24"/>
        </w:rPr>
        <w:t xml:space="preserve"> </w:t>
      </w:r>
      <w:r w:rsidRPr="005F0983">
        <w:rPr>
          <w:sz w:val="24"/>
          <w:szCs w:val="24"/>
        </w:rPr>
        <w:t>услуги;</w:t>
      </w:r>
    </w:p>
    <w:p w14:paraId="1198D890" w14:textId="77777777" w:rsidR="00CB519C" w:rsidRPr="005F0983" w:rsidRDefault="00CB519C" w:rsidP="00AA5DFF">
      <w:pPr>
        <w:pStyle w:val="a7"/>
        <w:numPr>
          <w:ilvl w:val="2"/>
          <w:numId w:val="4"/>
        </w:numPr>
        <w:tabs>
          <w:tab w:val="left" w:pos="1897"/>
        </w:tabs>
        <w:ind w:left="0" w:right="146" w:firstLine="709"/>
        <w:rPr>
          <w:sz w:val="24"/>
          <w:szCs w:val="24"/>
        </w:rPr>
      </w:pPr>
      <w:r w:rsidRPr="005F0983">
        <w:rPr>
          <w:sz w:val="24"/>
          <w:szCs w:val="24"/>
        </w:rPr>
        <w:t>удобство</w:t>
      </w:r>
      <w:r w:rsidRPr="005F0983">
        <w:rPr>
          <w:spacing w:val="1"/>
          <w:sz w:val="24"/>
          <w:szCs w:val="24"/>
        </w:rPr>
        <w:t xml:space="preserve"> </w:t>
      </w:r>
      <w:r w:rsidRPr="005F0983">
        <w:rPr>
          <w:sz w:val="24"/>
          <w:szCs w:val="24"/>
        </w:rPr>
        <w:t>информирования</w:t>
      </w:r>
      <w:r w:rsidRPr="005F0983">
        <w:rPr>
          <w:spacing w:val="1"/>
          <w:sz w:val="24"/>
          <w:szCs w:val="24"/>
        </w:rPr>
        <w:t xml:space="preserve"> </w:t>
      </w:r>
      <w:r w:rsidRPr="005F0983">
        <w:rPr>
          <w:sz w:val="24"/>
          <w:szCs w:val="24"/>
        </w:rPr>
        <w:t>Заявителя</w:t>
      </w:r>
      <w:r w:rsidRPr="005F0983">
        <w:rPr>
          <w:spacing w:val="1"/>
          <w:sz w:val="24"/>
          <w:szCs w:val="24"/>
        </w:rPr>
        <w:t xml:space="preserve"> </w:t>
      </w:r>
      <w:r w:rsidRPr="005F0983">
        <w:rPr>
          <w:sz w:val="24"/>
          <w:szCs w:val="24"/>
        </w:rPr>
        <w:t>о</w:t>
      </w:r>
      <w:r w:rsidRPr="005F0983">
        <w:rPr>
          <w:spacing w:val="1"/>
          <w:sz w:val="24"/>
          <w:szCs w:val="24"/>
        </w:rPr>
        <w:t xml:space="preserve"> </w:t>
      </w:r>
      <w:r w:rsidRPr="005F0983">
        <w:rPr>
          <w:sz w:val="24"/>
          <w:szCs w:val="24"/>
        </w:rPr>
        <w:t>ходе</w:t>
      </w:r>
      <w:r w:rsidRPr="005F0983">
        <w:rPr>
          <w:spacing w:val="1"/>
          <w:sz w:val="24"/>
          <w:szCs w:val="24"/>
        </w:rPr>
        <w:t xml:space="preserve"> </w:t>
      </w:r>
      <w:r w:rsidRPr="005F0983">
        <w:rPr>
          <w:sz w:val="24"/>
          <w:szCs w:val="24"/>
        </w:rPr>
        <w:t>предоставления</w:t>
      </w:r>
      <w:r w:rsidRPr="005F0983">
        <w:rPr>
          <w:spacing w:val="1"/>
          <w:sz w:val="24"/>
          <w:szCs w:val="24"/>
        </w:rPr>
        <w:t xml:space="preserve"> </w:t>
      </w:r>
      <w:r w:rsidRPr="005F0983">
        <w:rPr>
          <w:sz w:val="24"/>
          <w:szCs w:val="24"/>
        </w:rPr>
        <w:t>муниципальной</w:t>
      </w:r>
      <w:r>
        <w:rPr>
          <w:sz w:val="24"/>
          <w:szCs w:val="24"/>
        </w:rPr>
        <w:t xml:space="preserve"> </w:t>
      </w:r>
      <w:r w:rsidRPr="005F0983">
        <w:rPr>
          <w:sz w:val="24"/>
          <w:szCs w:val="24"/>
        </w:rPr>
        <w:t>услуги,</w:t>
      </w:r>
      <w:r w:rsidRPr="005F0983">
        <w:rPr>
          <w:spacing w:val="1"/>
          <w:sz w:val="24"/>
          <w:szCs w:val="24"/>
        </w:rPr>
        <w:t xml:space="preserve"> </w:t>
      </w:r>
      <w:r w:rsidRPr="005F0983">
        <w:rPr>
          <w:sz w:val="24"/>
          <w:szCs w:val="24"/>
        </w:rPr>
        <w:t>а</w:t>
      </w:r>
      <w:r w:rsidRPr="005F0983">
        <w:rPr>
          <w:spacing w:val="1"/>
          <w:sz w:val="24"/>
          <w:szCs w:val="24"/>
        </w:rPr>
        <w:t xml:space="preserve"> </w:t>
      </w:r>
      <w:r w:rsidRPr="005F0983">
        <w:rPr>
          <w:sz w:val="24"/>
          <w:szCs w:val="24"/>
        </w:rPr>
        <w:t>также</w:t>
      </w:r>
      <w:r w:rsidRPr="005F0983">
        <w:rPr>
          <w:spacing w:val="1"/>
          <w:sz w:val="24"/>
          <w:szCs w:val="24"/>
        </w:rPr>
        <w:t xml:space="preserve"> </w:t>
      </w:r>
      <w:r w:rsidRPr="005F0983">
        <w:rPr>
          <w:sz w:val="24"/>
          <w:szCs w:val="24"/>
        </w:rPr>
        <w:t>получения</w:t>
      </w:r>
      <w:r w:rsidRPr="005F0983">
        <w:rPr>
          <w:spacing w:val="1"/>
          <w:sz w:val="24"/>
          <w:szCs w:val="24"/>
        </w:rPr>
        <w:t xml:space="preserve"> </w:t>
      </w:r>
      <w:r w:rsidRPr="005F0983">
        <w:rPr>
          <w:sz w:val="24"/>
          <w:szCs w:val="24"/>
        </w:rPr>
        <w:t>результата</w:t>
      </w:r>
      <w:r w:rsidRPr="005F0983">
        <w:rPr>
          <w:spacing w:val="-67"/>
          <w:sz w:val="24"/>
          <w:szCs w:val="24"/>
        </w:rPr>
        <w:t xml:space="preserve"> </w:t>
      </w:r>
      <w:r w:rsidRPr="005F0983">
        <w:rPr>
          <w:sz w:val="24"/>
          <w:szCs w:val="24"/>
        </w:rPr>
        <w:t>предоставления муниципальной</w:t>
      </w:r>
      <w:r w:rsidRPr="005F0983">
        <w:rPr>
          <w:spacing w:val="3"/>
          <w:sz w:val="24"/>
          <w:szCs w:val="24"/>
        </w:rPr>
        <w:t xml:space="preserve"> </w:t>
      </w:r>
      <w:r w:rsidRPr="005F0983">
        <w:rPr>
          <w:sz w:val="24"/>
          <w:szCs w:val="24"/>
        </w:rPr>
        <w:t>услуги;</w:t>
      </w:r>
    </w:p>
    <w:p w14:paraId="2FB8D691" w14:textId="77777777" w:rsidR="00CB519C" w:rsidRPr="005F0983" w:rsidRDefault="00CB519C" w:rsidP="00AA5DFF">
      <w:pPr>
        <w:pStyle w:val="a7"/>
        <w:numPr>
          <w:ilvl w:val="2"/>
          <w:numId w:val="4"/>
        </w:numPr>
        <w:tabs>
          <w:tab w:val="left" w:pos="1748"/>
        </w:tabs>
        <w:spacing w:line="242" w:lineRule="auto"/>
        <w:ind w:left="0" w:right="143" w:firstLine="709"/>
        <w:rPr>
          <w:sz w:val="24"/>
          <w:szCs w:val="24"/>
        </w:rPr>
      </w:pPr>
      <w:r w:rsidRPr="005F0983">
        <w:rPr>
          <w:sz w:val="24"/>
          <w:szCs w:val="24"/>
        </w:rPr>
        <w:t>возможность получения Заявителем уведомлений о предоставлении</w:t>
      </w:r>
      <w:r w:rsidRPr="005F0983">
        <w:rPr>
          <w:spacing w:val="1"/>
          <w:sz w:val="24"/>
          <w:szCs w:val="24"/>
        </w:rPr>
        <w:t xml:space="preserve"> </w:t>
      </w:r>
      <w:r w:rsidRPr="005F0983">
        <w:rPr>
          <w:sz w:val="24"/>
          <w:szCs w:val="24"/>
        </w:rPr>
        <w:t>муниципальной</w:t>
      </w:r>
      <w:r>
        <w:rPr>
          <w:sz w:val="24"/>
          <w:szCs w:val="24"/>
        </w:rPr>
        <w:t xml:space="preserve"> </w:t>
      </w:r>
      <w:r w:rsidRPr="005F0983">
        <w:rPr>
          <w:sz w:val="24"/>
          <w:szCs w:val="24"/>
        </w:rPr>
        <w:t>услуги</w:t>
      </w:r>
      <w:r w:rsidRPr="005F0983">
        <w:rPr>
          <w:spacing w:val="1"/>
          <w:sz w:val="24"/>
          <w:szCs w:val="24"/>
        </w:rPr>
        <w:t xml:space="preserve"> </w:t>
      </w:r>
      <w:r w:rsidRPr="005F0983">
        <w:rPr>
          <w:sz w:val="24"/>
          <w:szCs w:val="24"/>
        </w:rPr>
        <w:t>с</w:t>
      </w:r>
      <w:r w:rsidRPr="005F0983">
        <w:rPr>
          <w:spacing w:val="-2"/>
          <w:sz w:val="24"/>
          <w:szCs w:val="24"/>
        </w:rPr>
        <w:t xml:space="preserve"> </w:t>
      </w:r>
      <w:r w:rsidRPr="005F0983">
        <w:rPr>
          <w:sz w:val="24"/>
          <w:szCs w:val="24"/>
        </w:rPr>
        <w:t>помощью ЕПГУ;</w:t>
      </w:r>
    </w:p>
    <w:p w14:paraId="610C52BD" w14:textId="77777777" w:rsidR="00CB519C" w:rsidRPr="005F0983" w:rsidRDefault="00CB519C" w:rsidP="00AA5DFF">
      <w:pPr>
        <w:pStyle w:val="a7"/>
        <w:numPr>
          <w:ilvl w:val="2"/>
          <w:numId w:val="4"/>
        </w:numPr>
        <w:tabs>
          <w:tab w:val="left" w:pos="1897"/>
        </w:tabs>
        <w:ind w:left="0" w:right="148" w:firstLine="709"/>
        <w:rPr>
          <w:sz w:val="24"/>
          <w:szCs w:val="24"/>
        </w:rPr>
      </w:pPr>
      <w:r w:rsidRPr="005F0983">
        <w:rPr>
          <w:sz w:val="24"/>
          <w:szCs w:val="24"/>
        </w:rPr>
        <w:t>возможность</w:t>
      </w:r>
      <w:r w:rsidRPr="005F0983">
        <w:rPr>
          <w:spacing w:val="1"/>
          <w:sz w:val="24"/>
          <w:szCs w:val="24"/>
        </w:rPr>
        <w:t xml:space="preserve"> </w:t>
      </w:r>
      <w:r w:rsidRPr="005F0983">
        <w:rPr>
          <w:sz w:val="24"/>
          <w:szCs w:val="24"/>
        </w:rPr>
        <w:t>получения</w:t>
      </w:r>
      <w:r w:rsidRPr="005F0983">
        <w:rPr>
          <w:spacing w:val="1"/>
          <w:sz w:val="24"/>
          <w:szCs w:val="24"/>
        </w:rPr>
        <w:t xml:space="preserve"> </w:t>
      </w:r>
      <w:r w:rsidRPr="005F0983">
        <w:rPr>
          <w:sz w:val="24"/>
          <w:szCs w:val="24"/>
        </w:rPr>
        <w:t>информации</w:t>
      </w:r>
      <w:r w:rsidRPr="005F0983">
        <w:rPr>
          <w:spacing w:val="1"/>
          <w:sz w:val="24"/>
          <w:szCs w:val="24"/>
        </w:rPr>
        <w:t xml:space="preserve"> </w:t>
      </w:r>
      <w:r w:rsidRPr="005F0983">
        <w:rPr>
          <w:sz w:val="24"/>
          <w:szCs w:val="24"/>
        </w:rPr>
        <w:t>о</w:t>
      </w:r>
      <w:r w:rsidRPr="005F0983">
        <w:rPr>
          <w:spacing w:val="1"/>
          <w:sz w:val="24"/>
          <w:szCs w:val="24"/>
        </w:rPr>
        <w:t xml:space="preserve"> </w:t>
      </w:r>
      <w:r w:rsidRPr="005F0983">
        <w:rPr>
          <w:sz w:val="24"/>
          <w:szCs w:val="24"/>
        </w:rPr>
        <w:t>ходе</w:t>
      </w:r>
      <w:r w:rsidRPr="005F0983">
        <w:rPr>
          <w:spacing w:val="1"/>
          <w:sz w:val="24"/>
          <w:szCs w:val="24"/>
        </w:rPr>
        <w:t xml:space="preserve"> </w:t>
      </w:r>
      <w:r w:rsidRPr="005F0983">
        <w:rPr>
          <w:sz w:val="24"/>
          <w:szCs w:val="24"/>
        </w:rPr>
        <w:t>предоставления</w:t>
      </w:r>
      <w:r w:rsidRPr="005F0983">
        <w:rPr>
          <w:spacing w:val="1"/>
          <w:sz w:val="24"/>
          <w:szCs w:val="24"/>
        </w:rPr>
        <w:t xml:space="preserve"> </w:t>
      </w:r>
      <w:r>
        <w:rPr>
          <w:sz w:val="24"/>
          <w:szCs w:val="24"/>
        </w:rPr>
        <w:t xml:space="preserve">муниципальной </w:t>
      </w:r>
      <w:r w:rsidRPr="005F0983">
        <w:rPr>
          <w:sz w:val="24"/>
          <w:szCs w:val="24"/>
        </w:rPr>
        <w:t>услуги,</w:t>
      </w:r>
      <w:r w:rsidRPr="005F0983">
        <w:rPr>
          <w:spacing w:val="-2"/>
          <w:sz w:val="24"/>
          <w:szCs w:val="24"/>
        </w:rPr>
        <w:t xml:space="preserve"> </w:t>
      </w:r>
      <w:r w:rsidRPr="005F0983">
        <w:rPr>
          <w:sz w:val="24"/>
          <w:szCs w:val="24"/>
        </w:rPr>
        <w:t>в</w:t>
      </w:r>
      <w:r w:rsidRPr="005F0983">
        <w:rPr>
          <w:spacing w:val="-3"/>
          <w:sz w:val="24"/>
          <w:szCs w:val="24"/>
        </w:rPr>
        <w:t xml:space="preserve"> </w:t>
      </w:r>
      <w:r w:rsidRPr="005F0983">
        <w:rPr>
          <w:sz w:val="24"/>
          <w:szCs w:val="24"/>
        </w:rPr>
        <w:t>том числе</w:t>
      </w:r>
      <w:r w:rsidRPr="005F0983">
        <w:rPr>
          <w:spacing w:val="-1"/>
          <w:sz w:val="24"/>
          <w:szCs w:val="24"/>
        </w:rPr>
        <w:t xml:space="preserve"> </w:t>
      </w:r>
      <w:r w:rsidRPr="005F0983">
        <w:rPr>
          <w:sz w:val="24"/>
          <w:szCs w:val="24"/>
        </w:rPr>
        <w:t>с</w:t>
      </w:r>
      <w:r w:rsidRPr="005F0983">
        <w:rPr>
          <w:spacing w:val="-5"/>
          <w:sz w:val="24"/>
          <w:szCs w:val="24"/>
        </w:rPr>
        <w:t xml:space="preserve"> </w:t>
      </w:r>
      <w:r w:rsidRPr="005F0983">
        <w:rPr>
          <w:sz w:val="24"/>
          <w:szCs w:val="24"/>
        </w:rPr>
        <w:t>использованием</w:t>
      </w:r>
      <w:r w:rsidRPr="005F0983">
        <w:rPr>
          <w:spacing w:val="-1"/>
          <w:sz w:val="24"/>
          <w:szCs w:val="24"/>
        </w:rPr>
        <w:t xml:space="preserve"> </w:t>
      </w:r>
      <w:r w:rsidRPr="005F0983">
        <w:rPr>
          <w:sz w:val="24"/>
          <w:szCs w:val="24"/>
        </w:rPr>
        <w:t>сети «Интернет».</w:t>
      </w:r>
    </w:p>
    <w:p w14:paraId="30CF033D" w14:textId="77777777" w:rsidR="00CB519C" w:rsidRPr="005F0983" w:rsidRDefault="00CB519C" w:rsidP="00AA5DFF">
      <w:pPr>
        <w:pStyle w:val="a7"/>
        <w:numPr>
          <w:ilvl w:val="1"/>
          <w:numId w:val="4"/>
        </w:numPr>
        <w:tabs>
          <w:tab w:val="left" w:pos="1494"/>
        </w:tabs>
        <w:ind w:left="0" w:right="147" w:firstLine="709"/>
        <w:rPr>
          <w:sz w:val="24"/>
          <w:szCs w:val="24"/>
        </w:rPr>
      </w:pPr>
      <w:r w:rsidRPr="005F0983">
        <w:rPr>
          <w:sz w:val="24"/>
          <w:szCs w:val="24"/>
        </w:rPr>
        <w:t>Основными</w:t>
      </w:r>
      <w:r w:rsidRPr="005F0983">
        <w:rPr>
          <w:spacing w:val="1"/>
          <w:sz w:val="24"/>
          <w:szCs w:val="24"/>
        </w:rPr>
        <w:t xml:space="preserve"> </w:t>
      </w:r>
      <w:r w:rsidRPr="005F0983">
        <w:rPr>
          <w:sz w:val="24"/>
          <w:szCs w:val="24"/>
        </w:rPr>
        <w:t>показателями</w:t>
      </w:r>
      <w:r w:rsidRPr="005F0983">
        <w:rPr>
          <w:spacing w:val="1"/>
          <w:sz w:val="24"/>
          <w:szCs w:val="24"/>
        </w:rPr>
        <w:t xml:space="preserve"> </w:t>
      </w:r>
      <w:r w:rsidRPr="005F0983">
        <w:rPr>
          <w:sz w:val="24"/>
          <w:szCs w:val="24"/>
        </w:rPr>
        <w:t>качества</w:t>
      </w:r>
      <w:r w:rsidRPr="005F0983">
        <w:rPr>
          <w:spacing w:val="1"/>
          <w:sz w:val="24"/>
          <w:szCs w:val="24"/>
        </w:rPr>
        <w:t xml:space="preserve"> </w:t>
      </w:r>
      <w:r w:rsidRPr="005F0983">
        <w:rPr>
          <w:sz w:val="24"/>
          <w:szCs w:val="24"/>
        </w:rPr>
        <w:t>предоставления</w:t>
      </w:r>
      <w:r w:rsidRPr="005F0983">
        <w:rPr>
          <w:spacing w:val="1"/>
          <w:sz w:val="24"/>
          <w:szCs w:val="24"/>
        </w:rPr>
        <w:t xml:space="preserve"> </w:t>
      </w:r>
      <w:r w:rsidRPr="005F0983">
        <w:rPr>
          <w:sz w:val="24"/>
          <w:szCs w:val="24"/>
        </w:rPr>
        <w:t>муниципальной</w:t>
      </w:r>
      <w:r w:rsidRPr="005F0983">
        <w:rPr>
          <w:spacing w:val="-1"/>
          <w:sz w:val="24"/>
          <w:szCs w:val="24"/>
        </w:rPr>
        <w:t xml:space="preserve"> </w:t>
      </w:r>
      <w:r w:rsidRPr="005F0983">
        <w:rPr>
          <w:sz w:val="24"/>
          <w:szCs w:val="24"/>
        </w:rPr>
        <w:t>услуги</w:t>
      </w:r>
      <w:r w:rsidRPr="005F0983">
        <w:rPr>
          <w:spacing w:val="1"/>
          <w:sz w:val="24"/>
          <w:szCs w:val="24"/>
        </w:rPr>
        <w:t xml:space="preserve"> </w:t>
      </w:r>
      <w:r w:rsidRPr="005F0983">
        <w:rPr>
          <w:sz w:val="24"/>
          <w:szCs w:val="24"/>
        </w:rPr>
        <w:t>являются:</w:t>
      </w:r>
    </w:p>
    <w:p w14:paraId="10BC0831" w14:textId="77777777" w:rsidR="00CB519C" w:rsidRPr="005F0983" w:rsidRDefault="00CB519C" w:rsidP="00AA5DFF">
      <w:pPr>
        <w:pStyle w:val="a7"/>
        <w:numPr>
          <w:ilvl w:val="2"/>
          <w:numId w:val="4"/>
        </w:numPr>
        <w:tabs>
          <w:tab w:val="left" w:pos="1755"/>
        </w:tabs>
        <w:ind w:left="0" w:right="146" w:firstLine="709"/>
        <w:rPr>
          <w:sz w:val="24"/>
          <w:szCs w:val="24"/>
        </w:rPr>
      </w:pPr>
      <w:r>
        <w:rPr>
          <w:sz w:val="24"/>
          <w:szCs w:val="24"/>
        </w:rPr>
        <w:t xml:space="preserve">Своевременность предоставления </w:t>
      </w:r>
      <w:r w:rsidRPr="005F0983">
        <w:rPr>
          <w:sz w:val="24"/>
          <w:szCs w:val="24"/>
        </w:rPr>
        <w:t>муниципальной</w:t>
      </w:r>
      <w:r w:rsidRPr="005F0983">
        <w:rPr>
          <w:spacing w:val="1"/>
          <w:sz w:val="24"/>
          <w:szCs w:val="24"/>
        </w:rPr>
        <w:t xml:space="preserve"> </w:t>
      </w:r>
      <w:r w:rsidRPr="005F0983">
        <w:rPr>
          <w:sz w:val="24"/>
          <w:szCs w:val="24"/>
        </w:rPr>
        <w:t>услуги</w:t>
      </w:r>
      <w:r w:rsidRPr="005F0983">
        <w:rPr>
          <w:spacing w:val="-10"/>
          <w:sz w:val="24"/>
          <w:szCs w:val="24"/>
        </w:rPr>
        <w:t xml:space="preserve"> </w:t>
      </w:r>
      <w:r w:rsidRPr="005F0983">
        <w:rPr>
          <w:sz w:val="24"/>
          <w:szCs w:val="24"/>
        </w:rPr>
        <w:t>в</w:t>
      </w:r>
      <w:r w:rsidRPr="005F0983">
        <w:rPr>
          <w:spacing w:val="-11"/>
          <w:sz w:val="24"/>
          <w:szCs w:val="24"/>
        </w:rPr>
        <w:t xml:space="preserve"> </w:t>
      </w:r>
      <w:r w:rsidRPr="005F0983">
        <w:rPr>
          <w:sz w:val="24"/>
          <w:szCs w:val="24"/>
        </w:rPr>
        <w:t>соответствии</w:t>
      </w:r>
      <w:r w:rsidRPr="005F0983">
        <w:rPr>
          <w:spacing w:val="-10"/>
          <w:sz w:val="24"/>
          <w:szCs w:val="24"/>
        </w:rPr>
        <w:t xml:space="preserve"> </w:t>
      </w:r>
      <w:r w:rsidRPr="005F0983">
        <w:rPr>
          <w:sz w:val="24"/>
          <w:szCs w:val="24"/>
        </w:rPr>
        <w:t>со</w:t>
      </w:r>
      <w:r w:rsidRPr="005F0983">
        <w:rPr>
          <w:spacing w:val="-9"/>
          <w:sz w:val="24"/>
          <w:szCs w:val="24"/>
        </w:rPr>
        <w:t xml:space="preserve"> </w:t>
      </w:r>
      <w:r w:rsidRPr="005F0983">
        <w:rPr>
          <w:sz w:val="24"/>
          <w:szCs w:val="24"/>
        </w:rPr>
        <w:t>стандартом</w:t>
      </w:r>
      <w:r w:rsidRPr="005F0983">
        <w:rPr>
          <w:spacing w:val="-11"/>
          <w:sz w:val="24"/>
          <w:szCs w:val="24"/>
        </w:rPr>
        <w:t xml:space="preserve"> </w:t>
      </w:r>
      <w:r w:rsidRPr="005F0983">
        <w:rPr>
          <w:sz w:val="24"/>
          <w:szCs w:val="24"/>
        </w:rPr>
        <w:t>ее</w:t>
      </w:r>
      <w:r w:rsidRPr="005F0983">
        <w:rPr>
          <w:spacing w:val="-12"/>
          <w:sz w:val="24"/>
          <w:szCs w:val="24"/>
        </w:rPr>
        <w:t xml:space="preserve"> </w:t>
      </w:r>
      <w:r w:rsidRPr="005F0983">
        <w:rPr>
          <w:sz w:val="24"/>
          <w:szCs w:val="24"/>
        </w:rPr>
        <w:t>предоставления,</w:t>
      </w:r>
      <w:r w:rsidRPr="005F0983">
        <w:rPr>
          <w:spacing w:val="-11"/>
          <w:sz w:val="24"/>
          <w:szCs w:val="24"/>
        </w:rPr>
        <w:t xml:space="preserve"> </w:t>
      </w:r>
      <w:r w:rsidRPr="005F0983">
        <w:rPr>
          <w:sz w:val="24"/>
          <w:szCs w:val="24"/>
        </w:rPr>
        <w:t>установленным</w:t>
      </w:r>
      <w:r w:rsidRPr="005F0983">
        <w:rPr>
          <w:spacing w:val="-13"/>
          <w:sz w:val="24"/>
          <w:szCs w:val="24"/>
        </w:rPr>
        <w:t xml:space="preserve"> </w:t>
      </w:r>
      <w:r w:rsidRPr="005F0983">
        <w:rPr>
          <w:sz w:val="24"/>
          <w:szCs w:val="24"/>
        </w:rPr>
        <w:t>настоящим</w:t>
      </w:r>
      <w:r>
        <w:rPr>
          <w:sz w:val="24"/>
          <w:szCs w:val="24"/>
        </w:rPr>
        <w:t xml:space="preserve"> </w:t>
      </w:r>
      <w:r w:rsidRPr="005F0983">
        <w:rPr>
          <w:spacing w:val="-67"/>
          <w:sz w:val="24"/>
          <w:szCs w:val="24"/>
        </w:rPr>
        <w:t xml:space="preserve"> </w:t>
      </w:r>
      <w:r>
        <w:rPr>
          <w:spacing w:val="-67"/>
          <w:sz w:val="24"/>
          <w:szCs w:val="24"/>
        </w:rPr>
        <w:t xml:space="preserve">                   </w:t>
      </w:r>
      <w:r w:rsidRPr="005F0983">
        <w:rPr>
          <w:sz w:val="24"/>
          <w:szCs w:val="24"/>
        </w:rPr>
        <w:t>Административным</w:t>
      </w:r>
      <w:r w:rsidRPr="005F0983">
        <w:rPr>
          <w:spacing w:val="-4"/>
          <w:sz w:val="24"/>
          <w:szCs w:val="24"/>
        </w:rPr>
        <w:t xml:space="preserve"> </w:t>
      </w:r>
      <w:r w:rsidRPr="005F0983">
        <w:rPr>
          <w:sz w:val="24"/>
          <w:szCs w:val="24"/>
        </w:rPr>
        <w:t>регламентом.</w:t>
      </w:r>
    </w:p>
    <w:p w14:paraId="1892E8CA" w14:textId="77777777" w:rsidR="00CB519C" w:rsidRPr="005F0983" w:rsidRDefault="00CB519C" w:rsidP="00AA5DFF">
      <w:pPr>
        <w:pStyle w:val="a7"/>
        <w:numPr>
          <w:ilvl w:val="2"/>
          <w:numId w:val="4"/>
        </w:numPr>
        <w:tabs>
          <w:tab w:val="left" w:pos="1755"/>
        </w:tabs>
        <w:ind w:left="0" w:right="147" w:firstLine="709"/>
        <w:rPr>
          <w:sz w:val="24"/>
          <w:szCs w:val="24"/>
        </w:rPr>
      </w:pPr>
      <w:r w:rsidRPr="005F0983">
        <w:rPr>
          <w:sz w:val="24"/>
          <w:szCs w:val="24"/>
        </w:rPr>
        <w:t>Минимально</w:t>
      </w:r>
      <w:r w:rsidRPr="005F0983">
        <w:rPr>
          <w:spacing w:val="71"/>
          <w:sz w:val="24"/>
          <w:szCs w:val="24"/>
        </w:rPr>
        <w:t xml:space="preserve"> </w:t>
      </w:r>
      <w:r>
        <w:rPr>
          <w:sz w:val="24"/>
          <w:szCs w:val="24"/>
        </w:rPr>
        <w:t>возможное количество взаимодействий</w:t>
      </w:r>
      <w:r w:rsidRPr="005F0983">
        <w:rPr>
          <w:sz w:val="24"/>
          <w:szCs w:val="24"/>
        </w:rPr>
        <w:t xml:space="preserve"> гражданина</w:t>
      </w:r>
      <w:r w:rsidRPr="005F0983">
        <w:rPr>
          <w:spacing w:val="-67"/>
          <w:sz w:val="24"/>
          <w:szCs w:val="24"/>
        </w:rPr>
        <w:t xml:space="preserve"> </w:t>
      </w:r>
      <w:r w:rsidRPr="005F0983">
        <w:rPr>
          <w:sz w:val="24"/>
          <w:szCs w:val="24"/>
        </w:rPr>
        <w:t>с</w:t>
      </w:r>
      <w:r w:rsidRPr="005F0983">
        <w:rPr>
          <w:spacing w:val="1"/>
          <w:sz w:val="24"/>
          <w:szCs w:val="24"/>
        </w:rPr>
        <w:t xml:space="preserve"> </w:t>
      </w:r>
      <w:r w:rsidRPr="005F0983">
        <w:rPr>
          <w:sz w:val="24"/>
          <w:szCs w:val="24"/>
        </w:rPr>
        <w:t>должностными</w:t>
      </w:r>
      <w:r w:rsidRPr="005F0983">
        <w:rPr>
          <w:spacing w:val="1"/>
          <w:sz w:val="24"/>
          <w:szCs w:val="24"/>
        </w:rPr>
        <w:t xml:space="preserve"> </w:t>
      </w:r>
      <w:r w:rsidRPr="005F0983">
        <w:rPr>
          <w:sz w:val="24"/>
          <w:szCs w:val="24"/>
        </w:rPr>
        <w:t>лицами,</w:t>
      </w:r>
      <w:r w:rsidRPr="005F0983">
        <w:rPr>
          <w:spacing w:val="1"/>
          <w:sz w:val="24"/>
          <w:szCs w:val="24"/>
        </w:rPr>
        <w:t xml:space="preserve"> </w:t>
      </w:r>
      <w:r w:rsidRPr="005F0983">
        <w:rPr>
          <w:sz w:val="24"/>
          <w:szCs w:val="24"/>
        </w:rPr>
        <w:t>участвующими</w:t>
      </w:r>
      <w:r w:rsidRPr="005F0983">
        <w:rPr>
          <w:spacing w:val="1"/>
          <w:sz w:val="24"/>
          <w:szCs w:val="24"/>
        </w:rPr>
        <w:t xml:space="preserve"> </w:t>
      </w:r>
      <w:r w:rsidRPr="005F0983">
        <w:rPr>
          <w:sz w:val="24"/>
          <w:szCs w:val="24"/>
        </w:rPr>
        <w:t>в</w:t>
      </w:r>
      <w:r w:rsidRPr="005F0983">
        <w:rPr>
          <w:spacing w:val="1"/>
          <w:sz w:val="24"/>
          <w:szCs w:val="24"/>
        </w:rPr>
        <w:t xml:space="preserve"> </w:t>
      </w:r>
      <w:r w:rsidRPr="005F0983">
        <w:rPr>
          <w:sz w:val="24"/>
          <w:szCs w:val="24"/>
        </w:rPr>
        <w:t>предоставлении</w:t>
      </w:r>
      <w:r w:rsidRPr="005F0983">
        <w:rPr>
          <w:spacing w:val="1"/>
          <w:sz w:val="24"/>
          <w:szCs w:val="24"/>
        </w:rPr>
        <w:t xml:space="preserve"> </w:t>
      </w:r>
      <w:r w:rsidRPr="005F0983">
        <w:rPr>
          <w:sz w:val="24"/>
          <w:szCs w:val="24"/>
        </w:rPr>
        <w:t>муниципальной</w:t>
      </w:r>
      <w:r w:rsidRPr="005F0983">
        <w:rPr>
          <w:spacing w:val="-1"/>
          <w:sz w:val="24"/>
          <w:szCs w:val="24"/>
        </w:rPr>
        <w:t xml:space="preserve"> </w:t>
      </w:r>
      <w:r w:rsidRPr="005F0983">
        <w:rPr>
          <w:sz w:val="24"/>
          <w:szCs w:val="24"/>
        </w:rPr>
        <w:t>услуги.</w:t>
      </w:r>
    </w:p>
    <w:p w14:paraId="56F94E92" w14:textId="77777777" w:rsidR="00CB519C" w:rsidRPr="005F0983" w:rsidRDefault="00CB519C" w:rsidP="00AA5DFF">
      <w:pPr>
        <w:pStyle w:val="a7"/>
        <w:numPr>
          <w:ilvl w:val="2"/>
          <w:numId w:val="4"/>
        </w:numPr>
        <w:tabs>
          <w:tab w:val="left" w:pos="1755"/>
        </w:tabs>
        <w:spacing w:line="242" w:lineRule="auto"/>
        <w:ind w:left="0" w:right="148" w:firstLine="709"/>
        <w:rPr>
          <w:sz w:val="24"/>
          <w:szCs w:val="24"/>
        </w:rPr>
      </w:pPr>
      <w:r w:rsidRPr="005F0983">
        <w:rPr>
          <w:sz w:val="24"/>
          <w:szCs w:val="24"/>
        </w:rPr>
        <w:t>Отсутствие</w:t>
      </w:r>
      <w:r w:rsidRPr="005F0983">
        <w:rPr>
          <w:spacing w:val="1"/>
          <w:sz w:val="24"/>
          <w:szCs w:val="24"/>
        </w:rPr>
        <w:t xml:space="preserve"> </w:t>
      </w:r>
      <w:r w:rsidRPr="005F0983">
        <w:rPr>
          <w:sz w:val="24"/>
          <w:szCs w:val="24"/>
        </w:rPr>
        <w:t>обоснованных</w:t>
      </w:r>
      <w:r w:rsidRPr="005F0983">
        <w:rPr>
          <w:spacing w:val="1"/>
          <w:sz w:val="24"/>
          <w:szCs w:val="24"/>
        </w:rPr>
        <w:t xml:space="preserve"> </w:t>
      </w:r>
      <w:r w:rsidRPr="005F0983">
        <w:rPr>
          <w:sz w:val="24"/>
          <w:szCs w:val="24"/>
        </w:rPr>
        <w:t>жалоб</w:t>
      </w:r>
      <w:r w:rsidRPr="005F0983">
        <w:rPr>
          <w:spacing w:val="1"/>
          <w:sz w:val="24"/>
          <w:szCs w:val="24"/>
        </w:rPr>
        <w:t xml:space="preserve"> </w:t>
      </w:r>
      <w:r w:rsidRPr="005F0983">
        <w:rPr>
          <w:sz w:val="24"/>
          <w:szCs w:val="24"/>
        </w:rPr>
        <w:t>на</w:t>
      </w:r>
      <w:r w:rsidRPr="005F0983">
        <w:rPr>
          <w:spacing w:val="1"/>
          <w:sz w:val="24"/>
          <w:szCs w:val="24"/>
        </w:rPr>
        <w:t xml:space="preserve"> </w:t>
      </w:r>
      <w:r w:rsidRPr="005F0983">
        <w:rPr>
          <w:sz w:val="24"/>
          <w:szCs w:val="24"/>
        </w:rPr>
        <w:t>действия</w:t>
      </w:r>
      <w:r w:rsidRPr="005F0983">
        <w:rPr>
          <w:spacing w:val="1"/>
          <w:sz w:val="24"/>
          <w:szCs w:val="24"/>
        </w:rPr>
        <w:t xml:space="preserve"> </w:t>
      </w:r>
      <w:r w:rsidRPr="005F0983">
        <w:rPr>
          <w:sz w:val="24"/>
          <w:szCs w:val="24"/>
        </w:rPr>
        <w:t>(бездействие)</w:t>
      </w:r>
      <w:r w:rsidRPr="005F0983">
        <w:rPr>
          <w:spacing w:val="1"/>
          <w:sz w:val="24"/>
          <w:szCs w:val="24"/>
        </w:rPr>
        <w:t xml:space="preserve"> </w:t>
      </w:r>
      <w:r w:rsidRPr="005F0983">
        <w:rPr>
          <w:sz w:val="24"/>
          <w:szCs w:val="24"/>
        </w:rPr>
        <w:t>сотрудников</w:t>
      </w:r>
      <w:r w:rsidRPr="005F0983">
        <w:rPr>
          <w:spacing w:val="-3"/>
          <w:sz w:val="24"/>
          <w:szCs w:val="24"/>
        </w:rPr>
        <w:t xml:space="preserve"> </w:t>
      </w:r>
      <w:r w:rsidRPr="005F0983">
        <w:rPr>
          <w:sz w:val="24"/>
          <w:szCs w:val="24"/>
        </w:rPr>
        <w:t>и</w:t>
      </w:r>
      <w:r w:rsidRPr="005F0983">
        <w:rPr>
          <w:spacing w:val="-4"/>
          <w:sz w:val="24"/>
          <w:szCs w:val="24"/>
        </w:rPr>
        <w:t xml:space="preserve"> </w:t>
      </w:r>
      <w:r w:rsidRPr="005F0983">
        <w:rPr>
          <w:sz w:val="24"/>
          <w:szCs w:val="24"/>
        </w:rPr>
        <w:t>их</w:t>
      </w:r>
      <w:r w:rsidRPr="005F0983">
        <w:rPr>
          <w:spacing w:val="-4"/>
          <w:sz w:val="24"/>
          <w:szCs w:val="24"/>
        </w:rPr>
        <w:t xml:space="preserve"> </w:t>
      </w:r>
      <w:r w:rsidRPr="005F0983">
        <w:rPr>
          <w:sz w:val="24"/>
          <w:szCs w:val="24"/>
        </w:rPr>
        <w:t>некорректное</w:t>
      </w:r>
      <w:r w:rsidRPr="005F0983">
        <w:rPr>
          <w:spacing w:val="3"/>
          <w:sz w:val="24"/>
          <w:szCs w:val="24"/>
        </w:rPr>
        <w:t xml:space="preserve"> </w:t>
      </w:r>
      <w:r w:rsidRPr="005F0983">
        <w:rPr>
          <w:sz w:val="24"/>
          <w:szCs w:val="24"/>
        </w:rPr>
        <w:t>(невнимательное)</w:t>
      </w:r>
      <w:r w:rsidRPr="005F0983">
        <w:rPr>
          <w:spacing w:val="-1"/>
          <w:sz w:val="24"/>
          <w:szCs w:val="24"/>
        </w:rPr>
        <w:t xml:space="preserve"> </w:t>
      </w:r>
      <w:r w:rsidRPr="005F0983">
        <w:rPr>
          <w:sz w:val="24"/>
          <w:szCs w:val="24"/>
        </w:rPr>
        <w:t>отношение</w:t>
      </w:r>
      <w:r w:rsidRPr="005F0983">
        <w:rPr>
          <w:spacing w:val="-1"/>
          <w:sz w:val="24"/>
          <w:szCs w:val="24"/>
        </w:rPr>
        <w:t xml:space="preserve"> </w:t>
      </w:r>
      <w:r w:rsidRPr="005F0983">
        <w:rPr>
          <w:sz w:val="24"/>
          <w:szCs w:val="24"/>
        </w:rPr>
        <w:t>к</w:t>
      </w:r>
      <w:r w:rsidRPr="005F0983">
        <w:rPr>
          <w:spacing w:val="-1"/>
          <w:sz w:val="24"/>
          <w:szCs w:val="24"/>
        </w:rPr>
        <w:t xml:space="preserve"> </w:t>
      </w:r>
      <w:r>
        <w:rPr>
          <w:sz w:val="24"/>
          <w:szCs w:val="24"/>
        </w:rPr>
        <w:t>З</w:t>
      </w:r>
      <w:r w:rsidRPr="005F0983">
        <w:rPr>
          <w:sz w:val="24"/>
          <w:szCs w:val="24"/>
        </w:rPr>
        <w:t>аявителям.</w:t>
      </w:r>
    </w:p>
    <w:p w14:paraId="354811EE" w14:textId="77777777" w:rsidR="00CB519C" w:rsidRPr="005F0983" w:rsidRDefault="00CB519C" w:rsidP="00AA5DFF">
      <w:pPr>
        <w:pStyle w:val="a7"/>
        <w:numPr>
          <w:ilvl w:val="2"/>
          <w:numId w:val="4"/>
        </w:numPr>
        <w:tabs>
          <w:tab w:val="left" w:pos="1755"/>
        </w:tabs>
        <w:ind w:left="0" w:right="150" w:firstLine="709"/>
        <w:rPr>
          <w:sz w:val="24"/>
          <w:szCs w:val="24"/>
        </w:rPr>
      </w:pPr>
      <w:r w:rsidRPr="005F0983">
        <w:rPr>
          <w:sz w:val="24"/>
          <w:szCs w:val="24"/>
        </w:rPr>
        <w:t>Отсутствие</w:t>
      </w:r>
      <w:r w:rsidRPr="005F0983">
        <w:rPr>
          <w:spacing w:val="1"/>
          <w:sz w:val="24"/>
          <w:szCs w:val="24"/>
        </w:rPr>
        <w:t xml:space="preserve"> </w:t>
      </w:r>
      <w:r w:rsidRPr="005F0983">
        <w:rPr>
          <w:sz w:val="24"/>
          <w:szCs w:val="24"/>
        </w:rPr>
        <w:t>нарушений</w:t>
      </w:r>
      <w:r w:rsidRPr="005F0983">
        <w:rPr>
          <w:spacing w:val="1"/>
          <w:sz w:val="24"/>
          <w:szCs w:val="24"/>
        </w:rPr>
        <w:t xml:space="preserve"> </w:t>
      </w:r>
      <w:r w:rsidRPr="005F0983">
        <w:rPr>
          <w:sz w:val="24"/>
          <w:szCs w:val="24"/>
        </w:rPr>
        <w:t>установленных</w:t>
      </w:r>
      <w:r w:rsidRPr="005F0983">
        <w:rPr>
          <w:spacing w:val="1"/>
          <w:sz w:val="24"/>
          <w:szCs w:val="24"/>
        </w:rPr>
        <w:t xml:space="preserve"> </w:t>
      </w:r>
      <w:r w:rsidRPr="005F0983">
        <w:rPr>
          <w:sz w:val="24"/>
          <w:szCs w:val="24"/>
        </w:rPr>
        <w:t>сроков</w:t>
      </w:r>
      <w:r w:rsidRPr="005F0983">
        <w:rPr>
          <w:spacing w:val="1"/>
          <w:sz w:val="24"/>
          <w:szCs w:val="24"/>
        </w:rPr>
        <w:t xml:space="preserve"> </w:t>
      </w:r>
      <w:r w:rsidRPr="005F0983">
        <w:rPr>
          <w:sz w:val="24"/>
          <w:szCs w:val="24"/>
        </w:rPr>
        <w:t>в</w:t>
      </w:r>
      <w:r w:rsidRPr="005F0983">
        <w:rPr>
          <w:spacing w:val="1"/>
          <w:sz w:val="24"/>
          <w:szCs w:val="24"/>
        </w:rPr>
        <w:t xml:space="preserve"> </w:t>
      </w:r>
      <w:r w:rsidRPr="005F0983">
        <w:rPr>
          <w:sz w:val="24"/>
          <w:szCs w:val="24"/>
        </w:rPr>
        <w:t>процессе</w:t>
      </w:r>
      <w:r w:rsidRPr="005F0983">
        <w:rPr>
          <w:spacing w:val="1"/>
          <w:sz w:val="24"/>
          <w:szCs w:val="24"/>
        </w:rPr>
        <w:t xml:space="preserve"> </w:t>
      </w:r>
      <w:r w:rsidRPr="005F0983">
        <w:rPr>
          <w:sz w:val="24"/>
          <w:szCs w:val="24"/>
        </w:rPr>
        <w:t>предоставления</w:t>
      </w:r>
      <w:r w:rsidRPr="005F0983">
        <w:rPr>
          <w:spacing w:val="-1"/>
          <w:sz w:val="24"/>
          <w:szCs w:val="24"/>
        </w:rPr>
        <w:t xml:space="preserve"> </w:t>
      </w:r>
      <w:r>
        <w:rPr>
          <w:sz w:val="24"/>
          <w:szCs w:val="24"/>
        </w:rPr>
        <w:t>муниципальной</w:t>
      </w:r>
      <w:r w:rsidRPr="005F0983">
        <w:rPr>
          <w:sz w:val="24"/>
          <w:szCs w:val="24"/>
        </w:rPr>
        <w:t xml:space="preserve"> услуги.</w:t>
      </w:r>
    </w:p>
    <w:p w14:paraId="28E4979A" w14:textId="77777777" w:rsidR="00CB519C" w:rsidRPr="005F0983" w:rsidRDefault="00CB519C" w:rsidP="00AA5DFF">
      <w:pPr>
        <w:pStyle w:val="a7"/>
        <w:numPr>
          <w:ilvl w:val="2"/>
          <w:numId w:val="4"/>
        </w:numPr>
        <w:tabs>
          <w:tab w:val="left" w:pos="1755"/>
        </w:tabs>
        <w:ind w:left="0" w:right="144" w:firstLine="709"/>
        <w:rPr>
          <w:sz w:val="24"/>
          <w:szCs w:val="24"/>
        </w:rPr>
      </w:pPr>
      <w:r w:rsidRPr="005F0983">
        <w:rPr>
          <w:sz w:val="24"/>
          <w:szCs w:val="24"/>
        </w:rPr>
        <w:t>Отсутствие</w:t>
      </w:r>
      <w:r w:rsidRPr="005F0983">
        <w:rPr>
          <w:spacing w:val="1"/>
          <w:sz w:val="24"/>
          <w:szCs w:val="24"/>
        </w:rPr>
        <w:t xml:space="preserve"> </w:t>
      </w:r>
      <w:r w:rsidRPr="005F0983">
        <w:rPr>
          <w:sz w:val="24"/>
          <w:szCs w:val="24"/>
        </w:rPr>
        <w:t>заявлений</w:t>
      </w:r>
      <w:r w:rsidRPr="005F0983">
        <w:rPr>
          <w:spacing w:val="1"/>
          <w:sz w:val="24"/>
          <w:szCs w:val="24"/>
        </w:rPr>
        <w:t xml:space="preserve"> </w:t>
      </w:r>
      <w:r w:rsidRPr="005F0983">
        <w:rPr>
          <w:sz w:val="24"/>
          <w:szCs w:val="24"/>
        </w:rPr>
        <w:t>об</w:t>
      </w:r>
      <w:r w:rsidRPr="005F0983">
        <w:rPr>
          <w:spacing w:val="1"/>
          <w:sz w:val="24"/>
          <w:szCs w:val="24"/>
        </w:rPr>
        <w:t xml:space="preserve"> </w:t>
      </w:r>
      <w:r w:rsidRPr="005F0983">
        <w:rPr>
          <w:sz w:val="24"/>
          <w:szCs w:val="24"/>
        </w:rPr>
        <w:t>оспаривании</w:t>
      </w:r>
      <w:r w:rsidRPr="005F0983">
        <w:rPr>
          <w:spacing w:val="1"/>
          <w:sz w:val="24"/>
          <w:szCs w:val="24"/>
        </w:rPr>
        <w:t xml:space="preserve"> </w:t>
      </w:r>
      <w:r w:rsidRPr="005F0983">
        <w:rPr>
          <w:sz w:val="24"/>
          <w:szCs w:val="24"/>
        </w:rPr>
        <w:t>решений,</w:t>
      </w:r>
      <w:r w:rsidRPr="005F0983">
        <w:rPr>
          <w:spacing w:val="1"/>
          <w:sz w:val="24"/>
          <w:szCs w:val="24"/>
        </w:rPr>
        <w:t xml:space="preserve"> </w:t>
      </w:r>
      <w:r w:rsidRPr="005F0983">
        <w:rPr>
          <w:sz w:val="24"/>
          <w:szCs w:val="24"/>
        </w:rPr>
        <w:t>действий</w:t>
      </w:r>
      <w:r w:rsidRPr="005F0983">
        <w:rPr>
          <w:spacing w:val="1"/>
          <w:sz w:val="24"/>
          <w:szCs w:val="24"/>
        </w:rPr>
        <w:t xml:space="preserve"> </w:t>
      </w:r>
      <w:r w:rsidRPr="005F0983">
        <w:rPr>
          <w:sz w:val="24"/>
          <w:szCs w:val="24"/>
        </w:rPr>
        <w:t>(бездействия)</w:t>
      </w:r>
      <w:r w:rsidRPr="005F0983">
        <w:rPr>
          <w:spacing w:val="1"/>
          <w:sz w:val="24"/>
          <w:szCs w:val="24"/>
        </w:rPr>
        <w:t xml:space="preserve"> </w:t>
      </w:r>
      <w:r w:rsidRPr="005F0983">
        <w:rPr>
          <w:sz w:val="24"/>
          <w:szCs w:val="24"/>
        </w:rPr>
        <w:t>Уполномоченного</w:t>
      </w:r>
      <w:r w:rsidRPr="005F0983">
        <w:rPr>
          <w:spacing w:val="1"/>
          <w:sz w:val="24"/>
          <w:szCs w:val="24"/>
        </w:rPr>
        <w:t xml:space="preserve"> </w:t>
      </w:r>
      <w:r w:rsidRPr="005F0983">
        <w:rPr>
          <w:sz w:val="24"/>
          <w:szCs w:val="24"/>
        </w:rPr>
        <w:t>органа,</w:t>
      </w:r>
      <w:r w:rsidRPr="005F0983">
        <w:rPr>
          <w:spacing w:val="1"/>
          <w:sz w:val="24"/>
          <w:szCs w:val="24"/>
        </w:rPr>
        <w:t xml:space="preserve"> </w:t>
      </w:r>
      <w:r w:rsidRPr="005F0983">
        <w:rPr>
          <w:sz w:val="24"/>
          <w:szCs w:val="24"/>
        </w:rPr>
        <w:t>его</w:t>
      </w:r>
      <w:r w:rsidRPr="005F0983">
        <w:rPr>
          <w:spacing w:val="1"/>
          <w:sz w:val="24"/>
          <w:szCs w:val="24"/>
        </w:rPr>
        <w:t xml:space="preserve"> </w:t>
      </w:r>
      <w:r w:rsidRPr="005F0983">
        <w:rPr>
          <w:sz w:val="24"/>
          <w:szCs w:val="24"/>
        </w:rPr>
        <w:t>должностных</w:t>
      </w:r>
      <w:r w:rsidRPr="005F0983">
        <w:rPr>
          <w:spacing w:val="1"/>
          <w:sz w:val="24"/>
          <w:szCs w:val="24"/>
        </w:rPr>
        <w:t xml:space="preserve"> </w:t>
      </w:r>
      <w:r w:rsidRPr="005F0983">
        <w:rPr>
          <w:sz w:val="24"/>
          <w:szCs w:val="24"/>
        </w:rPr>
        <w:t>лиц,</w:t>
      </w:r>
      <w:r w:rsidRPr="005F0983">
        <w:rPr>
          <w:spacing w:val="1"/>
          <w:sz w:val="24"/>
          <w:szCs w:val="24"/>
        </w:rPr>
        <w:t xml:space="preserve"> </w:t>
      </w:r>
      <w:r w:rsidRPr="005F0983">
        <w:rPr>
          <w:sz w:val="24"/>
          <w:szCs w:val="24"/>
        </w:rPr>
        <w:t>принимаемых</w:t>
      </w:r>
      <w:r w:rsidRPr="005F0983">
        <w:rPr>
          <w:spacing w:val="1"/>
          <w:sz w:val="24"/>
          <w:szCs w:val="24"/>
        </w:rPr>
        <w:t xml:space="preserve"> </w:t>
      </w:r>
      <w:r w:rsidRPr="005F0983">
        <w:rPr>
          <w:sz w:val="24"/>
          <w:szCs w:val="24"/>
        </w:rPr>
        <w:t>(совершенных)</w:t>
      </w:r>
      <w:r w:rsidRPr="005F0983">
        <w:rPr>
          <w:spacing w:val="1"/>
          <w:sz w:val="24"/>
          <w:szCs w:val="24"/>
        </w:rPr>
        <w:t xml:space="preserve"> </w:t>
      </w:r>
      <w:r w:rsidRPr="005F0983">
        <w:rPr>
          <w:sz w:val="24"/>
          <w:szCs w:val="24"/>
        </w:rPr>
        <w:t>при</w:t>
      </w:r>
      <w:r w:rsidRPr="005F0983">
        <w:rPr>
          <w:spacing w:val="70"/>
          <w:sz w:val="24"/>
          <w:szCs w:val="24"/>
        </w:rPr>
        <w:t xml:space="preserve"> </w:t>
      </w:r>
      <w:r w:rsidRPr="005F0983">
        <w:rPr>
          <w:sz w:val="24"/>
          <w:szCs w:val="24"/>
        </w:rPr>
        <w:t>предоставлении</w:t>
      </w:r>
      <w:r w:rsidRPr="005F0983">
        <w:rPr>
          <w:spacing w:val="70"/>
          <w:sz w:val="24"/>
          <w:szCs w:val="24"/>
        </w:rPr>
        <w:t xml:space="preserve"> </w:t>
      </w:r>
      <w:r w:rsidRPr="005F0983">
        <w:rPr>
          <w:sz w:val="24"/>
          <w:szCs w:val="24"/>
        </w:rPr>
        <w:t>муниципальной</w:t>
      </w:r>
      <w:r w:rsidRPr="005F0983">
        <w:rPr>
          <w:spacing w:val="70"/>
          <w:sz w:val="24"/>
          <w:szCs w:val="24"/>
        </w:rPr>
        <w:t xml:space="preserve"> </w:t>
      </w:r>
      <w:r w:rsidRPr="005F0983">
        <w:rPr>
          <w:sz w:val="24"/>
          <w:szCs w:val="24"/>
        </w:rPr>
        <w:t>услуги,</w:t>
      </w:r>
      <w:r w:rsidRPr="005F0983">
        <w:rPr>
          <w:spacing w:val="1"/>
          <w:sz w:val="24"/>
          <w:szCs w:val="24"/>
        </w:rPr>
        <w:t xml:space="preserve"> </w:t>
      </w:r>
      <w:r w:rsidRPr="005F0983">
        <w:rPr>
          <w:sz w:val="24"/>
          <w:szCs w:val="24"/>
        </w:rPr>
        <w:t>по</w:t>
      </w:r>
      <w:r w:rsidRPr="005F0983">
        <w:rPr>
          <w:spacing w:val="-10"/>
          <w:sz w:val="24"/>
          <w:szCs w:val="24"/>
        </w:rPr>
        <w:t xml:space="preserve"> </w:t>
      </w:r>
      <w:r w:rsidRPr="005F0983">
        <w:rPr>
          <w:sz w:val="24"/>
          <w:szCs w:val="24"/>
        </w:rPr>
        <w:t>итогам</w:t>
      </w:r>
      <w:r w:rsidRPr="005F0983">
        <w:rPr>
          <w:spacing w:val="-11"/>
          <w:sz w:val="24"/>
          <w:szCs w:val="24"/>
        </w:rPr>
        <w:t xml:space="preserve"> </w:t>
      </w:r>
      <w:r w:rsidRPr="005F0983">
        <w:rPr>
          <w:sz w:val="24"/>
          <w:szCs w:val="24"/>
        </w:rPr>
        <w:t>рассмотрения</w:t>
      </w:r>
      <w:r w:rsidRPr="005F0983">
        <w:rPr>
          <w:spacing w:val="-11"/>
          <w:sz w:val="24"/>
          <w:szCs w:val="24"/>
        </w:rPr>
        <w:t xml:space="preserve"> </w:t>
      </w:r>
      <w:r w:rsidRPr="005F0983">
        <w:rPr>
          <w:sz w:val="24"/>
          <w:szCs w:val="24"/>
        </w:rPr>
        <w:t>которых</w:t>
      </w:r>
      <w:r w:rsidRPr="005F0983">
        <w:rPr>
          <w:spacing w:val="-10"/>
          <w:sz w:val="24"/>
          <w:szCs w:val="24"/>
        </w:rPr>
        <w:t xml:space="preserve"> </w:t>
      </w:r>
      <w:r w:rsidRPr="005F0983">
        <w:rPr>
          <w:sz w:val="24"/>
          <w:szCs w:val="24"/>
        </w:rPr>
        <w:t>вынесены</w:t>
      </w:r>
      <w:r w:rsidRPr="005F0983">
        <w:rPr>
          <w:spacing w:val="-13"/>
          <w:sz w:val="24"/>
          <w:szCs w:val="24"/>
        </w:rPr>
        <w:t xml:space="preserve"> </w:t>
      </w:r>
      <w:r w:rsidRPr="005F0983">
        <w:rPr>
          <w:sz w:val="24"/>
          <w:szCs w:val="24"/>
        </w:rPr>
        <w:t>решения</w:t>
      </w:r>
      <w:r w:rsidRPr="005F0983">
        <w:rPr>
          <w:spacing w:val="-11"/>
          <w:sz w:val="24"/>
          <w:szCs w:val="24"/>
        </w:rPr>
        <w:t xml:space="preserve"> </w:t>
      </w:r>
      <w:r w:rsidRPr="005F0983">
        <w:rPr>
          <w:sz w:val="24"/>
          <w:szCs w:val="24"/>
        </w:rPr>
        <w:t>об</w:t>
      </w:r>
      <w:r w:rsidRPr="005F0983">
        <w:rPr>
          <w:spacing w:val="-10"/>
          <w:sz w:val="24"/>
          <w:szCs w:val="24"/>
        </w:rPr>
        <w:t xml:space="preserve"> </w:t>
      </w:r>
      <w:r w:rsidRPr="005F0983">
        <w:rPr>
          <w:sz w:val="24"/>
          <w:szCs w:val="24"/>
        </w:rPr>
        <w:t>удовлетворении</w:t>
      </w:r>
      <w:r w:rsidRPr="005F0983">
        <w:rPr>
          <w:spacing w:val="-11"/>
          <w:sz w:val="24"/>
          <w:szCs w:val="24"/>
        </w:rPr>
        <w:t xml:space="preserve"> </w:t>
      </w:r>
      <w:r w:rsidRPr="005F0983">
        <w:rPr>
          <w:sz w:val="24"/>
          <w:szCs w:val="24"/>
        </w:rPr>
        <w:t>(частичном</w:t>
      </w:r>
      <w:r w:rsidRPr="005F0983">
        <w:rPr>
          <w:spacing w:val="-68"/>
          <w:sz w:val="24"/>
          <w:szCs w:val="24"/>
        </w:rPr>
        <w:t xml:space="preserve"> </w:t>
      </w:r>
      <w:r>
        <w:rPr>
          <w:sz w:val="24"/>
          <w:szCs w:val="24"/>
        </w:rPr>
        <w:t xml:space="preserve"> у</w:t>
      </w:r>
      <w:r w:rsidRPr="005F0983">
        <w:rPr>
          <w:sz w:val="24"/>
          <w:szCs w:val="24"/>
        </w:rPr>
        <w:t>довлетворении)</w:t>
      </w:r>
      <w:r w:rsidRPr="005F0983">
        <w:rPr>
          <w:spacing w:val="-1"/>
          <w:sz w:val="24"/>
          <w:szCs w:val="24"/>
        </w:rPr>
        <w:t xml:space="preserve"> </w:t>
      </w:r>
      <w:r w:rsidRPr="005F0983">
        <w:rPr>
          <w:sz w:val="24"/>
          <w:szCs w:val="24"/>
        </w:rPr>
        <w:t>требований заявителей.</w:t>
      </w:r>
    </w:p>
    <w:p w14:paraId="6498B500" w14:textId="77777777" w:rsidR="00CB519C" w:rsidRPr="005F0983" w:rsidRDefault="00CB519C" w:rsidP="00CB519C">
      <w:pPr>
        <w:pStyle w:val="a3"/>
        <w:rPr>
          <w:sz w:val="24"/>
          <w:szCs w:val="24"/>
        </w:rPr>
      </w:pPr>
    </w:p>
    <w:p w14:paraId="5164BAD5" w14:textId="77777777" w:rsidR="00CB519C" w:rsidRPr="005F0983" w:rsidRDefault="00CB519C" w:rsidP="00CB519C">
      <w:pPr>
        <w:pStyle w:val="11"/>
        <w:ind w:left="198" w:right="203"/>
        <w:rPr>
          <w:sz w:val="24"/>
          <w:szCs w:val="24"/>
        </w:rPr>
      </w:pPr>
      <w:r w:rsidRPr="005F0983">
        <w:rPr>
          <w:sz w:val="24"/>
          <w:szCs w:val="24"/>
        </w:rPr>
        <w:t xml:space="preserve">Иные требования к предоставлению муниципальной </w:t>
      </w:r>
      <w:r w:rsidRPr="005F0983">
        <w:rPr>
          <w:spacing w:val="-67"/>
          <w:sz w:val="24"/>
          <w:szCs w:val="24"/>
        </w:rPr>
        <w:t xml:space="preserve"> </w:t>
      </w:r>
      <w:r w:rsidRPr="005F0983">
        <w:rPr>
          <w:sz w:val="24"/>
          <w:szCs w:val="24"/>
        </w:rPr>
        <w:t>услуги</w:t>
      </w:r>
    </w:p>
    <w:p w14:paraId="2060648F" w14:textId="77777777" w:rsidR="00CB519C" w:rsidRPr="005F0983" w:rsidRDefault="00CB519C" w:rsidP="00CB519C">
      <w:pPr>
        <w:pStyle w:val="a3"/>
        <w:rPr>
          <w:b/>
          <w:sz w:val="24"/>
          <w:szCs w:val="24"/>
        </w:rPr>
      </w:pPr>
    </w:p>
    <w:p w14:paraId="2CFE79FF" w14:textId="77777777" w:rsidR="00CB519C" w:rsidRPr="005F0983" w:rsidRDefault="00CB519C" w:rsidP="00AA5DFF">
      <w:pPr>
        <w:pStyle w:val="a7"/>
        <w:numPr>
          <w:ilvl w:val="1"/>
          <w:numId w:val="4"/>
        </w:numPr>
        <w:tabs>
          <w:tab w:val="left" w:pos="1494"/>
        </w:tabs>
        <w:ind w:left="0" w:right="146" w:firstLine="709"/>
        <w:rPr>
          <w:sz w:val="24"/>
          <w:szCs w:val="24"/>
        </w:rPr>
      </w:pPr>
      <w:r w:rsidRPr="005F0983">
        <w:rPr>
          <w:sz w:val="24"/>
          <w:szCs w:val="24"/>
        </w:rPr>
        <w:t>Услуги,</w:t>
      </w:r>
      <w:r w:rsidRPr="005F0983">
        <w:rPr>
          <w:spacing w:val="1"/>
          <w:sz w:val="24"/>
          <w:szCs w:val="24"/>
        </w:rPr>
        <w:t xml:space="preserve"> </w:t>
      </w:r>
      <w:r w:rsidRPr="005F0983">
        <w:rPr>
          <w:sz w:val="24"/>
          <w:szCs w:val="24"/>
        </w:rPr>
        <w:t>являющиеся</w:t>
      </w:r>
      <w:r w:rsidRPr="005F0983">
        <w:rPr>
          <w:spacing w:val="1"/>
          <w:sz w:val="24"/>
          <w:szCs w:val="24"/>
        </w:rPr>
        <w:t xml:space="preserve"> </w:t>
      </w:r>
      <w:r w:rsidRPr="005F0983">
        <w:rPr>
          <w:sz w:val="24"/>
          <w:szCs w:val="24"/>
        </w:rPr>
        <w:t>обязательными</w:t>
      </w:r>
      <w:r w:rsidRPr="005F0983">
        <w:rPr>
          <w:spacing w:val="1"/>
          <w:sz w:val="24"/>
          <w:szCs w:val="24"/>
        </w:rPr>
        <w:t xml:space="preserve"> </w:t>
      </w:r>
      <w:r w:rsidRPr="005F0983">
        <w:rPr>
          <w:sz w:val="24"/>
          <w:szCs w:val="24"/>
        </w:rPr>
        <w:t>и</w:t>
      </w:r>
      <w:r w:rsidRPr="005F0983">
        <w:rPr>
          <w:spacing w:val="1"/>
          <w:sz w:val="24"/>
          <w:szCs w:val="24"/>
        </w:rPr>
        <w:t xml:space="preserve"> </w:t>
      </w:r>
      <w:r w:rsidRPr="005F0983">
        <w:rPr>
          <w:sz w:val="24"/>
          <w:szCs w:val="24"/>
        </w:rPr>
        <w:t>необходимыми</w:t>
      </w:r>
      <w:r w:rsidRPr="005F0983">
        <w:rPr>
          <w:spacing w:val="1"/>
          <w:sz w:val="24"/>
          <w:szCs w:val="24"/>
        </w:rPr>
        <w:t xml:space="preserve"> </w:t>
      </w:r>
      <w:r w:rsidRPr="005F0983">
        <w:rPr>
          <w:sz w:val="24"/>
          <w:szCs w:val="24"/>
        </w:rPr>
        <w:t>для</w:t>
      </w:r>
      <w:r w:rsidRPr="005F0983">
        <w:rPr>
          <w:spacing w:val="1"/>
          <w:sz w:val="24"/>
          <w:szCs w:val="24"/>
        </w:rPr>
        <w:t xml:space="preserve"> </w:t>
      </w:r>
      <w:r w:rsidRPr="005F0983">
        <w:rPr>
          <w:sz w:val="24"/>
          <w:szCs w:val="24"/>
        </w:rPr>
        <w:t>предоставления</w:t>
      </w:r>
      <w:r>
        <w:rPr>
          <w:spacing w:val="-2"/>
          <w:sz w:val="24"/>
          <w:szCs w:val="24"/>
        </w:rPr>
        <w:t xml:space="preserve"> </w:t>
      </w:r>
      <w:r w:rsidRPr="005F0983">
        <w:rPr>
          <w:sz w:val="24"/>
          <w:szCs w:val="24"/>
        </w:rPr>
        <w:t>муниципальной</w:t>
      </w:r>
      <w:r w:rsidRPr="005F0983">
        <w:rPr>
          <w:spacing w:val="-1"/>
          <w:sz w:val="24"/>
          <w:szCs w:val="24"/>
        </w:rPr>
        <w:t xml:space="preserve"> </w:t>
      </w:r>
      <w:r w:rsidRPr="005F0983">
        <w:rPr>
          <w:sz w:val="24"/>
          <w:szCs w:val="24"/>
        </w:rPr>
        <w:t>услуги,</w:t>
      </w:r>
      <w:r w:rsidRPr="005F0983">
        <w:rPr>
          <w:spacing w:val="-1"/>
          <w:sz w:val="24"/>
          <w:szCs w:val="24"/>
        </w:rPr>
        <w:t xml:space="preserve"> </w:t>
      </w:r>
      <w:r w:rsidRPr="005F0983">
        <w:rPr>
          <w:sz w:val="24"/>
          <w:szCs w:val="24"/>
        </w:rPr>
        <w:t>отсутствуют.</w:t>
      </w:r>
    </w:p>
    <w:p w14:paraId="399B0062" w14:textId="77777777" w:rsidR="00CB519C" w:rsidRDefault="00CB519C" w:rsidP="00AA5DFF">
      <w:pPr>
        <w:pStyle w:val="a7"/>
        <w:numPr>
          <w:ilvl w:val="1"/>
          <w:numId w:val="4"/>
        </w:numPr>
        <w:tabs>
          <w:tab w:val="left" w:pos="1494"/>
        </w:tabs>
        <w:ind w:left="0" w:right="146" w:firstLine="709"/>
        <w:rPr>
          <w:sz w:val="24"/>
          <w:szCs w:val="24"/>
        </w:rPr>
      </w:pPr>
      <w:r w:rsidRPr="005F0983">
        <w:rPr>
          <w:sz w:val="24"/>
          <w:szCs w:val="24"/>
        </w:rPr>
        <w:t>Информационные</w:t>
      </w:r>
      <w:r w:rsidRPr="005F0983">
        <w:rPr>
          <w:spacing w:val="1"/>
          <w:sz w:val="24"/>
          <w:szCs w:val="24"/>
        </w:rPr>
        <w:t xml:space="preserve"> </w:t>
      </w:r>
      <w:r w:rsidRPr="005F0983">
        <w:rPr>
          <w:sz w:val="24"/>
          <w:szCs w:val="24"/>
        </w:rPr>
        <w:t>системы,</w:t>
      </w:r>
      <w:r w:rsidRPr="005F0983">
        <w:rPr>
          <w:spacing w:val="1"/>
          <w:sz w:val="24"/>
          <w:szCs w:val="24"/>
        </w:rPr>
        <w:t xml:space="preserve"> </w:t>
      </w:r>
      <w:r w:rsidRPr="005F0983">
        <w:rPr>
          <w:sz w:val="24"/>
          <w:szCs w:val="24"/>
        </w:rPr>
        <w:t>используемые</w:t>
      </w:r>
      <w:r w:rsidRPr="005F0983">
        <w:rPr>
          <w:spacing w:val="1"/>
          <w:sz w:val="24"/>
          <w:szCs w:val="24"/>
        </w:rPr>
        <w:t xml:space="preserve"> </w:t>
      </w:r>
      <w:r w:rsidRPr="005F0983">
        <w:rPr>
          <w:sz w:val="24"/>
          <w:szCs w:val="24"/>
        </w:rPr>
        <w:t>для</w:t>
      </w:r>
      <w:r w:rsidRPr="005F0983">
        <w:rPr>
          <w:spacing w:val="1"/>
          <w:sz w:val="24"/>
          <w:szCs w:val="24"/>
        </w:rPr>
        <w:t xml:space="preserve"> </w:t>
      </w:r>
      <w:r w:rsidRPr="005F0983">
        <w:rPr>
          <w:sz w:val="24"/>
          <w:szCs w:val="24"/>
        </w:rPr>
        <w:t>предоставления</w:t>
      </w:r>
      <w:r w:rsidRPr="005F0983">
        <w:rPr>
          <w:spacing w:val="-67"/>
          <w:sz w:val="24"/>
          <w:szCs w:val="24"/>
        </w:rPr>
        <w:t xml:space="preserve"> </w:t>
      </w:r>
      <w:r w:rsidRPr="005F0983">
        <w:rPr>
          <w:sz w:val="24"/>
          <w:szCs w:val="24"/>
        </w:rPr>
        <w:t>муниципальной услуги,</w:t>
      </w:r>
      <w:r w:rsidRPr="005F0983">
        <w:rPr>
          <w:spacing w:val="-2"/>
          <w:sz w:val="24"/>
          <w:szCs w:val="24"/>
        </w:rPr>
        <w:t xml:space="preserve"> </w:t>
      </w:r>
      <w:r w:rsidRPr="005F0983">
        <w:rPr>
          <w:sz w:val="24"/>
          <w:szCs w:val="24"/>
        </w:rPr>
        <w:t>не</w:t>
      </w:r>
      <w:r w:rsidRPr="005F0983">
        <w:rPr>
          <w:spacing w:val="2"/>
          <w:sz w:val="24"/>
          <w:szCs w:val="24"/>
        </w:rPr>
        <w:t xml:space="preserve"> </w:t>
      </w:r>
      <w:r w:rsidRPr="005F0983">
        <w:rPr>
          <w:sz w:val="24"/>
          <w:szCs w:val="24"/>
        </w:rPr>
        <w:t>предусмотрены.</w:t>
      </w:r>
    </w:p>
    <w:p w14:paraId="0A6A73CA" w14:textId="77777777" w:rsidR="000112F4" w:rsidRPr="005F0983" w:rsidRDefault="000112F4" w:rsidP="000112F4">
      <w:pPr>
        <w:pStyle w:val="a7"/>
        <w:tabs>
          <w:tab w:val="left" w:pos="1494"/>
        </w:tabs>
        <w:ind w:left="709" w:right="146" w:firstLine="0"/>
        <w:rPr>
          <w:sz w:val="24"/>
          <w:szCs w:val="24"/>
        </w:rPr>
      </w:pPr>
    </w:p>
    <w:p w14:paraId="30E8CB19" w14:textId="77777777" w:rsidR="000112F4" w:rsidRPr="000112F4" w:rsidRDefault="000112F4" w:rsidP="000112F4">
      <w:pPr>
        <w:jc w:val="center"/>
        <w:rPr>
          <w:b/>
          <w:sz w:val="24"/>
          <w:szCs w:val="24"/>
        </w:rPr>
      </w:pPr>
      <w:r w:rsidRPr="000112F4">
        <w:rPr>
          <w:b/>
          <w:sz w:val="24"/>
          <w:szCs w:val="24"/>
        </w:rPr>
        <w:t>III.</w:t>
      </w:r>
      <w:r w:rsidRPr="000112F4">
        <w:rPr>
          <w:b/>
          <w:sz w:val="24"/>
          <w:szCs w:val="24"/>
        </w:rPr>
        <w:tab/>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14:paraId="6DC45931" w14:textId="77777777" w:rsidR="000112F4" w:rsidRDefault="000112F4" w:rsidP="000112F4"/>
    <w:p w14:paraId="209EA836" w14:textId="77777777" w:rsidR="00BF64D1" w:rsidRDefault="000112F4" w:rsidP="000112F4">
      <w:pPr>
        <w:jc w:val="center"/>
        <w:rPr>
          <w:b/>
          <w:sz w:val="24"/>
          <w:szCs w:val="24"/>
        </w:rPr>
      </w:pPr>
      <w:r w:rsidRPr="000112F4">
        <w:rPr>
          <w:b/>
          <w:sz w:val="24"/>
          <w:szCs w:val="24"/>
        </w:rPr>
        <w:t>Исчерпывающий перечень административных процедур</w:t>
      </w:r>
    </w:p>
    <w:p w14:paraId="01A7D964" w14:textId="77777777" w:rsidR="000112F4" w:rsidRDefault="000112F4" w:rsidP="000112F4">
      <w:pPr>
        <w:jc w:val="both"/>
        <w:rPr>
          <w:b/>
          <w:sz w:val="24"/>
          <w:szCs w:val="24"/>
        </w:rPr>
      </w:pPr>
    </w:p>
    <w:p w14:paraId="1F4B8688" w14:textId="77777777" w:rsidR="000112F4" w:rsidRPr="000112F4" w:rsidRDefault="000112F4" w:rsidP="000112F4">
      <w:pPr>
        <w:widowControl/>
        <w:tabs>
          <w:tab w:val="left" w:pos="142"/>
        </w:tabs>
        <w:autoSpaceDE/>
        <w:autoSpaceDN/>
        <w:ind w:firstLine="567"/>
        <w:jc w:val="both"/>
        <w:rPr>
          <w:sz w:val="24"/>
          <w:szCs w:val="24"/>
          <w:lang w:eastAsia="ru-RU"/>
        </w:rPr>
      </w:pPr>
      <w:r w:rsidRPr="000112F4">
        <w:rPr>
          <w:sz w:val="24"/>
          <w:szCs w:val="24"/>
          <w:lang w:eastAsia="ru-RU"/>
        </w:rPr>
        <w:t xml:space="preserve">3.1. </w:t>
      </w:r>
      <w:r>
        <w:rPr>
          <w:sz w:val="24"/>
          <w:szCs w:val="24"/>
          <w:lang w:eastAsia="ru-RU"/>
        </w:rPr>
        <w:t xml:space="preserve">Предоставление </w:t>
      </w:r>
      <w:r w:rsidRPr="000112F4">
        <w:rPr>
          <w:sz w:val="24"/>
          <w:szCs w:val="24"/>
          <w:lang w:eastAsia="ru-RU"/>
        </w:rPr>
        <w:t>муниципа</w:t>
      </w:r>
      <w:r>
        <w:rPr>
          <w:sz w:val="24"/>
          <w:szCs w:val="24"/>
          <w:lang w:eastAsia="ru-RU"/>
        </w:rPr>
        <w:t>льной</w:t>
      </w:r>
      <w:r w:rsidRPr="000112F4">
        <w:rPr>
          <w:sz w:val="24"/>
          <w:szCs w:val="24"/>
          <w:lang w:eastAsia="ru-RU"/>
        </w:rPr>
        <w:t xml:space="preserve"> услуги включает в себя следующие административные процедуры: </w:t>
      </w:r>
    </w:p>
    <w:p w14:paraId="2F74C189" w14:textId="77777777" w:rsidR="000112F4" w:rsidRPr="000112F4" w:rsidRDefault="000112F4" w:rsidP="000112F4">
      <w:pPr>
        <w:widowControl/>
        <w:tabs>
          <w:tab w:val="left" w:pos="142"/>
        </w:tabs>
        <w:autoSpaceDE/>
        <w:autoSpaceDN/>
        <w:ind w:firstLine="567"/>
        <w:jc w:val="both"/>
        <w:rPr>
          <w:sz w:val="24"/>
          <w:szCs w:val="24"/>
          <w:lang w:eastAsia="ru-RU"/>
        </w:rPr>
      </w:pPr>
      <w:r w:rsidRPr="000112F4">
        <w:rPr>
          <w:sz w:val="24"/>
          <w:szCs w:val="24"/>
          <w:lang w:eastAsia="ru-RU"/>
        </w:rPr>
        <w:t xml:space="preserve">1) прием и проверка комплектности документов на наличие/отсутствие оснований для отказа в приеме документов: </w:t>
      </w:r>
    </w:p>
    <w:p w14:paraId="2D31779B" w14:textId="77777777" w:rsidR="000112F4" w:rsidRPr="000112F4" w:rsidRDefault="000112F4" w:rsidP="000112F4">
      <w:pPr>
        <w:widowControl/>
        <w:tabs>
          <w:tab w:val="left" w:pos="142"/>
          <w:tab w:val="center" w:pos="1396"/>
          <w:tab w:val="center" w:pos="3370"/>
          <w:tab w:val="center" w:pos="5339"/>
          <w:tab w:val="center" w:pos="7028"/>
          <w:tab w:val="center" w:pos="8108"/>
          <w:tab w:val="right" w:pos="10135"/>
        </w:tabs>
        <w:autoSpaceDE/>
        <w:autoSpaceDN/>
        <w:ind w:firstLine="567"/>
        <w:rPr>
          <w:sz w:val="24"/>
          <w:szCs w:val="24"/>
          <w:lang w:eastAsia="ru-RU"/>
        </w:rPr>
      </w:pPr>
      <w:r w:rsidRPr="000112F4">
        <w:rPr>
          <w:sz w:val="24"/>
          <w:szCs w:val="24"/>
          <w:lang w:eastAsia="ru-RU"/>
        </w:rPr>
        <w:t xml:space="preserve">а) проверка направленного </w:t>
      </w:r>
      <w:r w:rsidRPr="000112F4">
        <w:rPr>
          <w:sz w:val="24"/>
          <w:szCs w:val="24"/>
          <w:lang w:eastAsia="ru-RU"/>
        </w:rPr>
        <w:tab/>
        <w:t>Заявителем Заявления и документов, представленных</w:t>
      </w:r>
      <w:r>
        <w:rPr>
          <w:sz w:val="24"/>
          <w:szCs w:val="24"/>
          <w:lang w:eastAsia="ru-RU"/>
        </w:rPr>
        <w:t xml:space="preserve"> для получения муниципальной</w:t>
      </w:r>
      <w:r w:rsidRPr="000112F4">
        <w:rPr>
          <w:sz w:val="24"/>
          <w:szCs w:val="24"/>
          <w:lang w:eastAsia="ru-RU"/>
        </w:rPr>
        <w:t xml:space="preserve"> услуги;  </w:t>
      </w:r>
    </w:p>
    <w:p w14:paraId="5DC6346F" w14:textId="77777777" w:rsidR="000112F4" w:rsidRPr="000112F4" w:rsidRDefault="000112F4" w:rsidP="000112F4">
      <w:pPr>
        <w:widowControl/>
        <w:tabs>
          <w:tab w:val="left" w:pos="142"/>
        </w:tabs>
        <w:autoSpaceDE/>
        <w:autoSpaceDN/>
        <w:ind w:firstLine="567"/>
        <w:jc w:val="both"/>
        <w:rPr>
          <w:sz w:val="24"/>
          <w:szCs w:val="24"/>
          <w:lang w:eastAsia="ru-RU"/>
        </w:rPr>
      </w:pPr>
      <w:r w:rsidRPr="000112F4">
        <w:rPr>
          <w:sz w:val="24"/>
          <w:szCs w:val="24"/>
          <w:lang w:eastAsia="ru-RU"/>
        </w:rPr>
        <w:t xml:space="preserve">2) получение сведений посредством межведомственного информационного взаимодействия, в том числе с использованием СМЭВ: </w:t>
      </w:r>
    </w:p>
    <w:p w14:paraId="17D67495" w14:textId="77777777" w:rsidR="000112F4" w:rsidRPr="000112F4" w:rsidRDefault="000112F4" w:rsidP="000112F4">
      <w:pPr>
        <w:widowControl/>
        <w:tabs>
          <w:tab w:val="left" w:pos="142"/>
        </w:tabs>
        <w:autoSpaceDE/>
        <w:autoSpaceDN/>
        <w:ind w:firstLine="567"/>
        <w:jc w:val="both"/>
        <w:rPr>
          <w:sz w:val="24"/>
          <w:szCs w:val="24"/>
          <w:lang w:eastAsia="ru-RU"/>
        </w:rPr>
      </w:pPr>
      <w:r w:rsidRPr="000112F4">
        <w:rPr>
          <w:sz w:val="24"/>
          <w:szCs w:val="24"/>
          <w:lang w:eastAsia="ru-RU"/>
        </w:rPr>
        <w:t xml:space="preserve">а) направление межведомственных запросов в органы и организации; </w:t>
      </w:r>
    </w:p>
    <w:p w14:paraId="194349A7" w14:textId="77777777" w:rsidR="000112F4" w:rsidRPr="000112F4" w:rsidRDefault="000112F4" w:rsidP="000112F4">
      <w:pPr>
        <w:widowControl/>
        <w:tabs>
          <w:tab w:val="left" w:pos="142"/>
        </w:tabs>
        <w:autoSpaceDE/>
        <w:autoSpaceDN/>
        <w:ind w:firstLine="567"/>
        <w:jc w:val="both"/>
        <w:rPr>
          <w:sz w:val="24"/>
          <w:szCs w:val="24"/>
          <w:lang w:eastAsia="ru-RU"/>
        </w:rPr>
      </w:pPr>
      <w:r w:rsidRPr="000112F4">
        <w:rPr>
          <w:sz w:val="24"/>
          <w:szCs w:val="24"/>
          <w:lang w:eastAsia="ru-RU"/>
        </w:rPr>
        <w:t xml:space="preserve">б) получение ответов на межведомственные запросы, формирование полного комплекта документов; </w:t>
      </w:r>
    </w:p>
    <w:p w14:paraId="456D571F" w14:textId="77777777" w:rsidR="000112F4" w:rsidRPr="000112F4" w:rsidRDefault="000112F4" w:rsidP="000112F4">
      <w:pPr>
        <w:widowControl/>
        <w:tabs>
          <w:tab w:val="left" w:pos="142"/>
        </w:tabs>
        <w:autoSpaceDE/>
        <w:autoSpaceDN/>
        <w:ind w:firstLine="567"/>
        <w:jc w:val="both"/>
        <w:rPr>
          <w:sz w:val="24"/>
          <w:szCs w:val="24"/>
          <w:lang w:eastAsia="ru-RU"/>
        </w:rPr>
      </w:pPr>
      <w:r w:rsidRPr="000112F4">
        <w:rPr>
          <w:sz w:val="24"/>
          <w:szCs w:val="24"/>
          <w:lang w:eastAsia="ru-RU"/>
        </w:rPr>
        <w:t xml:space="preserve">3) рассмотрение документов и сведений: </w:t>
      </w:r>
    </w:p>
    <w:p w14:paraId="0EB416BB" w14:textId="77777777" w:rsidR="000112F4" w:rsidRPr="000112F4" w:rsidRDefault="000112F4" w:rsidP="000112F4">
      <w:pPr>
        <w:widowControl/>
        <w:tabs>
          <w:tab w:val="left" w:pos="142"/>
        </w:tabs>
        <w:autoSpaceDE/>
        <w:autoSpaceDN/>
        <w:ind w:firstLine="567"/>
        <w:jc w:val="both"/>
        <w:rPr>
          <w:sz w:val="24"/>
          <w:szCs w:val="24"/>
          <w:lang w:eastAsia="ru-RU"/>
        </w:rPr>
      </w:pPr>
      <w:r w:rsidRPr="000112F4">
        <w:rPr>
          <w:sz w:val="24"/>
          <w:szCs w:val="24"/>
          <w:lang w:eastAsia="ru-RU"/>
        </w:rPr>
        <w:t xml:space="preserve">а) проверка соответствия документов и сведений требованиям нормативных правовых актов </w:t>
      </w:r>
      <w:r>
        <w:rPr>
          <w:sz w:val="24"/>
          <w:szCs w:val="24"/>
          <w:lang w:eastAsia="ru-RU"/>
        </w:rPr>
        <w:t>предоставления муниципальной</w:t>
      </w:r>
      <w:r w:rsidRPr="000112F4">
        <w:rPr>
          <w:sz w:val="24"/>
          <w:szCs w:val="24"/>
          <w:lang w:eastAsia="ru-RU"/>
        </w:rPr>
        <w:t xml:space="preserve"> услуги; </w:t>
      </w:r>
    </w:p>
    <w:p w14:paraId="2DD8CEF0" w14:textId="77777777" w:rsidR="000112F4" w:rsidRPr="000112F4" w:rsidRDefault="000112F4" w:rsidP="000112F4">
      <w:pPr>
        <w:widowControl/>
        <w:tabs>
          <w:tab w:val="left" w:pos="142"/>
        </w:tabs>
        <w:autoSpaceDE/>
        <w:autoSpaceDN/>
        <w:ind w:firstLine="567"/>
        <w:jc w:val="both"/>
        <w:rPr>
          <w:sz w:val="24"/>
          <w:szCs w:val="24"/>
          <w:lang w:eastAsia="ru-RU"/>
        </w:rPr>
      </w:pPr>
      <w:r w:rsidRPr="000112F4">
        <w:rPr>
          <w:sz w:val="24"/>
          <w:szCs w:val="24"/>
          <w:lang w:eastAsia="ru-RU"/>
        </w:rPr>
        <w:t xml:space="preserve">4) принятие решения о </w:t>
      </w:r>
      <w:r>
        <w:rPr>
          <w:sz w:val="24"/>
          <w:szCs w:val="24"/>
          <w:lang w:eastAsia="ru-RU"/>
        </w:rPr>
        <w:t>предоставлении муниципальной</w:t>
      </w:r>
      <w:r w:rsidRPr="000112F4">
        <w:rPr>
          <w:sz w:val="24"/>
          <w:szCs w:val="24"/>
          <w:lang w:eastAsia="ru-RU"/>
        </w:rPr>
        <w:t xml:space="preserve"> услуги: </w:t>
      </w:r>
    </w:p>
    <w:p w14:paraId="7187A035" w14:textId="77777777" w:rsidR="000112F4" w:rsidRPr="000112F4" w:rsidRDefault="000112F4" w:rsidP="000112F4">
      <w:pPr>
        <w:widowControl/>
        <w:tabs>
          <w:tab w:val="left" w:pos="142"/>
        </w:tabs>
        <w:autoSpaceDE/>
        <w:autoSpaceDN/>
        <w:ind w:firstLine="567"/>
        <w:jc w:val="both"/>
        <w:rPr>
          <w:sz w:val="24"/>
          <w:szCs w:val="24"/>
          <w:lang w:eastAsia="ru-RU"/>
        </w:rPr>
      </w:pPr>
      <w:r w:rsidRPr="000112F4">
        <w:rPr>
          <w:sz w:val="24"/>
          <w:szCs w:val="24"/>
          <w:lang w:eastAsia="ru-RU"/>
        </w:rPr>
        <w:lastRenderedPageBreak/>
        <w:t xml:space="preserve">а) принятие решения о предоставление или отказе в предоставлении государственной (муниципальной) услуги с направлением Заявителю соответствующего уведомления; </w:t>
      </w:r>
    </w:p>
    <w:p w14:paraId="7B19F4FB" w14:textId="77777777" w:rsidR="000112F4" w:rsidRPr="000112F4" w:rsidRDefault="000112F4" w:rsidP="000112F4">
      <w:pPr>
        <w:widowControl/>
        <w:tabs>
          <w:tab w:val="left" w:pos="142"/>
        </w:tabs>
        <w:autoSpaceDE/>
        <w:autoSpaceDN/>
        <w:ind w:firstLine="567"/>
        <w:jc w:val="both"/>
        <w:rPr>
          <w:sz w:val="24"/>
          <w:szCs w:val="24"/>
          <w:lang w:eastAsia="ru-RU"/>
        </w:rPr>
      </w:pPr>
      <w:r w:rsidRPr="000112F4">
        <w:rPr>
          <w:sz w:val="24"/>
          <w:szCs w:val="24"/>
          <w:lang w:eastAsia="ru-RU"/>
        </w:rPr>
        <w:t>б) направление Заявит</w:t>
      </w:r>
      <w:r>
        <w:rPr>
          <w:sz w:val="24"/>
          <w:szCs w:val="24"/>
          <w:lang w:eastAsia="ru-RU"/>
        </w:rPr>
        <w:t>елю результата муниципальной</w:t>
      </w:r>
      <w:r w:rsidRPr="000112F4">
        <w:rPr>
          <w:sz w:val="24"/>
          <w:szCs w:val="24"/>
          <w:lang w:eastAsia="ru-RU"/>
        </w:rPr>
        <w:t xml:space="preserve"> услуги, подписанного уполномоченным должностным лицом Уполномоченного </w:t>
      </w:r>
    </w:p>
    <w:p w14:paraId="2DD83865" w14:textId="77777777" w:rsidR="000112F4" w:rsidRPr="000112F4" w:rsidRDefault="000112F4" w:rsidP="000112F4">
      <w:pPr>
        <w:widowControl/>
        <w:tabs>
          <w:tab w:val="left" w:pos="142"/>
        </w:tabs>
        <w:autoSpaceDE/>
        <w:autoSpaceDN/>
        <w:ind w:firstLine="567"/>
        <w:jc w:val="both"/>
        <w:rPr>
          <w:sz w:val="24"/>
          <w:szCs w:val="24"/>
          <w:lang w:eastAsia="ru-RU"/>
        </w:rPr>
      </w:pPr>
      <w:r w:rsidRPr="000112F4">
        <w:rPr>
          <w:sz w:val="24"/>
          <w:szCs w:val="24"/>
          <w:lang w:eastAsia="ru-RU"/>
        </w:rPr>
        <w:t xml:space="preserve">органа; </w:t>
      </w:r>
    </w:p>
    <w:p w14:paraId="5AF8543B" w14:textId="77777777" w:rsidR="000112F4" w:rsidRPr="000112F4" w:rsidRDefault="000112F4" w:rsidP="000112F4">
      <w:pPr>
        <w:widowControl/>
        <w:tabs>
          <w:tab w:val="left" w:pos="142"/>
        </w:tabs>
        <w:autoSpaceDE/>
        <w:autoSpaceDN/>
        <w:ind w:firstLine="567"/>
        <w:jc w:val="both"/>
        <w:rPr>
          <w:sz w:val="24"/>
          <w:szCs w:val="24"/>
          <w:lang w:eastAsia="ru-RU"/>
        </w:rPr>
      </w:pPr>
      <w:r w:rsidRPr="000112F4">
        <w:rPr>
          <w:sz w:val="24"/>
          <w:szCs w:val="24"/>
          <w:lang w:eastAsia="ru-RU"/>
        </w:rPr>
        <w:t xml:space="preserve">5) выдача результата (независимо от выбора Заявителю): </w:t>
      </w:r>
    </w:p>
    <w:p w14:paraId="03C43799" w14:textId="77777777" w:rsidR="000112F4" w:rsidRPr="000112F4" w:rsidRDefault="000112F4" w:rsidP="000112F4">
      <w:pPr>
        <w:widowControl/>
        <w:tabs>
          <w:tab w:val="left" w:pos="142"/>
        </w:tabs>
        <w:autoSpaceDE/>
        <w:autoSpaceDN/>
        <w:ind w:firstLine="567"/>
        <w:jc w:val="both"/>
        <w:rPr>
          <w:sz w:val="24"/>
          <w:szCs w:val="24"/>
          <w:lang w:eastAsia="ru-RU"/>
        </w:rPr>
      </w:pPr>
      <w:r w:rsidRPr="000112F4">
        <w:rPr>
          <w:sz w:val="24"/>
          <w:szCs w:val="24"/>
          <w:lang w:eastAsia="ru-RU"/>
        </w:rPr>
        <w:t xml:space="preserve">а) регистрация результата </w:t>
      </w:r>
      <w:r>
        <w:rPr>
          <w:sz w:val="24"/>
          <w:szCs w:val="24"/>
          <w:lang w:eastAsia="ru-RU"/>
        </w:rPr>
        <w:t xml:space="preserve">предоставления </w:t>
      </w:r>
      <w:r w:rsidRPr="000112F4">
        <w:rPr>
          <w:sz w:val="24"/>
          <w:szCs w:val="24"/>
          <w:lang w:eastAsia="ru-RU"/>
        </w:rPr>
        <w:t>муниц</w:t>
      </w:r>
      <w:r>
        <w:rPr>
          <w:sz w:val="24"/>
          <w:szCs w:val="24"/>
          <w:lang w:eastAsia="ru-RU"/>
        </w:rPr>
        <w:t xml:space="preserve">ипальной </w:t>
      </w:r>
      <w:r w:rsidRPr="000112F4">
        <w:rPr>
          <w:sz w:val="24"/>
          <w:szCs w:val="24"/>
          <w:lang w:eastAsia="ru-RU"/>
        </w:rPr>
        <w:t xml:space="preserve">услуги. </w:t>
      </w:r>
    </w:p>
    <w:p w14:paraId="1995AC18" w14:textId="77777777" w:rsidR="000112F4" w:rsidRPr="000112F4" w:rsidRDefault="000112F4" w:rsidP="000112F4">
      <w:pPr>
        <w:widowControl/>
        <w:tabs>
          <w:tab w:val="left" w:pos="142"/>
        </w:tabs>
        <w:autoSpaceDE/>
        <w:autoSpaceDN/>
        <w:ind w:firstLine="567"/>
        <w:jc w:val="both"/>
        <w:rPr>
          <w:sz w:val="24"/>
          <w:szCs w:val="24"/>
          <w:lang w:eastAsia="ru-RU"/>
        </w:rPr>
      </w:pPr>
      <w:r w:rsidRPr="000112F4">
        <w:rPr>
          <w:sz w:val="24"/>
          <w:szCs w:val="24"/>
          <w:lang w:eastAsia="ru-RU"/>
        </w:rPr>
        <w:t xml:space="preserve">3.2. Описание административных процедур </w:t>
      </w:r>
      <w:r>
        <w:rPr>
          <w:sz w:val="24"/>
          <w:szCs w:val="24"/>
          <w:lang w:eastAsia="ru-RU"/>
        </w:rPr>
        <w:t>предоставления муниципальной</w:t>
      </w:r>
      <w:r w:rsidRPr="000112F4">
        <w:rPr>
          <w:sz w:val="24"/>
          <w:szCs w:val="24"/>
          <w:lang w:eastAsia="ru-RU"/>
        </w:rPr>
        <w:t xml:space="preserve"> услуги представлено в </w:t>
      </w:r>
      <w:r w:rsidRPr="00396D90">
        <w:rPr>
          <w:color w:val="000000" w:themeColor="text1"/>
          <w:sz w:val="24"/>
          <w:szCs w:val="24"/>
          <w:lang w:eastAsia="ru-RU"/>
        </w:rPr>
        <w:t xml:space="preserve">Приложении № </w:t>
      </w:r>
      <w:r w:rsidR="001D01C9" w:rsidRPr="00396D90">
        <w:rPr>
          <w:color w:val="000000" w:themeColor="text1"/>
          <w:sz w:val="24"/>
          <w:szCs w:val="24"/>
          <w:lang w:eastAsia="ru-RU"/>
        </w:rPr>
        <w:t>10</w:t>
      </w:r>
      <w:r w:rsidRPr="00396D90">
        <w:rPr>
          <w:color w:val="000000" w:themeColor="text1"/>
          <w:sz w:val="24"/>
          <w:szCs w:val="24"/>
          <w:lang w:eastAsia="ru-RU"/>
        </w:rPr>
        <w:t xml:space="preserve"> к </w:t>
      </w:r>
      <w:r w:rsidRPr="000112F4">
        <w:rPr>
          <w:sz w:val="24"/>
          <w:szCs w:val="24"/>
          <w:lang w:eastAsia="ru-RU"/>
        </w:rPr>
        <w:t xml:space="preserve">настоящему Административному регламенту. </w:t>
      </w:r>
    </w:p>
    <w:p w14:paraId="1DF7E173" w14:textId="77777777" w:rsidR="000112F4" w:rsidRPr="000112F4" w:rsidRDefault="000112F4" w:rsidP="000112F4">
      <w:pPr>
        <w:widowControl/>
        <w:tabs>
          <w:tab w:val="left" w:pos="142"/>
        </w:tabs>
        <w:autoSpaceDE/>
        <w:autoSpaceDN/>
        <w:ind w:firstLine="567"/>
        <w:rPr>
          <w:sz w:val="24"/>
          <w:szCs w:val="24"/>
          <w:lang w:eastAsia="ru-RU"/>
        </w:rPr>
      </w:pPr>
      <w:r w:rsidRPr="000112F4">
        <w:rPr>
          <w:sz w:val="24"/>
          <w:szCs w:val="24"/>
          <w:lang w:eastAsia="ru-RU"/>
        </w:rPr>
        <w:t xml:space="preserve"> </w:t>
      </w:r>
    </w:p>
    <w:p w14:paraId="4990AC41" w14:textId="77777777" w:rsidR="000112F4" w:rsidRPr="000112F4" w:rsidRDefault="000112F4" w:rsidP="000112F4">
      <w:pPr>
        <w:widowControl/>
        <w:autoSpaceDE/>
        <w:autoSpaceDN/>
        <w:ind w:firstLine="567"/>
        <w:jc w:val="center"/>
        <w:outlineLvl w:val="0"/>
        <w:rPr>
          <w:b/>
          <w:bCs/>
          <w:kern w:val="32"/>
          <w:sz w:val="24"/>
          <w:szCs w:val="24"/>
          <w:lang w:eastAsia="ru-RU"/>
        </w:rPr>
      </w:pPr>
      <w:r w:rsidRPr="000112F4">
        <w:rPr>
          <w:b/>
          <w:bCs/>
          <w:kern w:val="32"/>
          <w:sz w:val="24"/>
          <w:szCs w:val="24"/>
          <w:lang w:eastAsia="ru-RU"/>
        </w:rPr>
        <w:t>Перечень административных процедур (действий) при предоставлении муниципальной услуги в электронной форме</w:t>
      </w:r>
    </w:p>
    <w:p w14:paraId="4E2D0B49" w14:textId="77777777" w:rsidR="000112F4" w:rsidRPr="000112F4" w:rsidRDefault="000112F4" w:rsidP="000112F4">
      <w:pPr>
        <w:widowControl/>
        <w:autoSpaceDE/>
        <w:autoSpaceDN/>
        <w:ind w:firstLine="567"/>
        <w:jc w:val="center"/>
        <w:outlineLvl w:val="0"/>
        <w:rPr>
          <w:b/>
          <w:bCs/>
          <w:kern w:val="32"/>
          <w:sz w:val="32"/>
          <w:szCs w:val="32"/>
          <w:lang w:eastAsia="ru-RU"/>
        </w:rPr>
      </w:pPr>
    </w:p>
    <w:p w14:paraId="3116C8E9" w14:textId="77777777" w:rsidR="000112F4" w:rsidRPr="000112F4" w:rsidRDefault="000112F4" w:rsidP="000112F4">
      <w:pPr>
        <w:widowControl/>
        <w:tabs>
          <w:tab w:val="left" w:pos="142"/>
        </w:tabs>
        <w:autoSpaceDE/>
        <w:autoSpaceDN/>
        <w:ind w:firstLine="567"/>
        <w:jc w:val="both"/>
        <w:rPr>
          <w:sz w:val="24"/>
          <w:szCs w:val="24"/>
          <w:lang w:eastAsia="ru-RU"/>
        </w:rPr>
      </w:pPr>
      <w:r w:rsidRPr="000112F4">
        <w:rPr>
          <w:sz w:val="24"/>
          <w:szCs w:val="24"/>
          <w:lang w:eastAsia="ru-RU"/>
        </w:rPr>
        <w:t xml:space="preserve">3.3. При </w:t>
      </w:r>
      <w:r>
        <w:rPr>
          <w:sz w:val="24"/>
          <w:szCs w:val="24"/>
          <w:lang w:eastAsia="ru-RU"/>
        </w:rPr>
        <w:t>предоставлении муниципальной</w:t>
      </w:r>
      <w:r w:rsidR="00396D90">
        <w:rPr>
          <w:sz w:val="24"/>
          <w:szCs w:val="24"/>
          <w:lang w:eastAsia="ru-RU"/>
        </w:rPr>
        <w:t xml:space="preserve"> услуги </w:t>
      </w:r>
      <w:r w:rsidRPr="000112F4">
        <w:rPr>
          <w:sz w:val="24"/>
          <w:szCs w:val="24"/>
          <w:lang w:eastAsia="ru-RU"/>
        </w:rPr>
        <w:t xml:space="preserve">в электронной форме заявителю обеспечиваются: </w:t>
      </w:r>
    </w:p>
    <w:p w14:paraId="522660DE" w14:textId="77777777" w:rsidR="000112F4" w:rsidRPr="000112F4" w:rsidRDefault="000112F4" w:rsidP="000112F4">
      <w:pPr>
        <w:widowControl/>
        <w:tabs>
          <w:tab w:val="left" w:pos="142"/>
        </w:tabs>
        <w:autoSpaceDE/>
        <w:autoSpaceDN/>
        <w:ind w:firstLine="567"/>
        <w:jc w:val="both"/>
        <w:rPr>
          <w:sz w:val="24"/>
          <w:szCs w:val="24"/>
          <w:lang w:eastAsia="ru-RU"/>
        </w:rPr>
      </w:pPr>
      <w:r>
        <w:rPr>
          <w:sz w:val="24"/>
          <w:szCs w:val="24"/>
          <w:lang w:eastAsia="ru-RU"/>
        </w:rPr>
        <w:t xml:space="preserve">- </w:t>
      </w:r>
      <w:r w:rsidRPr="000112F4">
        <w:rPr>
          <w:sz w:val="24"/>
          <w:szCs w:val="24"/>
          <w:lang w:eastAsia="ru-RU"/>
        </w:rPr>
        <w:t xml:space="preserve">получение информации о порядке и сроках </w:t>
      </w:r>
      <w:r>
        <w:rPr>
          <w:sz w:val="24"/>
          <w:szCs w:val="24"/>
          <w:lang w:eastAsia="ru-RU"/>
        </w:rPr>
        <w:t xml:space="preserve">предоставления </w:t>
      </w:r>
      <w:r w:rsidRPr="000112F4">
        <w:rPr>
          <w:sz w:val="24"/>
          <w:szCs w:val="24"/>
          <w:lang w:eastAsia="ru-RU"/>
        </w:rPr>
        <w:t xml:space="preserve">муниципальной услуги; формирование заявления; </w:t>
      </w:r>
    </w:p>
    <w:p w14:paraId="255F16C4" w14:textId="77777777" w:rsidR="000112F4" w:rsidRPr="000112F4" w:rsidRDefault="000112F4" w:rsidP="000112F4">
      <w:pPr>
        <w:widowControl/>
        <w:tabs>
          <w:tab w:val="left" w:pos="142"/>
        </w:tabs>
        <w:autoSpaceDE/>
        <w:autoSpaceDN/>
        <w:ind w:firstLine="567"/>
        <w:jc w:val="both"/>
        <w:rPr>
          <w:sz w:val="24"/>
          <w:szCs w:val="24"/>
          <w:lang w:eastAsia="ru-RU"/>
        </w:rPr>
      </w:pPr>
      <w:r>
        <w:rPr>
          <w:sz w:val="24"/>
          <w:szCs w:val="24"/>
          <w:lang w:eastAsia="ru-RU"/>
        </w:rPr>
        <w:t xml:space="preserve">- </w:t>
      </w:r>
      <w:r w:rsidRPr="000112F4">
        <w:rPr>
          <w:sz w:val="24"/>
          <w:szCs w:val="24"/>
          <w:lang w:eastAsia="ru-RU"/>
        </w:rPr>
        <w:t xml:space="preserve">прием и регистрация Уполномоченным органом заявления и иных документов, необходимых для </w:t>
      </w:r>
      <w:r>
        <w:rPr>
          <w:sz w:val="24"/>
          <w:szCs w:val="24"/>
          <w:lang w:eastAsia="ru-RU"/>
        </w:rPr>
        <w:t>предоставления муниципальной</w:t>
      </w:r>
      <w:r w:rsidRPr="000112F4">
        <w:rPr>
          <w:sz w:val="24"/>
          <w:szCs w:val="24"/>
          <w:lang w:eastAsia="ru-RU"/>
        </w:rPr>
        <w:t xml:space="preserve"> услуги; </w:t>
      </w:r>
    </w:p>
    <w:p w14:paraId="4BF9292E" w14:textId="77777777" w:rsidR="000112F4" w:rsidRPr="000112F4" w:rsidRDefault="000112F4" w:rsidP="000112F4">
      <w:pPr>
        <w:widowControl/>
        <w:autoSpaceDE/>
        <w:autoSpaceDN/>
        <w:ind w:firstLine="567"/>
        <w:jc w:val="both"/>
        <w:rPr>
          <w:sz w:val="24"/>
          <w:szCs w:val="24"/>
          <w:lang w:eastAsia="ru-RU"/>
        </w:rPr>
      </w:pPr>
      <w:r>
        <w:rPr>
          <w:sz w:val="24"/>
          <w:szCs w:val="24"/>
          <w:lang w:eastAsia="ru-RU"/>
        </w:rPr>
        <w:t xml:space="preserve">- </w:t>
      </w:r>
      <w:r w:rsidRPr="000112F4">
        <w:rPr>
          <w:sz w:val="24"/>
          <w:szCs w:val="24"/>
          <w:lang w:eastAsia="ru-RU"/>
        </w:rPr>
        <w:t xml:space="preserve">получение результата </w:t>
      </w:r>
      <w:r>
        <w:rPr>
          <w:sz w:val="24"/>
          <w:szCs w:val="24"/>
          <w:lang w:eastAsia="ru-RU"/>
        </w:rPr>
        <w:t>предоставления муниципальной</w:t>
      </w:r>
      <w:r w:rsidRPr="000112F4">
        <w:rPr>
          <w:sz w:val="24"/>
          <w:szCs w:val="24"/>
          <w:lang w:eastAsia="ru-RU"/>
        </w:rPr>
        <w:t xml:space="preserve"> услуги; </w:t>
      </w:r>
    </w:p>
    <w:p w14:paraId="30ADAA98" w14:textId="77777777" w:rsidR="000112F4" w:rsidRPr="000112F4" w:rsidRDefault="000112F4" w:rsidP="000112F4">
      <w:pPr>
        <w:widowControl/>
        <w:autoSpaceDE/>
        <w:autoSpaceDN/>
        <w:ind w:firstLine="567"/>
        <w:jc w:val="both"/>
        <w:rPr>
          <w:sz w:val="24"/>
          <w:szCs w:val="24"/>
          <w:lang w:eastAsia="ru-RU"/>
        </w:rPr>
      </w:pPr>
      <w:r>
        <w:rPr>
          <w:sz w:val="24"/>
          <w:szCs w:val="24"/>
          <w:lang w:eastAsia="ru-RU"/>
        </w:rPr>
        <w:t xml:space="preserve">- </w:t>
      </w:r>
      <w:r w:rsidRPr="000112F4">
        <w:rPr>
          <w:sz w:val="24"/>
          <w:szCs w:val="24"/>
          <w:lang w:eastAsia="ru-RU"/>
        </w:rPr>
        <w:t xml:space="preserve">получение сведений о ходе рассмотрения заявления; осуществление оценки качества </w:t>
      </w:r>
      <w:r>
        <w:rPr>
          <w:sz w:val="24"/>
          <w:szCs w:val="24"/>
          <w:lang w:eastAsia="ru-RU"/>
        </w:rPr>
        <w:t>предоставления муниципальной</w:t>
      </w:r>
      <w:r w:rsidRPr="000112F4">
        <w:rPr>
          <w:sz w:val="24"/>
          <w:szCs w:val="24"/>
          <w:lang w:eastAsia="ru-RU"/>
        </w:rPr>
        <w:t xml:space="preserve"> услуги;</w:t>
      </w:r>
    </w:p>
    <w:p w14:paraId="11765DBE" w14:textId="77777777" w:rsidR="000112F4" w:rsidRPr="000112F4" w:rsidRDefault="000112F4" w:rsidP="000112F4">
      <w:pPr>
        <w:widowControl/>
        <w:autoSpaceDE/>
        <w:autoSpaceDN/>
        <w:ind w:firstLine="567"/>
        <w:jc w:val="both"/>
        <w:rPr>
          <w:sz w:val="24"/>
          <w:szCs w:val="24"/>
          <w:lang w:eastAsia="ru-RU"/>
        </w:rPr>
      </w:pPr>
      <w:r>
        <w:rPr>
          <w:sz w:val="24"/>
          <w:szCs w:val="24"/>
          <w:lang w:eastAsia="ru-RU"/>
        </w:rPr>
        <w:t xml:space="preserve">- </w:t>
      </w:r>
      <w:r w:rsidRPr="000112F4">
        <w:rPr>
          <w:sz w:val="24"/>
          <w:szCs w:val="24"/>
          <w:lang w:eastAsia="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w:t>
      </w:r>
      <w:r>
        <w:rPr>
          <w:sz w:val="24"/>
          <w:szCs w:val="24"/>
          <w:lang w:eastAsia="ru-RU"/>
        </w:rPr>
        <w:t>едоставляющего муниципальную</w:t>
      </w:r>
      <w:r w:rsidRPr="000112F4">
        <w:rPr>
          <w:sz w:val="24"/>
          <w:szCs w:val="24"/>
          <w:lang w:eastAsia="ru-RU"/>
        </w:rPr>
        <w:t xml:space="preserve"> услугу, либо государственного (муниципального) служащего. </w:t>
      </w:r>
    </w:p>
    <w:p w14:paraId="04F6F14F" w14:textId="77777777" w:rsidR="000112F4" w:rsidRPr="000112F4" w:rsidRDefault="000112F4" w:rsidP="000112F4">
      <w:pPr>
        <w:widowControl/>
        <w:autoSpaceDE/>
        <w:autoSpaceDN/>
        <w:ind w:firstLine="567"/>
        <w:jc w:val="both"/>
        <w:rPr>
          <w:sz w:val="24"/>
          <w:szCs w:val="24"/>
          <w:lang w:eastAsia="ru-RU"/>
        </w:rPr>
      </w:pPr>
    </w:p>
    <w:p w14:paraId="1094086B" w14:textId="77777777" w:rsidR="000112F4" w:rsidRPr="000112F4" w:rsidRDefault="000112F4" w:rsidP="000112F4">
      <w:pPr>
        <w:widowControl/>
        <w:autoSpaceDE/>
        <w:autoSpaceDN/>
        <w:ind w:firstLine="567"/>
        <w:jc w:val="center"/>
        <w:outlineLvl w:val="0"/>
        <w:rPr>
          <w:b/>
          <w:bCs/>
          <w:kern w:val="32"/>
          <w:sz w:val="24"/>
          <w:szCs w:val="24"/>
          <w:lang w:eastAsia="ru-RU"/>
        </w:rPr>
      </w:pPr>
      <w:r w:rsidRPr="000112F4">
        <w:rPr>
          <w:b/>
          <w:bCs/>
          <w:kern w:val="32"/>
          <w:sz w:val="24"/>
          <w:szCs w:val="24"/>
          <w:lang w:eastAsia="ru-RU"/>
        </w:rPr>
        <w:t>Порядок осуществления административных процедур (действий) в электронной форме</w:t>
      </w:r>
    </w:p>
    <w:p w14:paraId="1A13A480" w14:textId="77777777" w:rsidR="000112F4" w:rsidRPr="000112F4" w:rsidRDefault="000112F4" w:rsidP="000112F4">
      <w:pPr>
        <w:widowControl/>
        <w:autoSpaceDE/>
        <w:autoSpaceDN/>
        <w:ind w:firstLine="567"/>
        <w:jc w:val="center"/>
        <w:outlineLvl w:val="0"/>
        <w:rPr>
          <w:b/>
          <w:bCs/>
          <w:kern w:val="32"/>
          <w:sz w:val="32"/>
          <w:szCs w:val="32"/>
          <w:lang w:eastAsia="ru-RU"/>
        </w:rPr>
      </w:pPr>
    </w:p>
    <w:p w14:paraId="7E9A7BBE" w14:textId="77777777" w:rsidR="000112F4" w:rsidRPr="000112F4" w:rsidRDefault="000112F4" w:rsidP="000112F4">
      <w:pPr>
        <w:widowControl/>
        <w:autoSpaceDE/>
        <w:autoSpaceDN/>
        <w:ind w:firstLine="567"/>
        <w:jc w:val="both"/>
        <w:rPr>
          <w:sz w:val="24"/>
          <w:szCs w:val="24"/>
          <w:lang w:eastAsia="ru-RU"/>
        </w:rPr>
      </w:pPr>
      <w:r w:rsidRPr="000112F4">
        <w:rPr>
          <w:sz w:val="24"/>
          <w:szCs w:val="24"/>
          <w:lang w:eastAsia="ru-RU"/>
        </w:rPr>
        <w:t>3.4.</w:t>
      </w:r>
      <w:r w:rsidRPr="000112F4">
        <w:rPr>
          <w:rFonts w:eastAsia="Arial"/>
          <w:sz w:val="24"/>
          <w:szCs w:val="24"/>
          <w:lang w:eastAsia="ru-RU"/>
        </w:rPr>
        <w:t xml:space="preserve"> </w:t>
      </w:r>
      <w:r w:rsidRPr="000112F4">
        <w:rPr>
          <w:sz w:val="24"/>
          <w:szCs w:val="24"/>
          <w:lang w:eastAsia="ru-RU"/>
        </w:rPr>
        <w:t xml:space="preserve">Исчерпывающий порядок осуществления административных процедур (действий) в электронной форме.  </w:t>
      </w:r>
    </w:p>
    <w:p w14:paraId="078A1F8A" w14:textId="77777777" w:rsidR="000112F4" w:rsidRPr="000112F4" w:rsidRDefault="000112F4" w:rsidP="000112F4">
      <w:pPr>
        <w:widowControl/>
        <w:autoSpaceDE/>
        <w:autoSpaceDN/>
        <w:ind w:firstLine="567"/>
        <w:jc w:val="both"/>
        <w:rPr>
          <w:sz w:val="24"/>
          <w:szCs w:val="24"/>
          <w:lang w:eastAsia="ru-RU"/>
        </w:rPr>
      </w:pPr>
      <w:r w:rsidRPr="000112F4">
        <w:rPr>
          <w:sz w:val="24"/>
          <w:szCs w:val="24"/>
          <w:lang w:eastAsia="ru-RU"/>
        </w:rPr>
        <w:t>3.4.1.</w:t>
      </w:r>
      <w:r w:rsidRPr="000112F4">
        <w:rPr>
          <w:rFonts w:eastAsia="Arial"/>
          <w:sz w:val="24"/>
          <w:szCs w:val="24"/>
          <w:lang w:eastAsia="ru-RU"/>
        </w:rPr>
        <w:t xml:space="preserve"> </w:t>
      </w:r>
      <w:r w:rsidRPr="000112F4">
        <w:rPr>
          <w:sz w:val="24"/>
          <w:szCs w:val="24"/>
          <w:lang w:eastAsia="ru-RU"/>
        </w:rPr>
        <w:t xml:space="preserve">Формирование заявления. </w:t>
      </w:r>
    </w:p>
    <w:p w14:paraId="58E899D1" w14:textId="77777777" w:rsidR="000112F4" w:rsidRPr="000112F4" w:rsidRDefault="000112F4" w:rsidP="000112F4">
      <w:pPr>
        <w:widowControl/>
        <w:autoSpaceDE/>
        <w:autoSpaceDN/>
        <w:ind w:firstLine="567"/>
        <w:jc w:val="both"/>
        <w:rPr>
          <w:sz w:val="24"/>
          <w:szCs w:val="24"/>
          <w:lang w:eastAsia="ru-RU"/>
        </w:rPr>
      </w:pPr>
      <w:r w:rsidRPr="000112F4">
        <w:rPr>
          <w:sz w:val="24"/>
          <w:szCs w:val="24"/>
          <w:lang w:eastAsia="ru-RU"/>
        </w:rPr>
        <w:t xml:space="preserve">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 </w:t>
      </w:r>
    </w:p>
    <w:p w14:paraId="6E61D8F7" w14:textId="77777777" w:rsidR="000112F4" w:rsidRPr="000112F4" w:rsidRDefault="000112F4" w:rsidP="000112F4">
      <w:pPr>
        <w:widowControl/>
        <w:autoSpaceDE/>
        <w:autoSpaceDN/>
        <w:ind w:firstLine="567"/>
        <w:jc w:val="both"/>
        <w:rPr>
          <w:sz w:val="24"/>
          <w:szCs w:val="24"/>
          <w:lang w:eastAsia="ru-RU"/>
        </w:rPr>
      </w:pPr>
      <w:r w:rsidRPr="000112F4">
        <w:rPr>
          <w:sz w:val="24"/>
          <w:szCs w:val="24"/>
          <w:lang w:eastAsia="ru-RU"/>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14:paraId="3ACD671A" w14:textId="77777777" w:rsidR="000112F4" w:rsidRPr="000112F4" w:rsidRDefault="000112F4" w:rsidP="000112F4">
      <w:pPr>
        <w:widowControl/>
        <w:autoSpaceDE/>
        <w:autoSpaceDN/>
        <w:ind w:firstLine="567"/>
        <w:jc w:val="both"/>
        <w:rPr>
          <w:sz w:val="24"/>
          <w:szCs w:val="24"/>
          <w:lang w:eastAsia="ru-RU"/>
        </w:rPr>
      </w:pPr>
      <w:r w:rsidRPr="000112F4">
        <w:rPr>
          <w:sz w:val="24"/>
          <w:szCs w:val="24"/>
          <w:lang w:eastAsia="ru-RU"/>
        </w:rPr>
        <w:t xml:space="preserve">При формировании заявления заявителю обеспечивается: </w:t>
      </w:r>
    </w:p>
    <w:p w14:paraId="74F93585" w14:textId="77777777" w:rsidR="000112F4" w:rsidRPr="000112F4" w:rsidRDefault="000112F4" w:rsidP="000112F4">
      <w:pPr>
        <w:widowControl/>
        <w:autoSpaceDE/>
        <w:autoSpaceDN/>
        <w:ind w:firstLine="567"/>
        <w:jc w:val="both"/>
        <w:rPr>
          <w:sz w:val="24"/>
          <w:szCs w:val="24"/>
          <w:lang w:eastAsia="ru-RU"/>
        </w:rPr>
      </w:pPr>
      <w:r w:rsidRPr="000112F4">
        <w:rPr>
          <w:sz w:val="24"/>
          <w:szCs w:val="24"/>
          <w:lang w:eastAsia="ru-RU"/>
        </w:rPr>
        <w:t xml:space="preserve">а) возможность копирования и сохранения заявления и иных документов, указанных в пункте </w:t>
      </w:r>
      <w:r w:rsidR="00F302F0">
        <w:rPr>
          <w:color w:val="000000" w:themeColor="text1"/>
          <w:sz w:val="24"/>
          <w:szCs w:val="24"/>
          <w:lang w:eastAsia="ru-RU"/>
        </w:rPr>
        <w:t>2.10</w:t>
      </w:r>
      <w:r w:rsidRPr="000112F4">
        <w:rPr>
          <w:color w:val="FF0000"/>
          <w:sz w:val="24"/>
          <w:szCs w:val="24"/>
          <w:lang w:eastAsia="ru-RU"/>
        </w:rPr>
        <w:t xml:space="preserve"> </w:t>
      </w:r>
      <w:r w:rsidRPr="000112F4">
        <w:rPr>
          <w:sz w:val="24"/>
          <w:szCs w:val="24"/>
          <w:lang w:eastAsia="ru-RU"/>
        </w:rPr>
        <w:t xml:space="preserve">настоящего Административного регламента, необходимых для </w:t>
      </w:r>
      <w:r>
        <w:rPr>
          <w:sz w:val="24"/>
          <w:szCs w:val="24"/>
          <w:lang w:eastAsia="ru-RU"/>
        </w:rPr>
        <w:t xml:space="preserve">предоставления муниципальной </w:t>
      </w:r>
      <w:r w:rsidRPr="000112F4">
        <w:rPr>
          <w:sz w:val="24"/>
          <w:szCs w:val="24"/>
          <w:lang w:eastAsia="ru-RU"/>
        </w:rPr>
        <w:t xml:space="preserve">услуги; </w:t>
      </w:r>
    </w:p>
    <w:p w14:paraId="178730CC" w14:textId="77777777" w:rsidR="000112F4" w:rsidRPr="000112F4" w:rsidRDefault="000112F4" w:rsidP="000112F4">
      <w:pPr>
        <w:widowControl/>
        <w:autoSpaceDE/>
        <w:autoSpaceDN/>
        <w:ind w:firstLine="567"/>
        <w:jc w:val="both"/>
        <w:rPr>
          <w:sz w:val="24"/>
          <w:szCs w:val="24"/>
          <w:lang w:eastAsia="ru-RU"/>
        </w:rPr>
      </w:pPr>
      <w:r w:rsidRPr="000112F4">
        <w:rPr>
          <w:sz w:val="24"/>
          <w:szCs w:val="24"/>
          <w:lang w:eastAsia="ru-RU"/>
        </w:rPr>
        <w:t xml:space="preserve">б) возможность печати на бумажном носителе копии электронной формы заявления; </w:t>
      </w:r>
    </w:p>
    <w:p w14:paraId="3867B0CA" w14:textId="77777777" w:rsidR="000112F4" w:rsidRPr="000112F4" w:rsidRDefault="000112F4" w:rsidP="000112F4">
      <w:pPr>
        <w:widowControl/>
        <w:autoSpaceDE/>
        <w:autoSpaceDN/>
        <w:ind w:firstLine="567"/>
        <w:jc w:val="both"/>
        <w:rPr>
          <w:sz w:val="24"/>
          <w:szCs w:val="24"/>
          <w:lang w:eastAsia="ru-RU"/>
        </w:rPr>
      </w:pPr>
      <w:r w:rsidRPr="000112F4">
        <w:rPr>
          <w:sz w:val="24"/>
          <w:szCs w:val="24"/>
          <w:lang w:eastAsia="ru-RU"/>
        </w:rPr>
        <w:t xml:space="preserve">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14:paraId="7CF61570" w14:textId="77777777" w:rsidR="000112F4" w:rsidRPr="000112F4" w:rsidRDefault="000112F4" w:rsidP="000112F4">
      <w:pPr>
        <w:widowControl/>
        <w:autoSpaceDE/>
        <w:autoSpaceDN/>
        <w:ind w:firstLine="567"/>
        <w:jc w:val="both"/>
        <w:rPr>
          <w:sz w:val="24"/>
          <w:szCs w:val="24"/>
          <w:lang w:eastAsia="ru-RU"/>
        </w:rPr>
      </w:pPr>
      <w:r w:rsidRPr="000112F4">
        <w:rPr>
          <w:sz w:val="24"/>
          <w:szCs w:val="24"/>
          <w:lang w:eastAsia="ru-RU"/>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w:t>
      </w:r>
    </w:p>
    <w:p w14:paraId="07A164A6" w14:textId="77777777" w:rsidR="000112F4" w:rsidRPr="000112F4" w:rsidRDefault="000112F4" w:rsidP="000112F4">
      <w:pPr>
        <w:widowControl/>
        <w:autoSpaceDE/>
        <w:autoSpaceDN/>
        <w:ind w:firstLine="567"/>
        <w:jc w:val="both"/>
        <w:rPr>
          <w:sz w:val="24"/>
          <w:szCs w:val="24"/>
          <w:lang w:eastAsia="ru-RU"/>
        </w:rPr>
      </w:pPr>
      <w:r w:rsidRPr="000112F4">
        <w:rPr>
          <w:sz w:val="24"/>
          <w:szCs w:val="24"/>
          <w:lang w:eastAsia="ru-RU"/>
        </w:rPr>
        <w:t xml:space="preserve">д) возможность вернуться на любой из этапов заполнения электронной </w:t>
      </w:r>
    </w:p>
    <w:p w14:paraId="559EEAA0" w14:textId="77777777" w:rsidR="000112F4" w:rsidRPr="000112F4" w:rsidRDefault="000112F4" w:rsidP="000112F4">
      <w:pPr>
        <w:widowControl/>
        <w:autoSpaceDE/>
        <w:autoSpaceDN/>
        <w:ind w:firstLine="567"/>
        <w:jc w:val="both"/>
        <w:rPr>
          <w:sz w:val="24"/>
          <w:szCs w:val="24"/>
          <w:lang w:eastAsia="ru-RU"/>
        </w:rPr>
      </w:pPr>
      <w:r w:rsidRPr="000112F4">
        <w:rPr>
          <w:sz w:val="24"/>
          <w:szCs w:val="24"/>
          <w:lang w:eastAsia="ru-RU"/>
        </w:rPr>
        <w:t xml:space="preserve">формы заявления без потери ранее введенной информации; </w:t>
      </w:r>
    </w:p>
    <w:p w14:paraId="4C9BF06A" w14:textId="77777777" w:rsidR="000112F4" w:rsidRPr="000112F4" w:rsidRDefault="000112F4" w:rsidP="000112F4">
      <w:pPr>
        <w:widowControl/>
        <w:autoSpaceDE/>
        <w:autoSpaceDN/>
        <w:ind w:firstLine="567"/>
        <w:jc w:val="both"/>
        <w:rPr>
          <w:sz w:val="24"/>
          <w:szCs w:val="24"/>
          <w:lang w:eastAsia="ru-RU"/>
        </w:rPr>
      </w:pPr>
      <w:r w:rsidRPr="000112F4">
        <w:rPr>
          <w:sz w:val="24"/>
          <w:szCs w:val="24"/>
          <w:lang w:eastAsia="ru-RU"/>
        </w:rPr>
        <w:t xml:space="preserve">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 </w:t>
      </w:r>
    </w:p>
    <w:p w14:paraId="1562E8C1" w14:textId="77777777" w:rsidR="000112F4" w:rsidRPr="000112F4" w:rsidRDefault="000112F4" w:rsidP="000112F4">
      <w:pPr>
        <w:widowControl/>
        <w:autoSpaceDE/>
        <w:autoSpaceDN/>
        <w:ind w:firstLine="567"/>
        <w:jc w:val="both"/>
        <w:rPr>
          <w:sz w:val="24"/>
          <w:szCs w:val="24"/>
          <w:lang w:eastAsia="ru-RU"/>
        </w:rPr>
      </w:pPr>
      <w:r w:rsidRPr="000112F4">
        <w:rPr>
          <w:sz w:val="24"/>
          <w:szCs w:val="24"/>
          <w:lang w:eastAsia="ru-RU"/>
        </w:rPr>
        <w:lastRenderedPageBreak/>
        <w:t xml:space="preserve">Сформированное и подписанное заявление и иные документы, необходимые для предоставления государственной (муниципальной) услуги, направляются в Уполномоченный орган посредством ЕПГУ. </w:t>
      </w:r>
    </w:p>
    <w:p w14:paraId="0E87EA37" w14:textId="77777777" w:rsidR="000112F4" w:rsidRPr="000112F4" w:rsidRDefault="000112F4" w:rsidP="000112F4">
      <w:pPr>
        <w:widowControl/>
        <w:autoSpaceDE/>
        <w:autoSpaceDN/>
        <w:ind w:firstLine="567"/>
        <w:jc w:val="both"/>
        <w:rPr>
          <w:sz w:val="24"/>
          <w:szCs w:val="24"/>
          <w:lang w:eastAsia="ru-RU"/>
        </w:rPr>
      </w:pPr>
      <w:r w:rsidRPr="000112F4">
        <w:rPr>
          <w:sz w:val="24"/>
          <w:szCs w:val="24"/>
          <w:lang w:eastAsia="ru-RU"/>
        </w:rPr>
        <w:t>3.4.2.</w:t>
      </w:r>
      <w:r w:rsidRPr="000112F4">
        <w:rPr>
          <w:rFonts w:eastAsia="Arial"/>
          <w:sz w:val="24"/>
          <w:szCs w:val="24"/>
          <w:lang w:eastAsia="ru-RU"/>
        </w:rPr>
        <w:t xml:space="preserve"> </w:t>
      </w:r>
      <w:r w:rsidRPr="000112F4">
        <w:rPr>
          <w:sz w:val="24"/>
          <w:szCs w:val="24"/>
          <w:lang w:eastAsia="ru-RU"/>
        </w:rPr>
        <w:t>Уполномоченный орган обеспечивает в</w:t>
      </w:r>
      <w:r w:rsidR="00F302F0">
        <w:rPr>
          <w:sz w:val="24"/>
          <w:szCs w:val="24"/>
          <w:lang w:eastAsia="ru-RU"/>
        </w:rPr>
        <w:t xml:space="preserve"> сроки, указанные в пунктах 2.20 и 2.21</w:t>
      </w:r>
      <w:r w:rsidRPr="000112F4">
        <w:rPr>
          <w:sz w:val="24"/>
          <w:szCs w:val="24"/>
          <w:lang w:eastAsia="ru-RU"/>
        </w:rPr>
        <w:t xml:space="preserve"> настоящего Административного регламента: </w:t>
      </w:r>
    </w:p>
    <w:p w14:paraId="0F30F901" w14:textId="77777777" w:rsidR="000112F4" w:rsidRPr="000112F4" w:rsidRDefault="000112F4" w:rsidP="000112F4">
      <w:pPr>
        <w:widowControl/>
        <w:autoSpaceDE/>
        <w:autoSpaceDN/>
        <w:ind w:firstLine="567"/>
        <w:jc w:val="both"/>
        <w:rPr>
          <w:sz w:val="24"/>
          <w:szCs w:val="24"/>
          <w:lang w:eastAsia="ru-RU"/>
        </w:rPr>
      </w:pPr>
      <w:r w:rsidRPr="000112F4">
        <w:rPr>
          <w:sz w:val="24"/>
          <w:szCs w:val="24"/>
          <w:lang w:eastAsia="ru-RU"/>
        </w:rPr>
        <w:t xml:space="preserve">а) прием документов, необходимых для предоставления государственной (муниципальной) услуги, и направление заявителю электронного сообщения о поступлении заявления; </w:t>
      </w:r>
    </w:p>
    <w:p w14:paraId="64CD579B" w14:textId="77777777" w:rsidR="000112F4" w:rsidRPr="000112F4" w:rsidRDefault="000112F4" w:rsidP="000112F4">
      <w:pPr>
        <w:widowControl/>
        <w:tabs>
          <w:tab w:val="center" w:pos="1740"/>
          <w:tab w:val="center" w:pos="3690"/>
          <w:tab w:val="center" w:pos="4685"/>
          <w:tab w:val="center" w:pos="5836"/>
          <w:tab w:val="center" w:pos="7556"/>
          <w:tab w:val="right" w:pos="10135"/>
        </w:tabs>
        <w:autoSpaceDE/>
        <w:autoSpaceDN/>
        <w:ind w:firstLine="567"/>
        <w:jc w:val="both"/>
        <w:rPr>
          <w:sz w:val="24"/>
          <w:szCs w:val="24"/>
          <w:lang w:eastAsia="ru-RU"/>
        </w:rPr>
      </w:pPr>
      <w:r w:rsidRPr="000112F4">
        <w:rPr>
          <w:sz w:val="24"/>
          <w:szCs w:val="24"/>
          <w:lang w:eastAsia="ru-RU"/>
        </w:rPr>
        <w:t xml:space="preserve">б) регистрацию заявления и направление Заявителю уведомления о регистрации заявления либо об отказе в приеме документов, необходимых для </w:t>
      </w:r>
      <w:r>
        <w:rPr>
          <w:sz w:val="24"/>
          <w:szCs w:val="24"/>
          <w:lang w:eastAsia="ru-RU"/>
        </w:rPr>
        <w:t>предоставления муниципальной</w:t>
      </w:r>
      <w:r w:rsidRPr="000112F4">
        <w:rPr>
          <w:sz w:val="24"/>
          <w:szCs w:val="24"/>
          <w:lang w:eastAsia="ru-RU"/>
        </w:rPr>
        <w:t xml:space="preserve"> услуги. </w:t>
      </w:r>
    </w:p>
    <w:p w14:paraId="34A6B0A6" w14:textId="77777777" w:rsidR="000112F4" w:rsidRPr="000112F4" w:rsidRDefault="000112F4" w:rsidP="000112F4">
      <w:pPr>
        <w:widowControl/>
        <w:autoSpaceDE/>
        <w:autoSpaceDN/>
        <w:ind w:firstLine="567"/>
        <w:jc w:val="both"/>
        <w:rPr>
          <w:rFonts w:eastAsia="Microsoft Sans Serif"/>
          <w:sz w:val="24"/>
          <w:szCs w:val="24"/>
          <w:lang w:eastAsia="ru-RU"/>
        </w:rPr>
      </w:pPr>
      <w:r w:rsidRPr="000112F4">
        <w:rPr>
          <w:sz w:val="24"/>
          <w:szCs w:val="24"/>
          <w:lang w:eastAsia="ru-RU"/>
        </w:rPr>
        <w:t>3.4.3.</w:t>
      </w:r>
      <w:r w:rsidRPr="000112F4">
        <w:rPr>
          <w:rFonts w:eastAsia="Arial"/>
          <w:sz w:val="24"/>
          <w:szCs w:val="24"/>
          <w:lang w:eastAsia="ru-RU"/>
        </w:rPr>
        <w:t xml:space="preserve"> </w:t>
      </w:r>
      <w:r w:rsidRPr="000112F4">
        <w:rPr>
          <w:sz w:val="24"/>
          <w:szCs w:val="24"/>
          <w:lang w:eastAsia="ru-RU"/>
        </w:rPr>
        <w:t xml:space="preserve">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w:t>
      </w:r>
      <w:r>
        <w:rPr>
          <w:sz w:val="24"/>
          <w:szCs w:val="24"/>
          <w:lang w:eastAsia="ru-RU"/>
        </w:rPr>
        <w:t>предоставления муниципальной</w:t>
      </w:r>
      <w:r w:rsidRPr="000112F4">
        <w:rPr>
          <w:sz w:val="24"/>
          <w:szCs w:val="24"/>
          <w:lang w:eastAsia="ru-RU"/>
        </w:rPr>
        <w:t xml:space="preserve"> услуги (далее – ГИС).</w:t>
      </w:r>
    </w:p>
    <w:p w14:paraId="79D393E3" w14:textId="77777777" w:rsidR="000112F4" w:rsidRPr="000112F4" w:rsidRDefault="000112F4" w:rsidP="000112F4">
      <w:pPr>
        <w:widowControl/>
        <w:autoSpaceDE/>
        <w:autoSpaceDN/>
        <w:ind w:firstLine="567"/>
        <w:jc w:val="both"/>
        <w:rPr>
          <w:sz w:val="24"/>
          <w:szCs w:val="24"/>
          <w:lang w:eastAsia="ru-RU"/>
        </w:rPr>
      </w:pPr>
      <w:r w:rsidRPr="000112F4">
        <w:rPr>
          <w:sz w:val="24"/>
          <w:szCs w:val="24"/>
          <w:lang w:eastAsia="ru-RU"/>
        </w:rPr>
        <w:t xml:space="preserve">Ответственное должностное лицо: </w:t>
      </w:r>
    </w:p>
    <w:p w14:paraId="44DD6586" w14:textId="77777777" w:rsidR="000112F4" w:rsidRPr="000112F4" w:rsidRDefault="000112F4" w:rsidP="000112F4">
      <w:pPr>
        <w:widowControl/>
        <w:autoSpaceDE/>
        <w:autoSpaceDN/>
        <w:ind w:firstLine="567"/>
        <w:jc w:val="both"/>
        <w:rPr>
          <w:sz w:val="24"/>
          <w:szCs w:val="24"/>
          <w:lang w:eastAsia="ru-RU"/>
        </w:rPr>
      </w:pPr>
      <w:r w:rsidRPr="000112F4">
        <w:rPr>
          <w:sz w:val="24"/>
          <w:szCs w:val="24"/>
          <w:lang w:eastAsia="ru-RU"/>
        </w:rPr>
        <w:t xml:space="preserve">проверяет наличие электронных заявлений, поступивших с ЕПГУ, с периодом не реже 2 (двух) раз в день; </w:t>
      </w:r>
    </w:p>
    <w:p w14:paraId="7C8C9B78" w14:textId="77777777" w:rsidR="000112F4" w:rsidRPr="000112F4" w:rsidRDefault="000112F4" w:rsidP="000112F4">
      <w:pPr>
        <w:widowControl/>
        <w:autoSpaceDE/>
        <w:autoSpaceDN/>
        <w:ind w:firstLine="567"/>
        <w:jc w:val="both"/>
        <w:rPr>
          <w:sz w:val="24"/>
          <w:szCs w:val="24"/>
          <w:lang w:eastAsia="ru-RU"/>
        </w:rPr>
      </w:pPr>
      <w:r w:rsidRPr="000112F4">
        <w:rPr>
          <w:sz w:val="24"/>
          <w:szCs w:val="24"/>
          <w:lang w:eastAsia="ru-RU"/>
        </w:rPr>
        <w:t xml:space="preserve">рассматривает поступившие заявления и приложенные образы документов (документы); </w:t>
      </w:r>
    </w:p>
    <w:p w14:paraId="393549F9" w14:textId="77777777" w:rsidR="000112F4" w:rsidRPr="000112F4" w:rsidRDefault="000112F4" w:rsidP="000112F4">
      <w:pPr>
        <w:widowControl/>
        <w:autoSpaceDE/>
        <w:autoSpaceDN/>
        <w:ind w:firstLine="567"/>
        <w:jc w:val="both"/>
        <w:rPr>
          <w:sz w:val="24"/>
          <w:szCs w:val="24"/>
          <w:lang w:eastAsia="ru-RU"/>
        </w:rPr>
      </w:pPr>
      <w:r w:rsidRPr="000112F4">
        <w:rPr>
          <w:sz w:val="24"/>
          <w:szCs w:val="24"/>
          <w:lang w:eastAsia="ru-RU"/>
        </w:rPr>
        <w:t xml:space="preserve">производит действия в соответствии с пунктом </w:t>
      </w:r>
      <w:r w:rsidRPr="0053179C">
        <w:rPr>
          <w:sz w:val="24"/>
          <w:szCs w:val="24"/>
          <w:lang w:eastAsia="ru-RU"/>
        </w:rPr>
        <w:t xml:space="preserve">3.1 настоящего </w:t>
      </w:r>
      <w:r w:rsidRPr="000112F4">
        <w:rPr>
          <w:sz w:val="24"/>
          <w:szCs w:val="24"/>
          <w:lang w:eastAsia="ru-RU"/>
        </w:rPr>
        <w:t xml:space="preserve">Административного регламента. </w:t>
      </w:r>
    </w:p>
    <w:p w14:paraId="4C63A734" w14:textId="77777777" w:rsidR="000112F4" w:rsidRPr="000112F4" w:rsidRDefault="000112F4" w:rsidP="000112F4">
      <w:pPr>
        <w:widowControl/>
        <w:autoSpaceDE/>
        <w:autoSpaceDN/>
        <w:ind w:firstLine="567"/>
        <w:jc w:val="both"/>
        <w:rPr>
          <w:rFonts w:eastAsia="Microsoft Sans Serif"/>
          <w:sz w:val="24"/>
          <w:szCs w:val="24"/>
          <w:lang w:eastAsia="ru-RU"/>
        </w:rPr>
      </w:pPr>
      <w:r w:rsidRPr="000112F4">
        <w:rPr>
          <w:sz w:val="24"/>
          <w:szCs w:val="24"/>
          <w:lang w:eastAsia="ru-RU"/>
        </w:rPr>
        <w:t>3.4.4.</w:t>
      </w:r>
      <w:r w:rsidRPr="000112F4">
        <w:rPr>
          <w:rFonts w:eastAsia="Arial"/>
          <w:sz w:val="24"/>
          <w:szCs w:val="24"/>
          <w:lang w:eastAsia="ru-RU"/>
        </w:rPr>
        <w:t xml:space="preserve"> </w:t>
      </w:r>
      <w:r w:rsidRPr="000112F4">
        <w:rPr>
          <w:sz w:val="24"/>
          <w:szCs w:val="24"/>
          <w:lang w:eastAsia="ru-RU"/>
        </w:rPr>
        <w:t xml:space="preserve">Заявителю в качестве результата </w:t>
      </w:r>
      <w:r w:rsidR="0053179C">
        <w:rPr>
          <w:sz w:val="24"/>
          <w:szCs w:val="24"/>
          <w:lang w:eastAsia="ru-RU"/>
        </w:rPr>
        <w:t>предоставления муниципальной</w:t>
      </w:r>
      <w:r w:rsidRPr="000112F4">
        <w:rPr>
          <w:sz w:val="24"/>
          <w:szCs w:val="24"/>
          <w:lang w:eastAsia="ru-RU"/>
        </w:rPr>
        <w:t xml:space="preserve"> услуги обеспечивается возможность получения документа:</w:t>
      </w:r>
    </w:p>
    <w:p w14:paraId="26125640" w14:textId="77777777" w:rsidR="000112F4" w:rsidRPr="000112F4" w:rsidRDefault="000112F4" w:rsidP="000112F4">
      <w:pPr>
        <w:widowControl/>
        <w:autoSpaceDE/>
        <w:autoSpaceDN/>
        <w:ind w:firstLine="567"/>
        <w:jc w:val="both"/>
        <w:rPr>
          <w:sz w:val="24"/>
          <w:szCs w:val="24"/>
          <w:lang w:eastAsia="ru-RU"/>
        </w:rPr>
      </w:pPr>
      <w:r w:rsidRPr="000112F4">
        <w:rPr>
          <w:sz w:val="24"/>
          <w:szCs w:val="24"/>
          <w:lang w:eastAsia="ru-RU"/>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ЕПГУ; </w:t>
      </w:r>
    </w:p>
    <w:p w14:paraId="28839F5B" w14:textId="77777777" w:rsidR="000112F4" w:rsidRPr="000112F4" w:rsidRDefault="000112F4" w:rsidP="000112F4">
      <w:pPr>
        <w:widowControl/>
        <w:autoSpaceDE/>
        <w:autoSpaceDN/>
        <w:ind w:firstLine="567"/>
        <w:jc w:val="both"/>
        <w:rPr>
          <w:sz w:val="24"/>
          <w:szCs w:val="24"/>
          <w:lang w:eastAsia="ru-RU"/>
        </w:rPr>
      </w:pPr>
      <w:r w:rsidRPr="000112F4">
        <w:rPr>
          <w:sz w:val="24"/>
          <w:szCs w:val="24"/>
          <w:lang w:eastAsia="ru-RU"/>
        </w:rPr>
        <w:t xml:space="preserve">в виде бумажного документа, подтверждающего содержание электронного документа, который заявитель получает при личном обращении в МФЦ. </w:t>
      </w:r>
    </w:p>
    <w:p w14:paraId="5C85322F" w14:textId="77777777" w:rsidR="000112F4" w:rsidRPr="000112F4" w:rsidRDefault="000112F4" w:rsidP="000112F4">
      <w:pPr>
        <w:widowControl/>
        <w:autoSpaceDE/>
        <w:autoSpaceDN/>
        <w:ind w:firstLine="567"/>
        <w:jc w:val="both"/>
        <w:rPr>
          <w:sz w:val="24"/>
          <w:szCs w:val="24"/>
          <w:lang w:eastAsia="ru-RU"/>
        </w:rPr>
      </w:pPr>
      <w:r w:rsidRPr="000112F4">
        <w:rPr>
          <w:sz w:val="24"/>
          <w:szCs w:val="24"/>
          <w:lang w:eastAsia="ru-RU"/>
        </w:rPr>
        <w:t>3.4.5.</w:t>
      </w:r>
      <w:r w:rsidRPr="000112F4">
        <w:rPr>
          <w:rFonts w:eastAsia="Arial"/>
          <w:sz w:val="24"/>
          <w:szCs w:val="24"/>
          <w:lang w:eastAsia="ru-RU"/>
        </w:rPr>
        <w:t xml:space="preserve"> </w:t>
      </w:r>
      <w:r w:rsidRPr="000112F4">
        <w:rPr>
          <w:sz w:val="24"/>
          <w:szCs w:val="24"/>
          <w:lang w:eastAsia="ru-RU"/>
        </w:rPr>
        <w:t>Получение информации о ходе рассмотрения заявления и о р</w:t>
      </w:r>
      <w:r w:rsidR="0053179C">
        <w:rPr>
          <w:sz w:val="24"/>
          <w:szCs w:val="24"/>
          <w:lang w:eastAsia="ru-RU"/>
        </w:rPr>
        <w:t>езультате предоставления муниципальной</w:t>
      </w:r>
      <w:r w:rsidRPr="000112F4">
        <w:rPr>
          <w:sz w:val="24"/>
          <w:szCs w:val="24"/>
          <w:lang w:eastAsia="ru-RU"/>
        </w:rPr>
        <w:t xml:space="preserve">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r w:rsidRPr="000112F4">
        <w:rPr>
          <w:rFonts w:eastAsia="Microsoft Sans Serif"/>
          <w:sz w:val="24"/>
          <w:szCs w:val="24"/>
          <w:lang w:eastAsia="ru-RU"/>
        </w:rPr>
        <w:t xml:space="preserve"> </w:t>
      </w:r>
    </w:p>
    <w:p w14:paraId="7CE323E4" w14:textId="77777777" w:rsidR="000112F4" w:rsidRPr="000112F4" w:rsidRDefault="000112F4" w:rsidP="000112F4">
      <w:pPr>
        <w:widowControl/>
        <w:autoSpaceDE/>
        <w:autoSpaceDN/>
        <w:ind w:firstLine="567"/>
        <w:jc w:val="both"/>
        <w:rPr>
          <w:sz w:val="24"/>
          <w:szCs w:val="24"/>
          <w:lang w:eastAsia="ru-RU"/>
        </w:rPr>
      </w:pPr>
      <w:r w:rsidRPr="000112F4">
        <w:rPr>
          <w:sz w:val="24"/>
          <w:szCs w:val="24"/>
          <w:lang w:eastAsia="ru-RU"/>
        </w:rPr>
        <w:t xml:space="preserve">При </w:t>
      </w:r>
      <w:r w:rsidR="0053179C">
        <w:rPr>
          <w:sz w:val="24"/>
          <w:szCs w:val="24"/>
          <w:lang w:eastAsia="ru-RU"/>
        </w:rPr>
        <w:t>предоставлении муниципальной</w:t>
      </w:r>
      <w:r w:rsidRPr="000112F4">
        <w:rPr>
          <w:sz w:val="24"/>
          <w:szCs w:val="24"/>
          <w:lang w:eastAsia="ru-RU"/>
        </w:rPr>
        <w:t xml:space="preserve"> услуги в электронной форме заявителю направляется: </w:t>
      </w:r>
    </w:p>
    <w:p w14:paraId="30E4D478" w14:textId="77777777" w:rsidR="000112F4" w:rsidRPr="000112F4" w:rsidRDefault="000112F4" w:rsidP="000112F4">
      <w:pPr>
        <w:widowControl/>
        <w:autoSpaceDE/>
        <w:autoSpaceDN/>
        <w:ind w:firstLine="567"/>
        <w:jc w:val="both"/>
        <w:rPr>
          <w:sz w:val="24"/>
          <w:szCs w:val="24"/>
          <w:lang w:eastAsia="ru-RU"/>
        </w:rPr>
      </w:pPr>
      <w:r w:rsidRPr="000112F4">
        <w:rPr>
          <w:sz w:val="24"/>
          <w:szCs w:val="24"/>
          <w:lang w:eastAsia="ru-RU"/>
        </w:rPr>
        <w:t xml:space="preserve">а) уведомление о приеме и регистрации заявления и иных документов, необходимых для </w:t>
      </w:r>
      <w:r w:rsidR="0053179C">
        <w:rPr>
          <w:sz w:val="24"/>
          <w:szCs w:val="24"/>
          <w:lang w:eastAsia="ru-RU"/>
        </w:rPr>
        <w:t>предоставления муниципальной</w:t>
      </w:r>
      <w:r w:rsidRPr="000112F4">
        <w:rPr>
          <w:sz w:val="24"/>
          <w:szCs w:val="24"/>
          <w:lang w:eastAsia="ru-RU"/>
        </w:rPr>
        <w:t xml:space="preserve"> услуги, содержащее сведения о факте приема заявления и документов, необходимых для </w:t>
      </w:r>
      <w:r w:rsidR="0053179C">
        <w:rPr>
          <w:sz w:val="24"/>
          <w:szCs w:val="24"/>
          <w:lang w:eastAsia="ru-RU"/>
        </w:rPr>
        <w:t>предоставления муниципальной</w:t>
      </w:r>
      <w:r w:rsidRPr="000112F4">
        <w:rPr>
          <w:sz w:val="24"/>
          <w:szCs w:val="24"/>
          <w:lang w:eastAsia="ru-RU"/>
        </w:rPr>
        <w:t xml:space="preserve"> услуги, и начале процедуры </w:t>
      </w:r>
      <w:r w:rsidR="0053179C">
        <w:rPr>
          <w:sz w:val="24"/>
          <w:szCs w:val="24"/>
          <w:lang w:eastAsia="ru-RU"/>
        </w:rPr>
        <w:t>предоставления муниципальной</w:t>
      </w:r>
      <w:r w:rsidRPr="000112F4">
        <w:rPr>
          <w:sz w:val="24"/>
          <w:szCs w:val="24"/>
          <w:lang w:eastAsia="ru-RU"/>
        </w:rPr>
        <w:t xml:space="preserve"> у</w:t>
      </w:r>
      <w:r w:rsidR="00F302F0">
        <w:rPr>
          <w:sz w:val="24"/>
          <w:szCs w:val="24"/>
          <w:lang w:eastAsia="ru-RU"/>
        </w:rPr>
        <w:t xml:space="preserve">слуги, а также сведения о дате </w:t>
      </w:r>
      <w:r w:rsidRPr="000112F4">
        <w:rPr>
          <w:sz w:val="24"/>
          <w:szCs w:val="24"/>
          <w:lang w:eastAsia="ru-RU"/>
        </w:rPr>
        <w:t>и времени окончания предо</w:t>
      </w:r>
      <w:r w:rsidR="0053179C">
        <w:rPr>
          <w:sz w:val="24"/>
          <w:szCs w:val="24"/>
          <w:lang w:eastAsia="ru-RU"/>
        </w:rPr>
        <w:t>ставления муниципальной</w:t>
      </w:r>
      <w:r w:rsidRPr="000112F4">
        <w:rPr>
          <w:sz w:val="24"/>
          <w:szCs w:val="24"/>
          <w:lang w:eastAsia="ru-RU"/>
        </w:rPr>
        <w:t xml:space="preserve"> услуги либо мотивированный отказ в приеме документов, необходимых для </w:t>
      </w:r>
      <w:r w:rsidR="0053179C">
        <w:rPr>
          <w:sz w:val="24"/>
          <w:szCs w:val="24"/>
          <w:lang w:eastAsia="ru-RU"/>
        </w:rPr>
        <w:t>предоставления муниципальной</w:t>
      </w:r>
      <w:r w:rsidRPr="000112F4">
        <w:rPr>
          <w:sz w:val="24"/>
          <w:szCs w:val="24"/>
          <w:lang w:eastAsia="ru-RU"/>
        </w:rPr>
        <w:t xml:space="preserve"> услуги;</w:t>
      </w:r>
    </w:p>
    <w:p w14:paraId="55B7D623" w14:textId="77777777" w:rsidR="000112F4" w:rsidRPr="000112F4" w:rsidRDefault="000112F4" w:rsidP="000112F4">
      <w:pPr>
        <w:widowControl/>
        <w:autoSpaceDE/>
        <w:autoSpaceDN/>
        <w:ind w:firstLine="567"/>
        <w:jc w:val="both"/>
        <w:rPr>
          <w:sz w:val="24"/>
          <w:szCs w:val="24"/>
          <w:lang w:eastAsia="ru-RU"/>
        </w:rPr>
      </w:pPr>
      <w:r w:rsidRPr="000112F4">
        <w:rPr>
          <w:sz w:val="24"/>
          <w:szCs w:val="24"/>
          <w:lang w:eastAsia="ru-RU"/>
        </w:rPr>
        <w:t>б) уведомление о результатах рассмотрения документов, нео</w:t>
      </w:r>
      <w:r w:rsidR="0053179C">
        <w:rPr>
          <w:sz w:val="24"/>
          <w:szCs w:val="24"/>
          <w:lang w:eastAsia="ru-RU"/>
        </w:rPr>
        <w:t>бходимых для предоставления муниципальной</w:t>
      </w:r>
      <w:r w:rsidR="00F302F0">
        <w:rPr>
          <w:sz w:val="24"/>
          <w:szCs w:val="24"/>
          <w:lang w:eastAsia="ru-RU"/>
        </w:rPr>
        <w:t xml:space="preserve"> услуги, содержащее сведения </w:t>
      </w:r>
      <w:r w:rsidRPr="000112F4">
        <w:rPr>
          <w:sz w:val="24"/>
          <w:szCs w:val="24"/>
          <w:lang w:eastAsia="ru-RU"/>
        </w:rPr>
        <w:t xml:space="preserve">о принятии положительного решения о </w:t>
      </w:r>
      <w:r w:rsidR="0053179C">
        <w:rPr>
          <w:sz w:val="24"/>
          <w:szCs w:val="24"/>
          <w:lang w:eastAsia="ru-RU"/>
        </w:rPr>
        <w:t>предоставлении муниципальной</w:t>
      </w:r>
      <w:r w:rsidRPr="000112F4">
        <w:rPr>
          <w:sz w:val="24"/>
          <w:szCs w:val="24"/>
          <w:lang w:eastAsia="ru-RU"/>
        </w:rPr>
        <w:t xml:space="preserve"> услуги и возможности получить результат </w:t>
      </w:r>
      <w:r w:rsidR="0053179C">
        <w:rPr>
          <w:sz w:val="24"/>
          <w:szCs w:val="24"/>
          <w:lang w:eastAsia="ru-RU"/>
        </w:rPr>
        <w:t>предоставления муниципальной</w:t>
      </w:r>
      <w:r w:rsidRPr="000112F4">
        <w:rPr>
          <w:sz w:val="24"/>
          <w:szCs w:val="24"/>
          <w:lang w:eastAsia="ru-RU"/>
        </w:rPr>
        <w:t xml:space="preserve"> услуги либо мотивированный отказ  в </w:t>
      </w:r>
      <w:r w:rsidR="0053179C">
        <w:rPr>
          <w:sz w:val="24"/>
          <w:szCs w:val="24"/>
          <w:lang w:eastAsia="ru-RU"/>
        </w:rPr>
        <w:t>предоставлении муниципальной</w:t>
      </w:r>
      <w:r w:rsidRPr="000112F4">
        <w:rPr>
          <w:sz w:val="24"/>
          <w:szCs w:val="24"/>
          <w:lang w:eastAsia="ru-RU"/>
        </w:rPr>
        <w:t xml:space="preserve"> услуги. </w:t>
      </w:r>
    </w:p>
    <w:p w14:paraId="089ECEB1" w14:textId="77777777" w:rsidR="000112F4" w:rsidRPr="000112F4" w:rsidRDefault="000112F4" w:rsidP="000112F4">
      <w:pPr>
        <w:widowControl/>
        <w:autoSpaceDE/>
        <w:autoSpaceDN/>
        <w:ind w:firstLine="567"/>
        <w:jc w:val="both"/>
        <w:rPr>
          <w:sz w:val="24"/>
          <w:szCs w:val="24"/>
          <w:lang w:eastAsia="ru-RU"/>
        </w:rPr>
      </w:pPr>
      <w:r w:rsidRPr="000112F4">
        <w:rPr>
          <w:sz w:val="24"/>
          <w:szCs w:val="24"/>
          <w:lang w:eastAsia="ru-RU"/>
        </w:rPr>
        <w:t>3.5.</w:t>
      </w:r>
      <w:r w:rsidRPr="000112F4">
        <w:rPr>
          <w:rFonts w:eastAsia="Arial"/>
          <w:sz w:val="24"/>
          <w:szCs w:val="24"/>
          <w:lang w:eastAsia="ru-RU"/>
        </w:rPr>
        <w:t xml:space="preserve"> </w:t>
      </w:r>
      <w:r w:rsidRPr="000112F4">
        <w:rPr>
          <w:sz w:val="24"/>
          <w:szCs w:val="24"/>
          <w:lang w:eastAsia="ru-RU"/>
        </w:rPr>
        <w:t xml:space="preserve">Оценка качества </w:t>
      </w:r>
      <w:r w:rsidR="0053179C">
        <w:rPr>
          <w:sz w:val="24"/>
          <w:szCs w:val="24"/>
          <w:lang w:eastAsia="ru-RU"/>
        </w:rPr>
        <w:t>предоставления муниципальной</w:t>
      </w:r>
      <w:r w:rsidRPr="000112F4">
        <w:rPr>
          <w:sz w:val="24"/>
          <w:szCs w:val="24"/>
          <w:lang w:eastAsia="ru-RU"/>
        </w:rPr>
        <w:t xml:space="preserve"> услуги.</w:t>
      </w:r>
      <w:r w:rsidRPr="000112F4">
        <w:rPr>
          <w:rFonts w:eastAsia="Microsoft Sans Serif"/>
          <w:sz w:val="24"/>
          <w:szCs w:val="24"/>
          <w:lang w:eastAsia="ru-RU"/>
        </w:rPr>
        <w:t xml:space="preserve"> </w:t>
      </w:r>
    </w:p>
    <w:p w14:paraId="4F6C04D6" w14:textId="77777777" w:rsidR="000112F4" w:rsidRPr="000112F4" w:rsidRDefault="000112F4" w:rsidP="000112F4">
      <w:pPr>
        <w:widowControl/>
        <w:autoSpaceDE/>
        <w:autoSpaceDN/>
        <w:ind w:firstLine="567"/>
        <w:jc w:val="both"/>
        <w:rPr>
          <w:sz w:val="24"/>
          <w:szCs w:val="24"/>
          <w:lang w:eastAsia="ru-RU"/>
        </w:rPr>
      </w:pPr>
      <w:r w:rsidRPr="000112F4">
        <w:rPr>
          <w:sz w:val="24"/>
          <w:szCs w:val="24"/>
          <w:lang w:eastAsia="ru-RU"/>
        </w:rPr>
        <w:t xml:space="preserve">Оценка качества </w:t>
      </w:r>
      <w:r w:rsidR="0053179C">
        <w:rPr>
          <w:sz w:val="24"/>
          <w:szCs w:val="24"/>
          <w:lang w:eastAsia="ru-RU"/>
        </w:rPr>
        <w:t>предоставления муниципальной</w:t>
      </w:r>
      <w:r w:rsidRPr="000112F4">
        <w:rPr>
          <w:sz w:val="24"/>
          <w:szCs w:val="24"/>
          <w:lang w:eastAsia="ru-RU"/>
        </w:rPr>
        <w:t xml:space="preserve">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w:t>
      </w:r>
      <w:r w:rsidRPr="000112F4">
        <w:rPr>
          <w:sz w:val="24"/>
          <w:szCs w:val="24"/>
          <w:lang w:eastAsia="ru-RU"/>
        </w:rPr>
        <w:lastRenderedPageBreak/>
        <w:t xml:space="preserve">прекращении исполнения соответствующими руководителями своих должностных обязанностей». </w:t>
      </w:r>
    </w:p>
    <w:p w14:paraId="7E0269D8" w14:textId="77777777" w:rsidR="000112F4" w:rsidRPr="000112F4" w:rsidRDefault="000112F4" w:rsidP="000112F4">
      <w:pPr>
        <w:widowControl/>
        <w:autoSpaceDE/>
        <w:autoSpaceDN/>
        <w:ind w:firstLine="567"/>
        <w:jc w:val="both"/>
        <w:rPr>
          <w:sz w:val="24"/>
          <w:szCs w:val="24"/>
          <w:lang w:eastAsia="ru-RU"/>
        </w:rPr>
      </w:pPr>
      <w:r w:rsidRPr="000112F4">
        <w:rPr>
          <w:sz w:val="24"/>
          <w:szCs w:val="24"/>
          <w:lang w:eastAsia="ru-RU"/>
        </w:rPr>
        <w:t>3.6.</w:t>
      </w:r>
      <w:r w:rsidRPr="000112F4">
        <w:rPr>
          <w:rFonts w:eastAsia="Arial"/>
          <w:sz w:val="24"/>
          <w:szCs w:val="24"/>
          <w:lang w:eastAsia="ru-RU"/>
        </w:rPr>
        <w:t xml:space="preserve"> </w:t>
      </w:r>
      <w:r w:rsidRPr="000112F4">
        <w:rPr>
          <w:sz w:val="24"/>
          <w:szCs w:val="24"/>
          <w:lang w:eastAsia="ru-RU"/>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от 27 июля 2010 г. № 210-ФЗ «Об организации предоставления государственных и муниципальных услуг» (далее – Федеральный закон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0112F4">
        <w:rPr>
          <w:sz w:val="24"/>
          <w:szCs w:val="24"/>
          <w:vertAlign w:val="superscript"/>
          <w:lang w:eastAsia="ru-RU"/>
        </w:rPr>
        <w:footnoteReference w:id="1"/>
      </w:r>
      <w:r w:rsidRPr="000112F4">
        <w:rPr>
          <w:sz w:val="24"/>
          <w:szCs w:val="24"/>
          <w:lang w:eastAsia="ru-RU"/>
        </w:rPr>
        <w:t>.</w:t>
      </w:r>
      <w:r w:rsidRPr="000112F4">
        <w:rPr>
          <w:rFonts w:eastAsia="Microsoft Sans Serif"/>
          <w:sz w:val="24"/>
          <w:szCs w:val="24"/>
          <w:lang w:eastAsia="ru-RU"/>
        </w:rPr>
        <w:t xml:space="preserve"> </w:t>
      </w:r>
    </w:p>
    <w:p w14:paraId="3DA37715" w14:textId="77777777" w:rsidR="000112F4" w:rsidRPr="0053179C" w:rsidRDefault="000112F4" w:rsidP="000112F4">
      <w:pPr>
        <w:widowControl/>
        <w:autoSpaceDE/>
        <w:autoSpaceDN/>
        <w:ind w:firstLine="567"/>
        <w:jc w:val="center"/>
        <w:rPr>
          <w:sz w:val="24"/>
          <w:szCs w:val="24"/>
          <w:lang w:eastAsia="ru-RU"/>
        </w:rPr>
      </w:pPr>
      <w:r w:rsidRPr="0053179C">
        <w:rPr>
          <w:b/>
          <w:sz w:val="24"/>
          <w:szCs w:val="24"/>
          <w:lang w:eastAsia="ru-RU"/>
        </w:rPr>
        <w:t xml:space="preserve"> </w:t>
      </w:r>
    </w:p>
    <w:p w14:paraId="431C44F5" w14:textId="77777777" w:rsidR="000112F4" w:rsidRPr="0053179C" w:rsidRDefault="000112F4" w:rsidP="000112F4">
      <w:pPr>
        <w:widowControl/>
        <w:autoSpaceDE/>
        <w:autoSpaceDN/>
        <w:ind w:firstLine="567"/>
        <w:jc w:val="center"/>
        <w:outlineLvl w:val="0"/>
        <w:rPr>
          <w:b/>
          <w:bCs/>
          <w:kern w:val="32"/>
          <w:sz w:val="24"/>
          <w:szCs w:val="24"/>
          <w:lang w:eastAsia="ru-RU"/>
        </w:rPr>
      </w:pPr>
      <w:r w:rsidRPr="0053179C">
        <w:rPr>
          <w:b/>
          <w:bCs/>
          <w:kern w:val="32"/>
          <w:sz w:val="24"/>
          <w:szCs w:val="24"/>
          <w:lang w:eastAsia="ru-RU"/>
        </w:rPr>
        <w:t xml:space="preserve">Перечень вариантов </w:t>
      </w:r>
      <w:r w:rsidR="0053179C" w:rsidRPr="0053179C">
        <w:rPr>
          <w:b/>
          <w:bCs/>
          <w:kern w:val="32"/>
          <w:sz w:val="24"/>
          <w:szCs w:val="24"/>
          <w:lang w:eastAsia="ru-RU"/>
        </w:rPr>
        <w:t xml:space="preserve">предоставления муниципальной </w:t>
      </w:r>
      <w:r w:rsidRPr="0053179C">
        <w:rPr>
          <w:b/>
          <w:bCs/>
          <w:kern w:val="32"/>
          <w:sz w:val="24"/>
          <w:szCs w:val="24"/>
          <w:lang w:eastAsia="ru-RU"/>
        </w:rPr>
        <w:t>услуги</w:t>
      </w:r>
    </w:p>
    <w:p w14:paraId="2E8E4D29" w14:textId="77777777" w:rsidR="000112F4" w:rsidRPr="000112F4" w:rsidRDefault="000112F4" w:rsidP="000112F4">
      <w:pPr>
        <w:widowControl/>
        <w:autoSpaceDE/>
        <w:autoSpaceDN/>
        <w:ind w:firstLine="567"/>
        <w:jc w:val="center"/>
        <w:outlineLvl w:val="0"/>
        <w:rPr>
          <w:b/>
          <w:bCs/>
          <w:kern w:val="32"/>
          <w:sz w:val="32"/>
          <w:szCs w:val="32"/>
          <w:lang w:eastAsia="ru-RU"/>
        </w:rPr>
      </w:pPr>
      <w:r w:rsidRPr="000112F4">
        <w:rPr>
          <w:b/>
          <w:bCs/>
          <w:kern w:val="32"/>
          <w:sz w:val="32"/>
          <w:szCs w:val="32"/>
          <w:lang w:eastAsia="ru-RU"/>
        </w:rPr>
        <w:t xml:space="preserve"> </w:t>
      </w:r>
    </w:p>
    <w:p w14:paraId="2432F5CA" w14:textId="77777777" w:rsidR="000112F4" w:rsidRPr="000112F4" w:rsidRDefault="000112F4" w:rsidP="000112F4">
      <w:pPr>
        <w:widowControl/>
        <w:autoSpaceDE/>
        <w:autoSpaceDN/>
        <w:ind w:firstLine="567"/>
        <w:jc w:val="both"/>
        <w:rPr>
          <w:sz w:val="24"/>
          <w:szCs w:val="24"/>
          <w:lang w:eastAsia="ru-RU"/>
        </w:rPr>
      </w:pPr>
      <w:r w:rsidRPr="000112F4">
        <w:rPr>
          <w:sz w:val="24"/>
          <w:szCs w:val="24"/>
          <w:lang w:eastAsia="ru-RU"/>
        </w:rPr>
        <w:t>3.7.</w:t>
      </w:r>
      <w:r w:rsidRPr="000112F4">
        <w:rPr>
          <w:rFonts w:eastAsia="Arial"/>
          <w:sz w:val="24"/>
          <w:szCs w:val="24"/>
          <w:lang w:eastAsia="ru-RU"/>
        </w:rPr>
        <w:t xml:space="preserve"> </w:t>
      </w:r>
      <w:r w:rsidR="0053179C">
        <w:rPr>
          <w:sz w:val="24"/>
          <w:szCs w:val="24"/>
          <w:lang w:eastAsia="ru-RU"/>
        </w:rPr>
        <w:t>Предоставление муниципальной</w:t>
      </w:r>
      <w:r w:rsidRPr="000112F4">
        <w:rPr>
          <w:sz w:val="24"/>
          <w:szCs w:val="24"/>
          <w:lang w:eastAsia="ru-RU"/>
        </w:rPr>
        <w:t xml:space="preserve"> услуги включает в себя следующие варианты: </w:t>
      </w:r>
    </w:p>
    <w:p w14:paraId="520BFC55" w14:textId="77777777" w:rsidR="000112F4" w:rsidRPr="000112F4" w:rsidRDefault="000112F4" w:rsidP="000112F4">
      <w:pPr>
        <w:widowControl/>
        <w:autoSpaceDE/>
        <w:autoSpaceDN/>
        <w:ind w:firstLine="567"/>
        <w:jc w:val="both"/>
        <w:rPr>
          <w:sz w:val="24"/>
          <w:szCs w:val="24"/>
          <w:lang w:eastAsia="ru-RU"/>
        </w:rPr>
      </w:pPr>
      <w:r w:rsidRPr="000112F4">
        <w:rPr>
          <w:sz w:val="24"/>
          <w:szCs w:val="24"/>
          <w:lang w:eastAsia="ru-RU"/>
        </w:rPr>
        <w:t xml:space="preserve">3.7.1. предоставление земельного участка, находящегося в государственной или муниципальной собственности, в собственность за плату без проведения торгов; </w:t>
      </w:r>
    </w:p>
    <w:p w14:paraId="30DC1A54" w14:textId="77777777" w:rsidR="000112F4" w:rsidRPr="000112F4" w:rsidRDefault="000112F4" w:rsidP="000112F4">
      <w:pPr>
        <w:widowControl/>
        <w:autoSpaceDE/>
        <w:autoSpaceDN/>
        <w:ind w:firstLine="567"/>
        <w:jc w:val="both"/>
        <w:rPr>
          <w:sz w:val="24"/>
          <w:szCs w:val="24"/>
          <w:lang w:eastAsia="ru-RU"/>
        </w:rPr>
      </w:pPr>
      <w:r w:rsidRPr="000112F4">
        <w:rPr>
          <w:sz w:val="24"/>
          <w:szCs w:val="24"/>
          <w:lang w:eastAsia="ru-RU"/>
        </w:rPr>
        <w:t xml:space="preserve">3.7.2. предоставление земельного участка, находящегося в государственной или муниципальной собственности, в аренду без проведения торгов; </w:t>
      </w:r>
    </w:p>
    <w:p w14:paraId="06EACD01" w14:textId="77777777" w:rsidR="000112F4" w:rsidRPr="000112F4" w:rsidRDefault="000112F4" w:rsidP="000112F4">
      <w:pPr>
        <w:widowControl/>
        <w:autoSpaceDE/>
        <w:autoSpaceDN/>
        <w:ind w:firstLine="567"/>
        <w:jc w:val="both"/>
        <w:rPr>
          <w:sz w:val="24"/>
          <w:szCs w:val="24"/>
          <w:lang w:eastAsia="ru-RU"/>
        </w:rPr>
      </w:pPr>
      <w:r w:rsidRPr="000112F4">
        <w:rPr>
          <w:sz w:val="24"/>
          <w:szCs w:val="24"/>
          <w:lang w:eastAsia="ru-RU"/>
        </w:rPr>
        <w:t xml:space="preserve">3.7.3. предоставление земельного участка, находящегося в государственной или муниципальной собственности, в безвозмездное пользование; </w:t>
      </w:r>
    </w:p>
    <w:p w14:paraId="78C75396" w14:textId="77777777" w:rsidR="000112F4" w:rsidRPr="000112F4" w:rsidRDefault="000112F4" w:rsidP="000112F4">
      <w:pPr>
        <w:widowControl/>
        <w:autoSpaceDE/>
        <w:autoSpaceDN/>
        <w:ind w:firstLine="567"/>
        <w:jc w:val="both"/>
        <w:rPr>
          <w:sz w:val="24"/>
          <w:szCs w:val="24"/>
          <w:lang w:eastAsia="ru-RU"/>
        </w:rPr>
      </w:pPr>
      <w:r w:rsidRPr="000112F4">
        <w:rPr>
          <w:sz w:val="24"/>
          <w:szCs w:val="24"/>
          <w:lang w:eastAsia="ru-RU"/>
        </w:rPr>
        <w:t xml:space="preserve">3.7.4. предоставление земельного участка, находящегося в государственной или муниципальной собственности, в постоянное (бессрочное) пользование; </w:t>
      </w:r>
    </w:p>
    <w:p w14:paraId="11DE927D" w14:textId="77777777" w:rsidR="000112F4" w:rsidRPr="000112F4" w:rsidRDefault="000112F4" w:rsidP="000112F4">
      <w:pPr>
        <w:widowControl/>
        <w:autoSpaceDE/>
        <w:autoSpaceDN/>
        <w:ind w:firstLine="567"/>
        <w:jc w:val="both"/>
        <w:rPr>
          <w:sz w:val="24"/>
          <w:szCs w:val="24"/>
          <w:lang w:eastAsia="ru-RU"/>
        </w:rPr>
      </w:pPr>
      <w:r w:rsidRPr="000112F4">
        <w:rPr>
          <w:sz w:val="24"/>
          <w:szCs w:val="24"/>
          <w:lang w:eastAsia="ru-RU"/>
        </w:rPr>
        <w:t xml:space="preserve">3.7.5. отказ в предоставлении услуги. </w:t>
      </w:r>
    </w:p>
    <w:p w14:paraId="22A67597" w14:textId="77777777" w:rsidR="000112F4" w:rsidRPr="000112F4" w:rsidRDefault="000112F4" w:rsidP="000112F4">
      <w:pPr>
        <w:widowControl/>
        <w:autoSpaceDE/>
        <w:autoSpaceDN/>
        <w:ind w:firstLine="567"/>
        <w:rPr>
          <w:sz w:val="24"/>
          <w:szCs w:val="24"/>
          <w:lang w:eastAsia="ru-RU"/>
        </w:rPr>
      </w:pPr>
    </w:p>
    <w:p w14:paraId="66F9F3D3" w14:textId="77777777" w:rsidR="000112F4" w:rsidRPr="000112F4" w:rsidRDefault="000112F4" w:rsidP="000112F4">
      <w:pPr>
        <w:widowControl/>
        <w:autoSpaceDE/>
        <w:autoSpaceDN/>
        <w:ind w:firstLine="567"/>
        <w:jc w:val="center"/>
        <w:outlineLvl w:val="0"/>
        <w:rPr>
          <w:b/>
          <w:bCs/>
          <w:kern w:val="32"/>
          <w:sz w:val="32"/>
          <w:szCs w:val="32"/>
          <w:lang w:eastAsia="ru-RU"/>
        </w:rPr>
      </w:pPr>
      <w:r w:rsidRPr="000112F4">
        <w:rPr>
          <w:b/>
          <w:bCs/>
          <w:kern w:val="32"/>
          <w:sz w:val="32"/>
          <w:szCs w:val="32"/>
          <w:lang w:eastAsia="ru-RU"/>
        </w:rPr>
        <w:t xml:space="preserve">Профилирование заявителя </w:t>
      </w:r>
    </w:p>
    <w:p w14:paraId="1E0BDAEB" w14:textId="77777777" w:rsidR="000112F4" w:rsidRPr="000112F4" w:rsidRDefault="000112F4" w:rsidP="000112F4">
      <w:pPr>
        <w:widowControl/>
        <w:autoSpaceDE/>
        <w:autoSpaceDN/>
        <w:ind w:firstLine="567"/>
        <w:jc w:val="center"/>
        <w:outlineLvl w:val="0"/>
        <w:rPr>
          <w:b/>
          <w:bCs/>
          <w:kern w:val="32"/>
          <w:sz w:val="32"/>
          <w:szCs w:val="32"/>
          <w:lang w:eastAsia="ru-RU"/>
        </w:rPr>
      </w:pPr>
      <w:r w:rsidRPr="000112F4">
        <w:rPr>
          <w:b/>
          <w:bCs/>
          <w:kern w:val="32"/>
          <w:sz w:val="32"/>
          <w:szCs w:val="32"/>
          <w:lang w:eastAsia="ru-RU"/>
        </w:rPr>
        <w:t xml:space="preserve"> </w:t>
      </w:r>
    </w:p>
    <w:p w14:paraId="47DA271D" w14:textId="77777777" w:rsidR="000112F4" w:rsidRPr="000112F4" w:rsidRDefault="000112F4" w:rsidP="000112F4">
      <w:pPr>
        <w:widowControl/>
        <w:autoSpaceDE/>
        <w:autoSpaceDN/>
        <w:ind w:firstLine="567"/>
        <w:jc w:val="both"/>
        <w:rPr>
          <w:sz w:val="24"/>
          <w:szCs w:val="24"/>
          <w:lang w:eastAsia="ru-RU"/>
        </w:rPr>
      </w:pPr>
      <w:r w:rsidRPr="000112F4">
        <w:rPr>
          <w:sz w:val="24"/>
          <w:szCs w:val="24"/>
          <w:lang w:eastAsia="ru-RU"/>
        </w:rPr>
        <w:t>3.8.</w:t>
      </w:r>
      <w:r w:rsidRPr="000112F4">
        <w:rPr>
          <w:rFonts w:eastAsia="Arial"/>
          <w:sz w:val="24"/>
          <w:szCs w:val="24"/>
          <w:lang w:eastAsia="ru-RU"/>
        </w:rPr>
        <w:t xml:space="preserve"> </w:t>
      </w:r>
      <w:r w:rsidRPr="000112F4">
        <w:rPr>
          <w:sz w:val="24"/>
          <w:szCs w:val="24"/>
          <w:lang w:eastAsia="ru-RU"/>
        </w:rPr>
        <w:t xml:space="preserve">Вариант </w:t>
      </w:r>
      <w:r w:rsidR="0053179C">
        <w:rPr>
          <w:sz w:val="24"/>
          <w:szCs w:val="24"/>
          <w:lang w:eastAsia="ru-RU"/>
        </w:rPr>
        <w:t xml:space="preserve">предоставления муниципальной </w:t>
      </w:r>
      <w:r w:rsidRPr="000112F4">
        <w:rPr>
          <w:sz w:val="24"/>
          <w:szCs w:val="24"/>
          <w:lang w:eastAsia="ru-RU"/>
        </w:rPr>
        <w:t xml:space="preserve">услуги определяется на основании ответов на вопросы анкетирования Заявителя посредством ЕПГУ. </w:t>
      </w:r>
    </w:p>
    <w:p w14:paraId="171B50CA" w14:textId="77777777" w:rsidR="000112F4" w:rsidRPr="000112F4" w:rsidRDefault="000112F4" w:rsidP="000112F4">
      <w:pPr>
        <w:widowControl/>
        <w:autoSpaceDE/>
        <w:autoSpaceDN/>
        <w:ind w:firstLine="567"/>
        <w:jc w:val="both"/>
        <w:rPr>
          <w:sz w:val="24"/>
          <w:szCs w:val="24"/>
          <w:lang w:eastAsia="ru-RU"/>
        </w:rPr>
      </w:pPr>
      <w:r w:rsidRPr="000112F4">
        <w:rPr>
          <w:sz w:val="24"/>
          <w:szCs w:val="24"/>
          <w:lang w:eastAsia="ru-RU"/>
        </w:rPr>
        <w:t xml:space="preserve">Перечень признаков Заявителей (принадлежащих им объектов), а также комбинации значений признаков, каждая из которых соответствует одному варианту </w:t>
      </w:r>
      <w:r w:rsidR="0053179C">
        <w:rPr>
          <w:sz w:val="24"/>
          <w:szCs w:val="24"/>
          <w:lang w:eastAsia="ru-RU"/>
        </w:rPr>
        <w:t>предоставления муниципальной</w:t>
      </w:r>
      <w:r w:rsidRPr="000112F4">
        <w:rPr>
          <w:sz w:val="24"/>
          <w:szCs w:val="24"/>
          <w:lang w:eastAsia="ru-RU"/>
        </w:rPr>
        <w:t xml:space="preserve"> услуги приведены в </w:t>
      </w:r>
      <w:r w:rsidRPr="00396D90">
        <w:rPr>
          <w:color w:val="000000" w:themeColor="text1"/>
          <w:sz w:val="24"/>
          <w:szCs w:val="24"/>
          <w:lang w:eastAsia="ru-RU"/>
        </w:rPr>
        <w:t xml:space="preserve">Приложении № 1 </w:t>
      </w:r>
      <w:r w:rsidRPr="000112F4">
        <w:rPr>
          <w:sz w:val="24"/>
          <w:szCs w:val="24"/>
          <w:lang w:eastAsia="ru-RU"/>
        </w:rPr>
        <w:t>к настоящему Административному регламенту.</w:t>
      </w:r>
      <w:r w:rsidRPr="000112F4">
        <w:rPr>
          <w:b/>
          <w:sz w:val="24"/>
          <w:szCs w:val="24"/>
          <w:lang w:eastAsia="ru-RU"/>
        </w:rPr>
        <w:t xml:space="preserve"> </w:t>
      </w:r>
    </w:p>
    <w:p w14:paraId="0DF71347" w14:textId="77777777" w:rsidR="000112F4" w:rsidRPr="000112F4" w:rsidRDefault="000112F4" w:rsidP="000112F4">
      <w:pPr>
        <w:widowControl/>
        <w:autoSpaceDE/>
        <w:autoSpaceDN/>
        <w:ind w:firstLine="567"/>
        <w:jc w:val="center"/>
        <w:rPr>
          <w:sz w:val="24"/>
          <w:szCs w:val="24"/>
          <w:lang w:eastAsia="ru-RU"/>
        </w:rPr>
      </w:pPr>
      <w:r w:rsidRPr="000112F4">
        <w:rPr>
          <w:b/>
          <w:sz w:val="24"/>
          <w:szCs w:val="24"/>
          <w:lang w:eastAsia="ru-RU"/>
        </w:rPr>
        <w:t xml:space="preserve"> </w:t>
      </w:r>
    </w:p>
    <w:p w14:paraId="5AAB3F9E" w14:textId="77777777" w:rsidR="000112F4" w:rsidRPr="0053179C" w:rsidRDefault="000112F4" w:rsidP="000112F4">
      <w:pPr>
        <w:widowControl/>
        <w:autoSpaceDE/>
        <w:autoSpaceDN/>
        <w:ind w:firstLine="567"/>
        <w:jc w:val="center"/>
        <w:outlineLvl w:val="0"/>
        <w:rPr>
          <w:b/>
          <w:bCs/>
          <w:kern w:val="32"/>
          <w:sz w:val="24"/>
          <w:szCs w:val="24"/>
          <w:lang w:eastAsia="ru-RU"/>
        </w:rPr>
      </w:pPr>
      <w:r w:rsidRPr="0053179C">
        <w:rPr>
          <w:b/>
          <w:bCs/>
          <w:kern w:val="32"/>
          <w:sz w:val="24"/>
          <w:szCs w:val="24"/>
          <w:lang w:eastAsia="ru-RU"/>
        </w:rPr>
        <w:t xml:space="preserve">Порядок исправления допущенных опечаток и ошибок в выданных в результате </w:t>
      </w:r>
      <w:r w:rsidR="0053179C" w:rsidRPr="0053179C">
        <w:rPr>
          <w:b/>
          <w:bCs/>
          <w:kern w:val="32"/>
          <w:sz w:val="24"/>
          <w:szCs w:val="24"/>
          <w:lang w:eastAsia="ru-RU"/>
        </w:rPr>
        <w:t>предоставления муниципальной</w:t>
      </w:r>
      <w:r w:rsidRPr="0053179C">
        <w:rPr>
          <w:b/>
          <w:bCs/>
          <w:kern w:val="32"/>
          <w:sz w:val="24"/>
          <w:szCs w:val="24"/>
          <w:lang w:eastAsia="ru-RU"/>
        </w:rPr>
        <w:t xml:space="preserve"> услуги документах</w:t>
      </w:r>
    </w:p>
    <w:p w14:paraId="76B46C68" w14:textId="77777777" w:rsidR="000112F4" w:rsidRPr="000112F4" w:rsidRDefault="000112F4" w:rsidP="000112F4">
      <w:pPr>
        <w:widowControl/>
        <w:autoSpaceDE/>
        <w:autoSpaceDN/>
        <w:ind w:firstLine="567"/>
        <w:jc w:val="center"/>
        <w:outlineLvl w:val="0"/>
        <w:rPr>
          <w:b/>
          <w:bCs/>
          <w:kern w:val="32"/>
          <w:sz w:val="32"/>
          <w:szCs w:val="32"/>
          <w:lang w:eastAsia="ru-RU"/>
        </w:rPr>
      </w:pPr>
    </w:p>
    <w:p w14:paraId="02AFD416" w14:textId="77777777" w:rsidR="000112F4" w:rsidRPr="00396D90" w:rsidRDefault="000112F4" w:rsidP="000112F4">
      <w:pPr>
        <w:widowControl/>
        <w:autoSpaceDE/>
        <w:autoSpaceDN/>
        <w:ind w:firstLine="567"/>
        <w:jc w:val="both"/>
        <w:rPr>
          <w:color w:val="000000" w:themeColor="text1"/>
          <w:sz w:val="24"/>
          <w:szCs w:val="24"/>
          <w:lang w:eastAsia="ru-RU"/>
        </w:rPr>
      </w:pPr>
      <w:r w:rsidRPr="000112F4">
        <w:rPr>
          <w:sz w:val="24"/>
          <w:szCs w:val="24"/>
          <w:lang w:eastAsia="ru-RU"/>
        </w:rPr>
        <w:t>3.9.</w:t>
      </w:r>
      <w:r w:rsidRPr="000112F4">
        <w:rPr>
          <w:rFonts w:eastAsia="Arial"/>
          <w:sz w:val="24"/>
          <w:szCs w:val="24"/>
          <w:lang w:eastAsia="ru-RU"/>
        </w:rPr>
        <w:t xml:space="preserve"> </w:t>
      </w:r>
      <w:r w:rsidRPr="000112F4">
        <w:rPr>
          <w:sz w:val="24"/>
          <w:szCs w:val="24"/>
          <w:lang w:eastAsia="ru-RU"/>
        </w:rPr>
        <w:t xml:space="preserve">В случае выявления опечаток и ошибок Заявитель вправе обратиться в Уполномоченный орган с заявлением об исправлении допущенных опечаток и (или) ошибок в выданных в результате предоставления государственной (муниципальной) услуги документах в соответствии с </w:t>
      </w:r>
      <w:r w:rsidR="001D01C9" w:rsidRPr="00396D90">
        <w:rPr>
          <w:color w:val="000000" w:themeColor="text1"/>
          <w:sz w:val="24"/>
          <w:szCs w:val="24"/>
          <w:lang w:eastAsia="ru-RU"/>
        </w:rPr>
        <w:t>Приложением № 11</w:t>
      </w:r>
      <w:r w:rsidRPr="00396D90">
        <w:rPr>
          <w:color w:val="000000" w:themeColor="text1"/>
          <w:sz w:val="24"/>
          <w:szCs w:val="24"/>
          <w:lang w:eastAsia="ru-RU"/>
        </w:rPr>
        <w:t xml:space="preserve"> настоящего Административного регламента (далее – за</w:t>
      </w:r>
      <w:r w:rsidR="001D01C9" w:rsidRPr="00396D90">
        <w:rPr>
          <w:color w:val="000000" w:themeColor="text1"/>
          <w:sz w:val="24"/>
          <w:szCs w:val="24"/>
          <w:lang w:eastAsia="ru-RU"/>
        </w:rPr>
        <w:t>явление по форме Приложения № 11</w:t>
      </w:r>
      <w:r w:rsidRPr="00396D90">
        <w:rPr>
          <w:color w:val="000000" w:themeColor="text1"/>
          <w:sz w:val="24"/>
          <w:szCs w:val="24"/>
          <w:lang w:eastAsia="ru-RU"/>
        </w:rPr>
        <w:t>) и приложением док</w:t>
      </w:r>
      <w:r w:rsidR="00F302F0">
        <w:rPr>
          <w:color w:val="000000" w:themeColor="text1"/>
          <w:sz w:val="24"/>
          <w:szCs w:val="24"/>
          <w:lang w:eastAsia="ru-RU"/>
        </w:rPr>
        <w:t>ументов, указанных в пункте 2.10</w:t>
      </w:r>
      <w:r w:rsidRPr="00396D90">
        <w:rPr>
          <w:color w:val="000000" w:themeColor="text1"/>
          <w:sz w:val="24"/>
          <w:szCs w:val="24"/>
          <w:lang w:eastAsia="ru-RU"/>
        </w:rPr>
        <w:t xml:space="preserve"> настоящего Административного регламента. </w:t>
      </w:r>
    </w:p>
    <w:p w14:paraId="2E67FEAD" w14:textId="77777777" w:rsidR="000112F4" w:rsidRPr="00396D90" w:rsidRDefault="000112F4" w:rsidP="000112F4">
      <w:pPr>
        <w:widowControl/>
        <w:autoSpaceDE/>
        <w:autoSpaceDN/>
        <w:ind w:firstLine="567"/>
        <w:jc w:val="both"/>
        <w:rPr>
          <w:color w:val="000000" w:themeColor="text1"/>
          <w:sz w:val="24"/>
          <w:szCs w:val="24"/>
          <w:lang w:eastAsia="ru-RU"/>
        </w:rPr>
      </w:pPr>
      <w:r w:rsidRPr="00396D90">
        <w:rPr>
          <w:color w:val="000000" w:themeColor="text1"/>
          <w:sz w:val="24"/>
          <w:szCs w:val="24"/>
          <w:lang w:eastAsia="ru-RU"/>
        </w:rPr>
        <w:t>3.10.</w:t>
      </w:r>
      <w:r w:rsidRPr="00396D90">
        <w:rPr>
          <w:rFonts w:eastAsia="Arial"/>
          <w:color w:val="000000" w:themeColor="text1"/>
          <w:sz w:val="24"/>
          <w:szCs w:val="24"/>
          <w:lang w:eastAsia="ru-RU"/>
        </w:rPr>
        <w:t xml:space="preserve"> </w:t>
      </w:r>
      <w:r w:rsidRPr="00396D90">
        <w:rPr>
          <w:color w:val="000000" w:themeColor="text1"/>
          <w:sz w:val="24"/>
          <w:szCs w:val="24"/>
          <w:lang w:eastAsia="ru-RU"/>
        </w:rPr>
        <w:t xml:space="preserve">Исправление допущенных опечаток и ошибок в выданных в результате </w:t>
      </w:r>
      <w:r w:rsidR="0053179C" w:rsidRPr="00396D90">
        <w:rPr>
          <w:color w:val="000000" w:themeColor="text1"/>
          <w:sz w:val="24"/>
          <w:szCs w:val="24"/>
          <w:lang w:eastAsia="ru-RU"/>
        </w:rPr>
        <w:t>предоставления муниципальной</w:t>
      </w:r>
      <w:r w:rsidRPr="00396D90">
        <w:rPr>
          <w:color w:val="000000" w:themeColor="text1"/>
          <w:sz w:val="24"/>
          <w:szCs w:val="24"/>
          <w:lang w:eastAsia="ru-RU"/>
        </w:rPr>
        <w:t xml:space="preserve"> услуги документах осуществляется в следующем порядке: </w:t>
      </w:r>
    </w:p>
    <w:p w14:paraId="66A1EC8B" w14:textId="77777777" w:rsidR="000112F4" w:rsidRPr="00396D90" w:rsidRDefault="000112F4" w:rsidP="000112F4">
      <w:pPr>
        <w:widowControl/>
        <w:autoSpaceDE/>
        <w:autoSpaceDN/>
        <w:ind w:firstLine="567"/>
        <w:jc w:val="both"/>
        <w:rPr>
          <w:color w:val="000000" w:themeColor="text1"/>
          <w:sz w:val="24"/>
          <w:szCs w:val="24"/>
          <w:lang w:eastAsia="ru-RU"/>
        </w:rPr>
      </w:pPr>
      <w:r w:rsidRPr="00396D90">
        <w:rPr>
          <w:color w:val="000000" w:themeColor="text1"/>
          <w:sz w:val="24"/>
          <w:szCs w:val="24"/>
          <w:lang w:eastAsia="ru-RU"/>
        </w:rPr>
        <w:t xml:space="preserve">1) Заявитель при обнаружении опечаток и ошибок в документах, выданных в результате предоставления государственной (муниципальной) услуги, обращается лично в Уполномоченный орган с заявлением по форме </w:t>
      </w:r>
      <w:r w:rsidR="001D01C9" w:rsidRPr="00396D90">
        <w:rPr>
          <w:color w:val="000000" w:themeColor="text1"/>
          <w:sz w:val="24"/>
          <w:szCs w:val="24"/>
          <w:lang w:eastAsia="ru-RU"/>
        </w:rPr>
        <w:t>Приложения № 11</w:t>
      </w:r>
      <w:r w:rsidRPr="00396D90">
        <w:rPr>
          <w:color w:val="000000" w:themeColor="text1"/>
          <w:sz w:val="24"/>
          <w:szCs w:val="24"/>
          <w:lang w:eastAsia="ru-RU"/>
        </w:rPr>
        <w:t xml:space="preserve">; </w:t>
      </w:r>
    </w:p>
    <w:p w14:paraId="6CFC7C17" w14:textId="77777777" w:rsidR="000112F4" w:rsidRPr="00396D90" w:rsidRDefault="000112F4" w:rsidP="000112F4">
      <w:pPr>
        <w:widowControl/>
        <w:autoSpaceDE/>
        <w:autoSpaceDN/>
        <w:ind w:firstLine="567"/>
        <w:jc w:val="both"/>
        <w:rPr>
          <w:color w:val="000000" w:themeColor="text1"/>
          <w:sz w:val="24"/>
          <w:szCs w:val="24"/>
          <w:lang w:eastAsia="ru-RU"/>
        </w:rPr>
      </w:pPr>
      <w:r w:rsidRPr="00396D90">
        <w:rPr>
          <w:color w:val="000000" w:themeColor="text1"/>
          <w:sz w:val="24"/>
          <w:szCs w:val="24"/>
          <w:lang w:eastAsia="ru-RU"/>
        </w:rPr>
        <w:t xml:space="preserve">2) Уполномоченный орган при получении заявления по форме </w:t>
      </w:r>
      <w:r w:rsidR="001D01C9" w:rsidRPr="00396D90">
        <w:rPr>
          <w:color w:val="000000" w:themeColor="text1"/>
          <w:sz w:val="24"/>
          <w:szCs w:val="24"/>
          <w:lang w:eastAsia="ru-RU"/>
        </w:rPr>
        <w:t>Приложения № 11</w:t>
      </w:r>
      <w:r w:rsidRPr="00396D90">
        <w:rPr>
          <w:color w:val="000000" w:themeColor="text1"/>
          <w:sz w:val="24"/>
          <w:szCs w:val="24"/>
          <w:lang w:eastAsia="ru-RU"/>
        </w:rPr>
        <w:t xml:space="preserve">, рассматривает необходимость внесения соответствующих изменений в документы, являющиеся результатом </w:t>
      </w:r>
      <w:r w:rsidR="0053179C" w:rsidRPr="00396D90">
        <w:rPr>
          <w:color w:val="000000" w:themeColor="text1"/>
          <w:sz w:val="24"/>
          <w:szCs w:val="24"/>
          <w:lang w:eastAsia="ru-RU"/>
        </w:rPr>
        <w:t>предоставления муниципальной</w:t>
      </w:r>
      <w:r w:rsidRPr="00396D90">
        <w:rPr>
          <w:color w:val="000000" w:themeColor="text1"/>
          <w:sz w:val="24"/>
          <w:szCs w:val="24"/>
          <w:lang w:eastAsia="ru-RU"/>
        </w:rPr>
        <w:t xml:space="preserve"> услуги; </w:t>
      </w:r>
    </w:p>
    <w:p w14:paraId="2D317844" w14:textId="77777777" w:rsidR="000112F4" w:rsidRPr="00396D90" w:rsidRDefault="000112F4" w:rsidP="000112F4">
      <w:pPr>
        <w:widowControl/>
        <w:autoSpaceDE/>
        <w:autoSpaceDN/>
        <w:ind w:firstLine="567"/>
        <w:jc w:val="both"/>
        <w:rPr>
          <w:color w:val="000000" w:themeColor="text1"/>
          <w:sz w:val="24"/>
          <w:szCs w:val="24"/>
          <w:lang w:eastAsia="ru-RU"/>
        </w:rPr>
      </w:pPr>
      <w:r w:rsidRPr="00396D90">
        <w:rPr>
          <w:color w:val="000000" w:themeColor="text1"/>
          <w:sz w:val="24"/>
          <w:szCs w:val="24"/>
          <w:lang w:eastAsia="ru-RU"/>
        </w:rPr>
        <w:t xml:space="preserve">3) Уполномоченный орган обеспечивает устранение опечаток и ошибок в документах, являющихся результатом предоставления государственной (муниципальной) услуги. </w:t>
      </w:r>
    </w:p>
    <w:p w14:paraId="5DDF908F" w14:textId="77777777" w:rsidR="000112F4" w:rsidRPr="00396D90" w:rsidRDefault="000112F4" w:rsidP="000112F4">
      <w:pPr>
        <w:widowControl/>
        <w:autoSpaceDE/>
        <w:autoSpaceDN/>
        <w:ind w:firstLine="567"/>
        <w:jc w:val="both"/>
        <w:rPr>
          <w:color w:val="000000" w:themeColor="text1"/>
          <w:sz w:val="24"/>
          <w:szCs w:val="24"/>
          <w:lang w:eastAsia="ru-RU"/>
        </w:rPr>
      </w:pPr>
      <w:r w:rsidRPr="00396D90">
        <w:rPr>
          <w:color w:val="000000" w:themeColor="text1"/>
          <w:sz w:val="24"/>
          <w:szCs w:val="24"/>
          <w:lang w:eastAsia="ru-RU"/>
        </w:rPr>
        <w:lastRenderedPageBreak/>
        <w:t xml:space="preserve">Срок устранения опечаток и ошибок не должен превышать 3 (трех) рабочих дней с даты регистрации заявления по форме </w:t>
      </w:r>
      <w:r w:rsidR="001D01C9" w:rsidRPr="00396D90">
        <w:rPr>
          <w:color w:val="000000" w:themeColor="text1"/>
          <w:sz w:val="24"/>
          <w:szCs w:val="24"/>
          <w:lang w:eastAsia="ru-RU"/>
        </w:rPr>
        <w:t>Приложения № 11</w:t>
      </w:r>
      <w:r w:rsidRPr="00396D90">
        <w:rPr>
          <w:color w:val="000000" w:themeColor="text1"/>
          <w:sz w:val="24"/>
          <w:szCs w:val="24"/>
          <w:lang w:eastAsia="ru-RU"/>
        </w:rPr>
        <w:t xml:space="preserve">. </w:t>
      </w:r>
    </w:p>
    <w:p w14:paraId="64B99F34" w14:textId="77777777" w:rsidR="000112F4" w:rsidRDefault="000112F4" w:rsidP="000112F4">
      <w:pPr>
        <w:jc w:val="both"/>
        <w:rPr>
          <w:b/>
          <w:sz w:val="24"/>
          <w:szCs w:val="24"/>
        </w:rPr>
      </w:pPr>
    </w:p>
    <w:p w14:paraId="401D8540" w14:textId="77777777" w:rsidR="000112F4" w:rsidRPr="005F0983" w:rsidRDefault="000112F4" w:rsidP="00AA5DFF">
      <w:pPr>
        <w:pStyle w:val="11"/>
        <w:numPr>
          <w:ilvl w:val="0"/>
          <w:numId w:val="5"/>
        </w:numPr>
        <w:tabs>
          <w:tab w:val="left" w:pos="1172"/>
        </w:tabs>
        <w:ind w:left="1276" w:right="656"/>
        <w:rPr>
          <w:sz w:val="24"/>
          <w:szCs w:val="24"/>
        </w:rPr>
      </w:pPr>
      <w:r w:rsidRPr="005F0983">
        <w:rPr>
          <w:sz w:val="24"/>
          <w:szCs w:val="24"/>
        </w:rPr>
        <w:t>Особенности выполнения административных процедур (действий)</w:t>
      </w:r>
      <w:r w:rsidRPr="005F0983">
        <w:rPr>
          <w:spacing w:val="-67"/>
          <w:sz w:val="24"/>
          <w:szCs w:val="24"/>
        </w:rPr>
        <w:t xml:space="preserve"> </w:t>
      </w:r>
      <w:r w:rsidRPr="005F0983">
        <w:rPr>
          <w:sz w:val="24"/>
          <w:szCs w:val="24"/>
        </w:rPr>
        <w:t>в</w:t>
      </w:r>
      <w:r w:rsidRPr="005F0983">
        <w:rPr>
          <w:spacing w:val="-6"/>
          <w:sz w:val="24"/>
          <w:szCs w:val="24"/>
        </w:rPr>
        <w:t xml:space="preserve"> </w:t>
      </w:r>
      <w:r w:rsidRPr="005F0983">
        <w:rPr>
          <w:sz w:val="24"/>
          <w:szCs w:val="24"/>
        </w:rPr>
        <w:t>многофункциональных</w:t>
      </w:r>
      <w:r w:rsidRPr="005F0983">
        <w:rPr>
          <w:spacing w:val="-3"/>
          <w:sz w:val="24"/>
          <w:szCs w:val="24"/>
        </w:rPr>
        <w:t xml:space="preserve"> </w:t>
      </w:r>
      <w:r w:rsidRPr="005F0983">
        <w:rPr>
          <w:sz w:val="24"/>
          <w:szCs w:val="24"/>
        </w:rPr>
        <w:t>центрах</w:t>
      </w:r>
      <w:r w:rsidRPr="005F0983">
        <w:rPr>
          <w:spacing w:val="-3"/>
          <w:sz w:val="24"/>
          <w:szCs w:val="24"/>
        </w:rPr>
        <w:t xml:space="preserve"> </w:t>
      </w:r>
      <w:r w:rsidRPr="005F0983">
        <w:rPr>
          <w:sz w:val="24"/>
          <w:szCs w:val="24"/>
        </w:rPr>
        <w:t>предоставления</w:t>
      </w:r>
      <w:r w:rsidRPr="005F0983">
        <w:rPr>
          <w:spacing w:val="-3"/>
          <w:sz w:val="24"/>
          <w:szCs w:val="24"/>
        </w:rPr>
        <w:t xml:space="preserve"> </w:t>
      </w:r>
      <w:r w:rsidRPr="005F0983">
        <w:rPr>
          <w:sz w:val="24"/>
          <w:szCs w:val="24"/>
        </w:rPr>
        <w:t>муниципальных</w:t>
      </w:r>
      <w:r w:rsidRPr="005F0983">
        <w:rPr>
          <w:spacing w:val="1"/>
          <w:sz w:val="24"/>
          <w:szCs w:val="24"/>
        </w:rPr>
        <w:t xml:space="preserve"> </w:t>
      </w:r>
      <w:r w:rsidRPr="005F0983">
        <w:rPr>
          <w:sz w:val="24"/>
          <w:szCs w:val="24"/>
        </w:rPr>
        <w:t>услуг</w:t>
      </w:r>
    </w:p>
    <w:p w14:paraId="478DCFA7" w14:textId="77777777" w:rsidR="000112F4" w:rsidRPr="005F0983" w:rsidRDefault="000112F4" w:rsidP="000112F4">
      <w:pPr>
        <w:pStyle w:val="a3"/>
        <w:rPr>
          <w:b/>
          <w:sz w:val="24"/>
          <w:szCs w:val="24"/>
        </w:rPr>
      </w:pPr>
    </w:p>
    <w:p w14:paraId="2664069F" w14:textId="77777777" w:rsidR="000112F4" w:rsidRPr="00396D90" w:rsidRDefault="000112F4" w:rsidP="00396D90">
      <w:pPr>
        <w:pStyle w:val="11"/>
        <w:ind w:left="458" w:right="465" w:hanging="1"/>
        <w:rPr>
          <w:sz w:val="24"/>
          <w:szCs w:val="24"/>
        </w:rPr>
      </w:pPr>
      <w:r w:rsidRPr="005F0983">
        <w:rPr>
          <w:sz w:val="24"/>
          <w:szCs w:val="24"/>
        </w:rPr>
        <w:t>Исчерпывающий перечень административных процедур (действий) при</w:t>
      </w:r>
      <w:r w:rsidRPr="005F0983">
        <w:rPr>
          <w:spacing w:val="1"/>
          <w:sz w:val="24"/>
          <w:szCs w:val="24"/>
        </w:rPr>
        <w:t xml:space="preserve"> </w:t>
      </w:r>
      <w:r w:rsidRPr="005F0983">
        <w:rPr>
          <w:sz w:val="24"/>
          <w:szCs w:val="24"/>
        </w:rPr>
        <w:t>предоставлении муниципальной услуги, выполняемых</w:t>
      </w:r>
      <w:r w:rsidRPr="005F0983">
        <w:rPr>
          <w:spacing w:val="-67"/>
          <w:sz w:val="24"/>
          <w:szCs w:val="24"/>
        </w:rPr>
        <w:t xml:space="preserve"> </w:t>
      </w:r>
      <w:r w:rsidRPr="005F0983">
        <w:rPr>
          <w:sz w:val="24"/>
          <w:szCs w:val="24"/>
        </w:rPr>
        <w:t xml:space="preserve"> многофункциональным центром</w:t>
      </w:r>
    </w:p>
    <w:p w14:paraId="665ECA24" w14:textId="77777777" w:rsidR="000112F4" w:rsidRPr="005F0983" w:rsidRDefault="0053179C" w:rsidP="0053179C">
      <w:pPr>
        <w:pStyle w:val="a3"/>
        <w:spacing w:line="322" w:lineRule="exact"/>
        <w:ind w:firstLine="142"/>
        <w:jc w:val="both"/>
        <w:rPr>
          <w:sz w:val="24"/>
          <w:szCs w:val="24"/>
        </w:rPr>
      </w:pPr>
      <w:r>
        <w:rPr>
          <w:sz w:val="24"/>
          <w:szCs w:val="24"/>
        </w:rPr>
        <w:t>4</w:t>
      </w:r>
      <w:r w:rsidR="000112F4" w:rsidRPr="005F0983">
        <w:rPr>
          <w:sz w:val="24"/>
          <w:szCs w:val="24"/>
        </w:rPr>
        <w:t>.1</w:t>
      </w:r>
      <w:r>
        <w:rPr>
          <w:sz w:val="24"/>
          <w:szCs w:val="24"/>
        </w:rPr>
        <w:t>.</w:t>
      </w:r>
      <w:r w:rsidR="000112F4" w:rsidRPr="005F0983">
        <w:rPr>
          <w:spacing w:val="-1"/>
          <w:sz w:val="24"/>
          <w:szCs w:val="24"/>
        </w:rPr>
        <w:t xml:space="preserve"> </w:t>
      </w:r>
      <w:r w:rsidR="000112F4" w:rsidRPr="005F0983">
        <w:rPr>
          <w:sz w:val="24"/>
          <w:szCs w:val="24"/>
        </w:rPr>
        <w:t>многофункциональный центр</w:t>
      </w:r>
      <w:r w:rsidR="000112F4" w:rsidRPr="005F0983">
        <w:rPr>
          <w:spacing w:val="-2"/>
          <w:sz w:val="24"/>
          <w:szCs w:val="24"/>
        </w:rPr>
        <w:t xml:space="preserve"> </w:t>
      </w:r>
      <w:r w:rsidR="000112F4" w:rsidRPr="005F0983">
        <w:rPr>
          <w:sz w:val="24"/>
          <w:szCs w:val="24"/>
        </w:rPr>
        <w:t>осуществляет:</w:t>
      </w:r>
    </w:p>
    <w:p w14:paraId="5D7DB2C0" w14:textId="77777777" w:rsidR="000112F4" w:rsidRPr="005F0983" w:rsidRDefault="000112F4" w:rsidP="000112F4">
      <w:pPr>
        <w:pStyle w:val="a3"/>
        <w:ind w:left="137" w:right="141" w:firstLine="720"/>
        <w:jc w:val="both"/>
        <w:rPr>
          <w:sz w:val="24"/>
          <w:szCs w:val="24"/>
        </w:rPr>
      </w:pPr>
      <w:r>
        <w:rPr>
          <w:sz w:val="24"/>
          <w:szCs w:val="24"/>
        </w:rPr>
        <w:t xml:space="preserve">- </w:t>
      </w:r>
      <w:r w:rsidRPr="005F0983">
        <w:rPr>
          <w:sz w:val="24"/>
          <w:szCs w:val="24"/>
        </w:rPr>
        <w:t>информирование</w:t>
      </w:r>
      <w:r w:rsidRPr="005F0983">
        <w:rPr>
          <w:spacing w:val="1"/>
          <w:sz w:val="24"/>
          <w:szCs w:val="24"/>
        </w:rPr>
        <w:t xml:space="preserve"> </w:t>
      </w:r>
      <w:r w:rsidRPr="005F0983">
        <w:rPr>
          <w:sz w:val="24"/>
          <w:szCs w:val="24"/>
        </w:rPr>
        <w:t>Заявителей</w:t>
      </w:r>
      <w:r w:rsidRPr="005F0983">
        <w:rPr>
          <w:spacing w:val="1"/>
          <w:sz w:val="24"/>
          <w:szCs w:val="24"/>
        </w:rPr>
        <w:t xml:space="preserve"> </w:t>
      </w:r>
      <w:r w:rsidRPr="005F0983">
        <w:rPr>
          <w:sz w:val="24"/>
          <w:szCs w:val="24"/>
        </w:rPr>
        <w:t>о</w:t>
      </w:r>
      <w:r w:rsidRPr="005F0983">
        <w:rPr>
          <w:spacing w:val="1"/>
          <w:sz w:val="24"/>
          <w:szCs w:val="24"/>
        </w:rPr>
        <w:t xml:space="preserve"> </w:t>
      </w:r>
      <w:r w:rsidRPr="005F0983">
        <w:rPr>
          <w:sz w:val="24"/>
          <w:szCs w:val="24"/>
        </w:rPr>
        <w:t>порядке</w:t>
      </w:r>
      <w:r w:rsidRPr="005F0983">
        <w:rPr>
          <w:spacing w:val="1"/>
          <w:sz w:val="24"/>
          <w:szCs w:val="24"/>
        </w:rPr>
        <w:t xml:space="preserve"> </w:t>
      </w:r>
      <w:r w:rsidRPr="005F0983">
        <w:rPr>
          <w:sz w:val="24"/>
          <w:szCs w:val="24"/>
        </w:rPr>
        <w:t>предоставления</w:t>
      </w:r>
      <w:r w:rsidRPr="005F0983">
        <w:rPr>
          <w:spacing w:val="1"/>
          <w:sz w:val="24"/>
          <w:szCs w:val="24"/>
        </w:rPr>
        <w:t xml:space="preserve"> </w:t>
      </w:r>
      <w:r w:rsidRPr="005F0983">
        <w:rPr>
          <w:sz w:val="24"/>
          <w:szCs w:val="24"/>
        </w:rPr>
        <w:t>муниципальной услуги в многофункциональном центре, по иным вопросам, связанным с предоставлением</w:t>
      </w:r>
      <w:r w:rsidRPr="005F0983">
        <w:rPr>
          <w:spacing w:val="-67"/>
          <w:sz w:val="24"/>
          <w:szCs w:val="24"/>
        </w:rPr>
        <w:t xml:space="preserve"> </w:t>
      </w:r>
      <w:r w:rsidRPr="005F0983">
        <w:rPr>
          <w:sz w:val="24"/>
          <w:szCs w:val="24"/>
        </w:rPr>
        <w:t>муниципальной услуги, а также консультирование заявителей о</w:t>
      </w:r>
      <w:r w:rsidRPr="005F0983">
        <w:rPr>
          <w:spacing w:val="1"/>
          <w:sz w:val="24"/>
          <w:szCs w:val="24"/>
        </w:rPr>
        <w:t xml:space="preserve"> </w:t>
      </w:r>
      <w:r w:rsidRPr="005F0983">
        <w:rPr>
          <w:sz w:val="24"/>
          <w:szCs w:val="24"/>
        </w:rPr>
        <w:t>порядке</w:t>
      </w:r>
      <w:r w:rsidRPr="005F0983">
        <w:rPr>
          <w:spacing w:val="-5"/>
          <w:sz w:val="24"/>
          <w:szCs w:val="24"/>
        </w:rPr>
        <w:t xml:space="preserve"> </w:t>
      </w:r>
      <w:r w:rsidRPr="005F0983">
        <w:rPr>
          <w:sz w:val="24"/>
          <w:szCs w:val="24"/>
        </w:rPr>
        <w:t>предоставления</w:t>
      </w:r>
      <w:r w:rsidRPr="005F0983">
        <w:rPr>
          <w:spacing w:val="-1"/>
          <w:sz w:val="24"/>
          <w:szCs w:val="24"/>
        </w:rPr>
        <w:t xml:space="preserve"> </w:t>
      </w:r>
      <w:r w:rsidRPr="005F0983">
        <w:rPr>
          <w:sz w:val="24"/>
          <w:szCs w:val="24"/>
        </w:rPr>
        <w:t>муниципальной услуги в</w:t>
      </w:r>
      <w:r w:rsidRPr="005F0983">
        <w:rPr>
          <w:spacing w:val="3"/>
          <w:sz w:val="24"/>
          <w:szCs w:val="24"/>
        </w:rPr>
        <w:t xml:space="preserve"> </w:t>
      </w:r>
      <w:r w:rsidRPr="005F0983">
        <w:rPr>
          <w:sz w:val="24"/>
          <w:szCs w:val="24"/>
        </w:rPr>
        <w:t>многофункциональном центре;</w:t>
      </w:r>
    </w:p>
    <w:p w14:paraId="3A3F4A44" w14:textId="77777777" w:rsidR="000112F4" w:rsidRPr="005F0983" w:rsidRDefault="000112F4" w:rsidP="000112F4">
      <w:pPr>
        <w:pStyle w:val="a3"/>
        <w:ind w:left="137" w:right="143" w:firstLine="720"/>
        <w:jc w:val="both"/>
        <w:rPr>
          <w:sz w:val="24"/>
          <w:szCs w:val="24"/>
        </w:rPr>
      </w:pPr>
      <w:r>
        <w:rPr>
          <w:sz w:val="24"/>
          <w:szCs w:val="24"/>
        </w:rPr>
        <w:t xml:space="preserve">- </w:t>
      </w:r>
      <w:r w:rsidRPr="005F0983">
        <w:rPr>
          <w:sz w:val="24"/>
          <w:szCs w:val="24"/>
        </w:rPr>
        <w:t>выдачу</w:t>
      </w:r>
      <w:r w:rsidRPr="005F0983">
        <w:rPr>
          <w:spacing w:val="1"/>
          <w:sz w:val="24"/>
          <w:szCs w:val="24"/>
        </w:rPr>
        <w:t xml:space="preserve"> </w:t>
      </w:r>
      <w:r w:rsidRPr="005F0983">
        <w:rPr>
          <w:sz w:val="24"/>
          <w:szCs w:val="24"/>
        </w:rPr>
        <w:t>заявителю</w:t>
      </w:r>
      <w:r w:rsidRPr="005F0983">
        <w:rPr>
          <w:spacing w:val="1"/>
          <w:sz w:val="24"/>
          <w:szCs w:val="24"/>
        </w:rPr>
        <w:t xml:space="preserve"> </w:t>
      </w:r>
      <w:r w:rsidRPr="005F0983">
        <w:rPr>
          <w:sz w:val="24"/>
          <w:szCs w:val="24"/>
        </w:rPr>
        <w:t>результата</w:t>
      </w:r>
      <w:r w:rsidRPr="005F0983">
        <w:rPr>
          <w:spacing w:val="1"/>
          <w:sz w:val="24"/>
          <w:szCs w:val="24"/>
        </w:rPr>
        <w:t xml:space="preserve"> </w:t>
      </w:r>
      <w:r w:rsidRPr="005F0983">
        <w:rPr>
          <w:sz w:val="24"/>
          <w:szCs w:val="24"/>
        </w:rPr>
        <w:t>предоставления</w:t>
      </w:r>
      <w:r w:rsidRPr="005F0983">
        <w:rPr>
          <w:spacing w:val="1"/>
          <w:sz w:val="24"/>
          <w:szCs w:val="24"/>
        </w:rPr>
        <w:t xml:space="preserve"> </w:t>
      </w:r>
      <w:r w:rsidRPr="005F0983">
        <w:rPr>
          <w:sz w:val="24"/>
          <w:szCs w:val="24"/>
        </w:rPr>
        <w:t>муниципальной</w:t>
      </w:r>
      <w:r w:rsidRPr="005F0983">
        <w:rPr>
          <w:spacing w:val="1"/>
          <w:sz w:val="24"/>
          <w:szCs w:val="24"/>
        </w:rPr>
        <w:t xml:space="preserve"> </w:t>
      </w:r>
      <w:r w:rsidRPr="005F0983">
        <w:rPr>
          <w:sz w:val="24"/>
          <w:szCs w:val="24"/>
        </w:rPr>
        <w:t>услуги,</w:t>
      </w:r>
      <w:r w:rsidRPr="005F0983">
        <w:rPr>
          <w:spacing w:val="1"/>
          <w:sz w:val="24"/>
          <w:szCs w:val="24"/>
        </w:rPr>
        <w:t xml:space="preserve"> </w:t>
      </w:r>
      <w:r w:rsidRPr="005F0983">
        <w:rPr>
          <w:sz w:val="24"/>
          <w:szCs w:val="24"/>
        </w:rPr>
        <w:t>на</w:t>
      </w:r>
      <w:r w:rsidRPr="005F0983">
        <w:rPr>
          <w:spacing w:val="1"/>
          <w:sz w:val="24"/>
          <w:szCs w:val="24"/>
        </w:rPr>
        <w:t xml:space="preserve"> </w:t>
      </w:r>
      <w:r w:rsidRPr="005F0983">
        <w:rPr>
          <w:sz w:val="24"/>
          <w:szCs w:val="24"/>
        </w:rPr>
        <w:t>бумажном</w:t>
      </w:r>
      <w:r w:rsidRPr="005F0983">
        <w:rPr>
          <w:spacing w:val="1"/>
          <w:sz w:val="24"/>
          <w:szCs w:val="24"/>
        </w:rPr>
        <w:t xml:space="preserve"> </w:t>
      </w:r>
      <w:r w:rsidRPr="005F0983">
        <w:rPr>
          <w:sz w:val="24"/>
          <w:szCs w:val="24"/>
        </w:rPr>
        <w:t>носителе,</w:t>
      </w:r>
      <w:r w:rsidRPr="005F0983">
        <w:rPr>
          <w:spacing w:val="1"/>
          <w:sz w:val="24"/>
          <w:szCs w:val="24"/>
        </w:rPr>
        <w:t xml:space="preserve"> </w:t>
      </w:r>
      <w:r w:rsidRPr="005F0983">
        <w:rPr>
          <w:sz w:val="24"/>
          <w:szCs w:val="24"/>
        </w:rPr>
        <w:t>направленных в МФЦ по результатам предоставления</w:t>
      </w:r>
      <w:r w:rsidRPr="005F0983">
        <w:rPr>
          <w:spacing w:val="1"/>
          <w:sz w:val="24"/>
          <w:szCs w:val="24"/>
        </w:rPr>
        <w:t xml:space="preserve"> </w:t>
      </w:r>
      <w:r w:rsidRPr="005F0983">
        <w:rPr>
          <w:sz w:val="24"/>
          <w:szCs w:val="24"/>
        </w:rPr>
        <w:t>муниципальной услуги, а также выдача документов, включая</w:t>
      </w:r>
      <w:r w:rsidRPr="005F0983">
        <w:rPr>
          <w:spacing w:val="1"/>
          <w:sz w:val="24"/>
          <w:szCs w:val="24"/>
        </w:rPr>
        <w:t xml:space="preserve"> </w:t>
      </w:r>
      <w:r w:rsidRPr="005F0983">
        <w:rPr>
          <w:sz w:val="24"/>
          <w:szCs w:val="24"/>
        </w:rPr>
        <w:t>составление</w:t>
      </w:r>
      <w:r w:rsidRPr="005F0983">
        <w:rPr>
          <w:spacing w:val="1"/>
          <w:sz w:val="24"/>
          <w:szCs w:val="24"/>
        </w:rPr>
        <w:t xml:space="preserve"> </w:t>
      </w:r>
      <w:r w:rsidRPr="005F0983">
        <w:rPr>
          <w:sz w:val="24"/>
          <w:szCs w:val="24"/>
        </w:rPr>
        <w:t>на</w:t>
      </w:r>
      <w:r w:rsidRPr="005F0983">
        <w:rPr>
          <w:spacing w:val="1"/>
          <w:sz w:val="24"/>
          <w:szCs w:val="24"/>
        </w:rPr>
        <w:t xml:space="preserve"> </w:t>
      </w:r>
      <w:r w:rsidRPr="005F0983">
        <w:rPr>
          <w:sz w:val="24"/>
          <w:szCs w:val="24"/>
        </w:rPr>
        <w:t>бумажном</w:t>
      </w:r>
      <w:r w:rsidRPr="005F0983">
        <w:rPr>
          <w:spacing w:val="1"/>
          <w:sz w:val="24"/>
          <w:szCs w:val="24"/>
        </w:rPr>
        <w:t xml:space="preserve"> </w:t>
      </w:r>
      <w:r w:rsidRPr="005F0983">
        <w:rPr>
          <w:sz w:val="24"/>
          <w:szCs w:val="24"/>
        </w:rPr>
        <w:t>носителе</w:t>
      </w:r>
      <w:r w:rsidRPr="005F0983">
        <w:rPr>
          <w:spacing w:val="1"/>
          <w:sz w:val="24"/>
          <w:szCs w:val="24"/>
        </w:rPr>
        <w:t xml:space="preserve"> </w:t>
      </w:r>
      <w:r w:rsidRPr="005F0983">
        <w:rPr>
          <w:sz w:val="24"/>
          <w:szCs w:val="24"/>
        </w:rPr>
        <w:t>и</w:t>
      </w:r>
      <w:r w:rsidRPr="005F0983">
        <w:rPr>
          <w:spacing w:val="1"/>
          <w:sz w:val="24"/>
          <w:szCs w:val="24"/>
        </w:rPr>
        <w:t xml:space="preserve"> </w:t>
      </w:r>
      <w:r w:rsidRPr="005F0983">
        <w:rPr>
          <w:sz w:val="24"/>
          <w:szCs w:val="24"/>
        </w:rPr>
        <w:t>заверение</w:t>
      </w:r>
      <w:r w:rsidRPr="005F0983">
        <w:rPr>
          <w:spacing w:val="1"/>
          <w:sz w:val="24"/>
          <w:szCs w:val="24"/>
        </w:rPr>
        <w:t xml:space="preserve"> </w:t>
      </w:r>
      <w:r w:rsidRPr="005F0983">
        <w:rPr>
          <w:sz w:val="24"/>
          <w:szCs w:val="24"/>
        </w:rPr>
        <w:t>выписок</w:t>
      </w:r>
      <w:r w:rsidRPr="005F0983">
        <w:rPr>
          <w:spacing w:val="1"/>
          <w:sz w:val="24"/>
          <w:szCs w:val="24"/>
        </w:rPr>
        <w:t xml:space="preserve"> </w:t>
      </w:r>
      <w:r w:rsidRPr="005F0983">
        <w:rPr>
          <w:sz w:val="24"/>
          <w:szCs w:val="24"/>
        </w:rPr>
        <w:t>из</w:t>
      </w:r>
      <w:r w:rsidRPr="005F0983">
        <w:rPr>
          <w:spacing w:val="1"/>
          <w:sz w:val="24"/>
          <w:szCs w:val="24"/>
        </w:rPr>
        <w:t xml:space="preserve"> </w:t>
      </w:r>
      <w:r w:rsidRPr="005F0983">
        <w:rPr>
          <w:sz w:val="24"/>
          <w:szCs w:val="24"/>
        </w:rPr>
        <w:t>информационных</w:t>
      </w:r>
      <w:r w:rsidRPr="005F0983">
        <w:rPr>
          <w:spacing w:val="1"/>
          <w:sz w:val="24"/>
          <w:szCs w:val="24"/>
        </w:rPr>
        <w:t xml:space="preserve"> </w:t>
      </w:r>
      <w:r w:rsidRPr="005F0983">
        <w:rPr>
          <w:sz w:val="24"/>
          <w:szCs w:val="24"/>
        </w:rPr>
        <w:t>систем</w:t>
      </w:r>
      <w:r w:rsidRPr="005F0983">
        <w:rPr>
          <w:spacing w:val="-5"/>
          <w:sz w:val="24"/>
          <w:szCs w:val="24"/>
        </w:rPr>
        <w:t xml:space="preserve"> </w:t>
      </w:r>
      <w:r w:rsidRPr="005F0983">
        <w:rPr>
          <w:sz w:val="24"/>
          <w:szCs w:val="24"/>
        </w:rPr>
        <w:t>органов,</w:t>
      </w:r>
      <w:r w:rsidRPr="005F0983">
        <w:rPr>
          <w:spacing w:val="-3"/>
          <w:sz w:val="24"/>
          <w:szCs w:val="24"/>
        </w:rPr>
        <w:t xml:space="preserve"> </w:t>
      </w:r>
      <w:r w:rsidRPr="005F0983">
        <w:rPr>
          <w:sz w:val="24"/>
          <w:szCs w:val="24"/>
        </w:rPr>
        <w:t>предоставляющих</w:t>
      </w:r>
      <w:r w:rsidRPr="005F0983">
        <w:rPr>
          <w:spacing w:val="-1"/>
          <w:sz w:val="24"/>
          <w:szCs w:val="24"/>
        </w:rPr>
        <w:t xml:space="preserve"> </w:t>
      </w:r>
      <w:r w:rsidRPr="005F0983">
        <w:rPr>
          <w:sz w:val="24"/>
          <w:szCs w:val="24"/>
        </w:rPr>
        <w:t>муниципальных</w:t>
      </w:r>
      <w:r w:rsidRPr="005F0983">
        <w:rPr>
          <w:spacing w:val="-2"/>
          <w:sz w:val="24"/>
          <w:szCs w:val="24"/>
        </w:rPr>
        <w:t xml:space="preserve"> </w:t>
      </w:r>
      <w:r w:rsidRPr="005F0983">
        <w:rPr>
          <w:sz w:val="24"/>
          <w:szCs w:val="24"/>
        </w:rPr>
        <w:t>услуг;</w:t>
      </w:r>
    </w:p>
    <w:p w14:paraId="2910D65D" w14:textId="77777777" w:rsidR="000112F4" w:rsidRPr="005F0983" w:rsidRDefault="000112F4" w:rsidP="0053179C">
      <w:pPr>
        <w:pStyle w:val="a3"/>
        <w:spacing w:line="322" w:lineRule="exact"/>
        <w:ind w:firstLine="851"/>
        <w:jc w:val="both"/>
        <w:rPr>
          <w:sz w:val="24"/>
          <w:szCs w:val="24"/>
        </w:rPr>
      </w:pPr>
      <w:r>
        <w:rPr>
          <w:sz w:val="24"/>
          <w:szCs w:val="24"/>
        </w:rPr>
        <w:t xml:space="preserve">- </w:t>
      </w:r>
      <w:r w:rsidRPr="005F0983">
        <w:rPr>
          <w:sz w:val="24"/>
          <w:szCs w:val="24"/>
        </w:rPr>
        <w:t>иные</w:t>
      </w:r>
      <w:r w:rsidRPr="005F0983">
        <w:rPr>
          <w:spacing w:val="82"/>
          <w:sz w:val="24"/>
          <w:szCs w:val="24"/>
        </w:rPr>
        <w:t xml:space="preserve"> </w:t>
      </w:r>
      <w:r w:rsidRPr="005F0983">
        <w:rPr>
          <w:sz w:val="24"/>
          <w:szCs w:val="24"/>
        </w:rPr>
        <w:t>процедуры и</w:t>
      </w:r>
      <w:r w:rsidRPr="005F0983">
        <w:rPr>
          <w:spacing w:val="10"/>
          <w:sz w:val="24"/>
          <w:szCs w:val="24"/>
        </w:rPr>
        <w:t xml:space="preserve"> </w:t>
      </w:r>
      <w:r w:rsidRPr="005F0983">
        <w:rPr>
          <w:sz w:val="24"/>
          <w:szCs w:val="24"/>
        </w:rPr>
        <w:t>действия,</w:t>
      </w:r>
      <w:r w:rsidRPr="005F0983">
        <w:rPr>
          <w:spacing w:val="10"/>
          <w:sz w:val="24"/>
          <w:szCs w:val="24"/>
        </w:rPr>
        <w:t xml:space="preserve"> </w:t>
      </w:r>
      <w:r w:rsidRPr="005F0983">
        <w:rPr>
          <w:sz w:val="24"/>
          <w:szCs w:val="24"/>
        </w:rPr>
        <w:t>предусмотренные</w:t>
      </w:r>
      <w:r w:rsidRPr="005F0983">
        <w:rPr>
          <w:spacing w:val="10"/>
          <w:sz w:val="24"/>
          <w:szCs w:val="24"/>
        </w:rPr>
        <w:t xml:space="preserve"> </w:t>
      </w:r>
      <w:r w:rsidRPr="005F0983">
        <w:rPr>
          <w:sz w:val="24"/>
          <w:szCs w:val="24"/>
        </w:rPr>
        <w:t>Федеральным законом</w:t>
      </w:r>
      <w:r>
        <w:rPr>
          <w:sz w:val="24"/>
          <w:szCs w:val="24"/>
        </w:rPr>
        <w:t xml:space="preserve"> </w:t>
      </w:r>
      <w:r w:rsidRPr="005F0983">
        <w:rPr>
          <w:sz w:val="24"/>
          <w:szCs w:val="24"/>
        </w:rPr>
        <w:t>№</w:t>
      </w:r>
      <w:r w:rsidRPr="005F0983">
        <w:rPr>
          <w:spacing w:val="-1"/>
          <w:sz w:val="24"/>
          <w:szCs w:val="24"/>
        </w:rPr>
        <w:t xml:space="preserve"> </w:t>
      </w:r>
      <w:r w:rsidRPr="005F0983">
        <w:rPr>
          <w:sz w:val="24"/>
          <w:szCs w:val="24"/>
        </w:rPr>
        <w:t>210-ФЗ.</w:t>
      </w:r>
    </w:p>
    <w:p w14:paraId="05FC8874" w14:textId="77777777" w:rsidR="000112F4" w:rsidRPr="005F0983" w:rsidRDefault="000112F4" w:rsidP="000112F4">
      <w:pPr>
        <w:pStyle w:val="a3"/>
        <w:ind w:left="137" w:right="141" w:firstLine="720"/>
        <w:jc w:val="both"/>
        <w:rPr>
          <w:sz w:val="24"/>
          <w:szCs w:val="24"/>
        </w:rPr>
      </w:pPr>
      <w:r w:rsidRPr="005F0983">
        <w:rPr>
          <w:sz w:val="24"/>
          <w:szCs w:val="24"/>
        </w:rPr>
        <w:t>В соответствии с частью 1.1 статьи 16 Федерального закона № 210-ФЗ для</w:t>
      </w:r>
      <w:r w:rsidRPr="005F0983">
        <w:rPr>
          <w:spacing w:val="1"/>
          <w:sz w:val="24"/>
          <w:szCs w:val="24"/>
        </w:rPr>
        <w:t xml:space="preserve"> </w:t>
      </w:r>
      <w:r w:rsidRPr="005F0983">
        <w:rPr>
          <w:sz w:val="24"/>
          <w:szCs w:val="24"/>
        </w:rPr>
        <w:t>реализации</w:t>
      </w:r>
      <w:r w:rsidRPr="005F0983">
        <w:rPr>
          <w:spacing w:val="-1"/>
          <w:sz w:val="24"/>
          <w:szCs w:val="24"/>
        </w:rPr>
        <w:t xml:space="preserve"> </w:t>
      </w:r>
      <w:r w:rsidRPr="005F0983">
        <w:rPr>
          <w:sz w:val="24"/>
          <w:szCs w:val="24"/>
        </w:rPr>
        <w:t>своих функций</w:t>
      </w:r>
      <w:r w:rsidRPr="005F0983">
        <w:rPr>
          <w:spacing w:val="2"/>
          <w:sz w:val="24"/>
          <w:szCs w:val="24"/>
        </w:rPr>
        <w:t xml:space="preserve"> </w:t>
      </w:r>
      <w:r>
        <w:rPr>
          <w:sz w:val="24"/>
          <w:szCs w:val="24"/>
        </w:rPr>
        <w:t>многофункциональный центр г. Кировска</w:t>
      </w:r>
      <w:r w:rsidRPr="005F0983">
        <w:rPr>
          <w:spacing w:val="-3"/>
          <w:sz w:val="24"/>
          <w:szCs w:val="24"/>
        </w:rPr>
        <w:t xml:space="preserve"> </w:t>
      </w:r>
      <w:r w:rsidRPr="005F0983">
        <w:rPr>
          <w:sz w:val="24"/>
          <w:szCs w:val="24"/>
        </w:rPr>
        <w:t>вправе</w:t>
      </w:r>
      <w:r w:rsidRPr="005F0983">
        <w:rPr>
          <w:spacing w:val="-1"/>
          <w:sz w:val="24"/>
          <w:szCs w:val="24"/>
        </w:rPr>
        <w:t xml:space="preserve"> </w:t>
      </w:r>
      <w:r w:rsidRPr="005F0983">
        <w:rPr>
          <w:sz w:val="24"/>
          <w:szCs w:val="24"/>
        </w:rPr>
        <w:t>привлекать</w:t>
      </w:r>
      <w:r w:rsidRPr="005F0983">
        <w:rPr>
          <w:spacing w:val="-2"/>
          <w:sz w:val="24"/>
          <w:szCs w:val="24"/>
        </w:rPr>
        <w:t xml:space="preserve"> </w:t>
      </w:r>
      <w:r w:rsidRPr="005F0983">
        <w:rPr>
          <w:sz w:val="24"/>
          <w:szCs w:val="24"/>
        </w:rPr>
        <w:t>иные</w:t>
      </w:r>
      <w:r w:rsidRPr="005F0983">
        <w:rPr>
          <w:spacing w:val="-1"/>
          <w:sz w:val="24"/>
          <w:szCs w:val="24"/>
        </w:rPr>
        <w:t xml:space="preserve"> </w:t>
      </w:r>
      <w:r w:rsidRPr="005F0983">
        <w:rPr>
          <w:sz w:val="24"/>
          <w:szCs w:val="24"/>
        </w:rPr>
        <w:t>организации.</w:t>
      </w:r>
    </w:p>
    <w:p w14:paraId="440B7560" w14:textId="77777777" w:rsidR="000112F4" w:rsidRPr="005F0983" w:rsidRDefault="000112F4" w:rsidP="000112F4">
      <w:pPr>
        <w:pStyle w:val="a3"/>
        <w:rPr>
          <w:sz w:val="24"/>
          <w:szCs w:val="24"/>
        </w:rPr>
      </w:pPr>
    </w:p>
    <w:p w14:paraId="06A2B64D" w14:textId="77777777" w:rsidR="000112F4" w:rsidRPr="005F0983" w:rsidRDefault="000112F4" w:rsidP="000112F4">
      <w:pPr>
        <w:pStyle w:val="11"/>
        <w:ind w:right="126"/>
        <w:rPr>
          <w:sz w:val="24"/>
          <w:szCs w:val="24"/>
        </w:rPr>
      </w:pPr>
      <w:r w:rsidRPr="005F0983">
        <w:rPr>
          <w:sz w:val="24"/>
          <w:szCs w:val="24"/>
        </w:rPr>
        <w:t>Информирование</w:t>
      </w:r>
      <w:r w:rsidRPr="005F0983">
        <w:rPr>
          <w:spacing w:val="-4"/>
          <w:sz w:val="24"/>
          <w:szCs w:val="24"/>
        </w:rPr>
        <w:t xml:space="preserve"> </w:t>
      </w:r>
      <w:r w:rsidRPr="005F0983">
        <w:rPr>
          <w:sz w:val="24"/>
          <w:szCs w:val="24"/>
        </w:rPr>
        <w:t>заявителей</w:t>
      </w:r>
    </w:p>
    <w:p w14:paraId="2B3853F5" w14:textId="77777777" w:rsidR="000112F4" w:rsidRPr="005F0983" w:rsidRDefault="000112F4" w:rsidP="000112F4">
      <w:pPr>
        <w:pStyle w:val="a3"/>
        <w:rPr>
          <w:b/>
          <w:sz w:val="24"/>
          <w:szCs w:val="24"/>
        </w:rPr>
      </w:pPr>
    </w:p>
    <w:p w14:paraId="2AF9A962" w14:textId="77777777" w:rsidR="000112F4" w:rsidRPr="0053179C" w:rsidRDefault="0053179C" w:rsidP="00AA5DFF">
      <w:pPr>
        <w:pStyle w:val="a7"/>
        <w:numPr>
          <w:ilvl w:val="1"/>
          <w:numId w:val="5"/>
        </w:numPr>
        <w:tabs>
          <w:tab w:val="left" w:pos="1654"/>
        </w:tabs>
        <w:ind w:left="0" w:right="142" w:firstLine="284"/>
        <w:rPr>
          <w:sz w:val="24"/>
          <w:szCs w:val="24"/>
        </w:rPr>
      </w:pPr>
      <w:r>
        <w:rPr>
          <w:sz w:val="24"/>
          <w:szCs w:val="24"/>
        </w:rPr>
        <w:t xml:space="preserve"> </w:t>
      </w:r>
      <w:r w:rsidR="000112F4" w:rsidRPr="0053179C">
        <w:rPr>
          <w:sz w:val="24"/>
          <w:szCs w:val="24"/>
        </w:rPr>
        <w:t>Информирование</w:t>
      </w:r>
      <w:r w:rsidR="000112F4" w:rsidRPr="0053179C">
        <w:rPr>
          <w:spacing w:val="1"/>
          <w:sz w:val="24"/>
          <w:szCs w:val="24"/>
        </w:rPr>
        <w:t xml:space="preserve"> </w:t>
      </w:r>
      <w:r w:rsidR="000112F4" w:rsidRPr="0053179C">
        <w:rPr>
          <w:sz w:val="24"/>
          <w:szCs w:val="24"/>
        </w:rPr>
        <w:t>Заявителя</w:t>
      </w:r>
      <w:r w:rsidR="000112F4" w:rsidRPr="0053179C">
        <w:rPr>
          <w:spacing w:val="1"/>
          <w:sz w:val="24"/>
          <w:szCs w:val="24"/>
        </w:rPr>
        <w:t xml:space="preserve"> </w:t>
      </w:r>
      <w:r w:rsidR="000112F4" w:rsidRPr="0053179C">
        <w:rPr>
          <w:sz w:val="24"/>
          <w:szCs w:val="24"/>
        </w:rPr>
        <w:t>многофункционального центра г. Кировска осуществляется</w:t>
      </w:r>
      <w:r w:rsidR="000112F4" w:rsidRPr="0053179C">
        <w:rPr>
          <w:spacing w:val="1"/>
          <w:sz w:val="24"/>
          <w:szCs w:val="24"/>
        </w:rPr>
        <w:t xml:space="preserve"> </w:t>
      </w:r>
      <w:r w:rsidR="000112F4" w:rsidRPr="0053179C">
        <w:rPr>
          <w:sz w:val="24"/>
          <w:szCs w:val="24"/>
        </w:rPr>
        <w:t>следующими</w:t>
      </w:r>
      <w:r w:rsidR="000112F4" w:rsidRPr="0053179C">
        <w:rPr>
          <w:spacing w:val="-67"/>
          <w:sz w:val="24"/>
          <w:szCs w:val="24"/>
        </w:rPr>
        <w:t xml:space="preserve"> </w:t>
      </w:r>
      <w:r w:rsidR="000112F4" w:rsidRPr="0053179C">
        <w:rPr>
          <w:sz w:val="24"/>
          <w:szCs w:val="24"/>
        </w:rPr>
        <w:t>способами:</w:t>
      </w:r>
    </w:p>
    <w:p w14:paraId="46E3E41A" w14:textId="77777777" w:rsidR="000112F4" w:rsidRPr="005F0983" w:rsidRDefault="000112F4" w:rsidP="000112F4">
      <w:pPr>
        <w:pStyle w:val="a3"/>
        <w:tabs>
          <w:tab w:val="left" w:pos="851"/>
        </w:tabs>
        <w:ind w:right="143" w:firstLine="709"/>
        <w:jc w:val="both"/>
        <w:rPr>
          <w:sz w:val="24"/>
          <w:szCs w:val="24"/>
        </w:rPr>
      </w:pPr>
      <w:r w:rsidRPr="005F0983">
        <w:rPr>
          <w:sz w:val="24"/>
          <w:szCs w:val="24"/>
        </w:rPr>
        <w:tab/>
        <w:t>а)</w:t>
      </w:r>
      <w:r w:rsidRPr="005F0983">
        <w:rPr>
          <w:spacing w:val="44"/>
          <w:sz w:val="24"/>
          <w:szCs w:val="24"/>
        </w:rPr>
        <w:t xml:space="preserve"> </w:t>
      </w:r>
      <w:r w:rsidRPr="005F0983">
        <w:rPr>
          <w:sz w:val="24"/>
          <w:szCs w:val="24"/>
        </w:rPr>
        <w:t>посредством</w:t>
      </w:r>
      <w:r w:rsidRPr="005F0983">
        <w:rPr>
          <w:spacing w:val="43"/>
          <w:sz w:val="24"/>
          <w:szCs w:val="24"/>
        </w:rPr>
        <w:t xml:space="preserve"> </w:t>
      </w:r>
      <w:r w:rsidRPr="005F0983">
        <w:rPr>
          <w:sz w:val="24"/>
          <w:szCs w:val="24"/>
        </w:rPr>
        <w:t>привлечения</w:t>
      </w:r>
      <w:r w:rsidRPr="005F0983">
        <w:rPr>
          <w:spacing w:val="46"/>
          <w:sz w:val="24"/>
          <w:szCs w:val="24"/>
        </w:rPr>
        <w:t xml:space="preserve"> </w:t>
      </w:r>
      <w:r w:rsidRPr="005F0983">
        <w:rPr>
          <w:sz w:val="24"/>
          <w:szCs w:val="24"/>
        </w:rPr>
        <w:t>средств</w:t>
      </w:r>
      <w:r w:rsidRPr="005F0983">
        <w:rPr>
          <w:spacing w:val="43"/>
          <w:sz w:val="24"/>
          <w:szCs w:val="24"/>
        </w:rPr>
        <w:t xml:space="preserve"> </w:t>
      </w:r>
      <w:r w:rsidRPr="005F0983">
        <w:rPr>
          <w:sz w:val="24"/>
          <w:szCs w:val="24"/>
        </w:rPr>
        <w:t>массовой</w:t>
      </w:r>
      <w:r w:rsidRPr="005F0983">
        <w:rPr>
          <w:spacing w:val="43"/>
          <w:sz w:val="24"/>
          <w:szCs w:val="24"/>
        </w:rPr>
        <w:t xml:space="preserve"> </w:t>
      </w:r>
      <w:r w:rsidRPr="005F0983">
        <w:rPr>
          <w:sz w:val="24"/>
          <w:szCs w:val="24"/>
        </w:rPr>
        <w:t>информации,</w:t>
      </w:r>
      <w:r w:rsidRPr="005F0983">
        <w:rPr>
          <w:spacing w:val="44"/>
          <w:sz w:val="24"/>
          <w:szCs w:val="24"/>
        </w:rPr>
        <w:t xml:space="preserve"> </w:t>
      </w:r>
      <w:r w:rsidRPr="005F0983">
        <w:rPr>
          <w:sz w:val="24"/>
          <w:szCs w:val="24"/>
        </w:rPr>
        <w:t>а</w:t>
      </w:r>
      <w:r w:rsidRPr="005F0983">
        <w:rPr>
          <w:spacing w:val="44"/>
          <w:sz w:val="24"/>
          <w:szCs w:val="24"/>
        </w:rPr>
        <w:t xml:space="preserve"> </w:t>
      </w:r>
      <w:r w:rsidRPr="005F0983">
        <w:rPr>
          <w:sz w:val="24"/>
          <w:szCs w:val="24"/>
        </w:rPr>
        <w:t>также</w:t>
      </w:r>
      <w:r w:rsidRPr="005F0983">
        <w:rPr>
          <w:spacing w:val="43"/>
          <w:sz w:val="24"/>
          <w:szCs w:val="24"/>
        </w:rPr>
        <w:t xml:space="preserve"> </w:t>
      </w:r>
      <w:r w:rsidRPr="005F0983">
        <w:rPr>
          <w:sz w:val="24"/>
          <w:szCs w:val="24"/>
        </w:rPr>
        <w:t>путем</w:t>
      </w:r>
      <w:r w:rsidRPr="005F0983">
        <w:rPr>
          <w:spacing w:val="-67"/>
          <w:sz w:val="24"/>
          <w:szCs w:val="24"/>
        </w:rPr>
        <w:t xml:space="preserve"> </w:t>
      </w:r>
      <w:r w:rsidRPr="005F0983">
        <w:rPr>
          <w:spacing w:val="-1"/>
          <w:sz w:val="24"/>
          <w:szCs w:val="24"/>
        </w:rPr>
        <w:t>размещения</w:t>
      </w:r>
      <w:r w:rsidRPr="005F0983">
        <w:rPr>
          <w:spacing w:val="-15"/>
          <w:sz w:val="24"/>
          <w:szCs w:val="24"/>
        </w:rPr>
        <w:t xml:space="preserve"> </w:t>
      </w:r>
      <w:r w:rsidRPr="005F0983">
        <w:rPr>
          <w:spacing w:val="-1"/>
          <w:sz w:val="24"/>
          <w:szCs w:val="24"/>
        </w:rPr>
        <w:t>информации</w:t>
      </w:r>
      <w:r w:rsidRPr="005F0983">
        <w:rPr>
          <w:spacing w:val="-15"/>
          <w:sz w:val="24"/>
          <w:szCs w:val="24"/>
        </w:rPr>
        <w:t xml:space="preserve"> </w:t>
      </w:r>
      <w:r w:rsidRPr="005F0983">
        <w:rPr>
          <w:spacing w:val="-1"/>
          <w:sz w:val="24"/>
          <w:szCs w:val="24"/>
        </w:rPr>
        <w:t>на</w:t>
      </w:r>
      <w:r w:rsidRPr="005F0983">
        <w:rPr>
          <w:spacing w:val="-18"/>
          <w:sz w:val="24"/>
          <w:szCs w:val="24"/>
        </w:rPr>
        <w:t xml:space="preserve"> </w:t>
      </w:r>
      <w:r w:rsidRPr="005F0983">
        <w:rPr>
          <w:spacing w:val="-1"/>
          <w:sz w:val="24"/>
          <w:szCs w:val="24"/>
        </w:rPr>
        <w:t>официальных</w:t>
      </w:r>
      <w:r w:rsidRPr="005F0983">
        <w:rPr>
          <w:spacing w:val="-14"/>
          <w:sz w:val="24"/>
          <w:szCs w:val="24"/>
        </w:rPr>
        <w:t xml:space="preserve"> </w:t>
      </w:r>
      <w:r w:rsidRPr="005F0983">
        <w:rPr>
          <w:sz w:val="24"/>
          <w:szCs w:val="24"/>
        </w:rPr>
        <w:t>сайтах</w:t>
      </w:r>
      <w:r w:rsidRPr="005F0983">
        <w:rPr>
          <w:spacing w:val="-14"/>
          <w:sz w:val="24"/>
          <w:szCs w:val="24"/>
        </w:rPr>
        <w:t xml:space="preserve"> </w:t>
      </w:r>
      <w:r w:rsidRPr="005F0983">
        <w:rPr>
          <w:sz w:val="24"/>
          <w:szCs w:val="24"/>
        </w:rPr>
        <w:t>и</w:t>
      </w:r>
      <w:r w:rsidRPr="005F0983">
        <w:rPr>
          <w:spacing w:val="-14"/>
          <w:sz w:val="24"/>
          <w:szCs w:val="24"/>
        </w:rPr>
        <w:t xml:space="preserve"> </w:t>
      </w:r>
      <w:r w:rsidRPr="005F0983">
        <w:rPr>
          <w:sz w:val="24"/>
          <w:szCs w:val="24"/>
        </w:rPr>
        <w:t>информационных</w:t>
      </w:r>
      <w:r w:rsidRPr="005F0983">
        <w:rPr>
          <w:spacing w:val="-14"/>
          <w:sz w:val="24"/>
          <w:szCs w:val="24"/>
        </w:rPr>
        <w:t xml:space="preserve"> </w:t>
      </w:r>
      <w:r w:rsidRPr="005F0983">
        <w:rPr>
          <w:sz w:val="24"/>
          <w:szCs w:val="24"/>
        </w:rPr>
        <w:t>стендах</w:t>
      </w:r>
      <w:r w:rsidRPr="005F0983">
        <w:rPr>
          <w:spacing w:val="-6"/>
          <w:sz w:val="24"/>
          <w:szCs w:val="24"/>
        </w:rPr>
        <w:t xml:space="preserve"> </w:t>
      </w:r>
      <w:r w:rsidRPr="005F0983">
        <w:rPr>
          <w:sz w:val="24"/>
          <w:szCs w:val="24"/>
        </w:rPr>
        <w:t>многофункционального центра;</w:t>
      </w:r>
    </w:p>
    <w:p w14:paraId="2FB28892" w14:textId="77777777" w:rsidR="000112F4" w:rsidRPr="005F0983" w:rsidRDefault="000112F4" w:rsidP="0053179C">
      <w:pPr>
        <w:pStyle w:val="a3"/>
        <w:ind w:right="143" w:firstLine="426"/>
        <w:jc w:val="both"/>
        <w:rPr>
          <w:sz w:val="24"/>
          <w:szCs w:val="24"/>
        </w:rPr>
      </w:pPr>
      <w:r w:rsidRPr="005F0983">
        <w:rPr>
          <w:spacing w:val="-67"/>
          <w:sz w:val="24"/>
          <w:szCs w:val="24"/>
        </w:rPr>
        <w:t xml:space="preserve">    </w:t>
      </w:r>
      <w:r w:rsidRPr="005F0983">
        <w:rPr>
          <w:spacing w:val="-67"/>
          <w:sz w:val="24"/>
          <w:szCs w:val="24"/>
        </w:rPr>
        <w:tab/>
      </w:r>
      <w:r w:rsidRPr="005F0983">
        <w:rPr>
          <w:sz w:val="24"/>
          <w:szCs w:val="24"/>
        </w:rPr>
        <w:t>б)</w:t>
      </w:r>
      <w:r w:rsidRPr="005F0983">
        <w:rPr>
          <w:spacing w:val="33"/>
          <w:sz w:val="24"/>
          <w:szCs w:val="24"/>
        </w:rPr>
        <w:t xml:space="preserve"> </w:t>
      </w:r>
      <w:r w:rsidRPr="005F0983">
        <w:rPr>
          <w:sz w:val="24"/>
          <w:szCs w:val="24"/>
        </w:rPr>
        <w:t>при</w:t>
      </w:r>
      <w:r w:rsidRPr="005F0983">
        <w:rPr>
          <w:spacing w:val="34"/>
          <w:sz w:val="24"/>
          <w:szCs w:val="24"/>
        </w:rPr>
        <w:t xml:space="preserve"> </w:t>
      </w:r>
      <w:r w:rsidRPr="005F0983">
        <w:rPr>
          <w:sz w:val="24"/>
          <w:szCs w:val="24"/>
        </w:rPr>
        <w:t>обращении</w:t>
      </w:r>
      <w:r w:rsidRPr="005F0983">
        <w:rPr>
          <w:spacing w:val="32"/>
          <w:sz w:val="24"/>
          <w:szCs w:val="24"/>
        </w:rPr>
        <w:t xml:space="preserve"> </w:t>
      </w:r>
      <w:r w:rsidRPr="005F0983">
        <w:rPr>
          <w:sz w:val="24"/>
          <w:szCs w:val="24"/>
        </w:rPr>
        <w:t>заявителя</w:t>
      </w:r>
      <w:r w:rsidRPr="005F0983">
        <w:rPr>
          <w:spacing w:val="33"/>
          <w:sz w:val="24"/>
          <w:szCs w:val="24"/>
        </w:rPr>
        <w:t xml:space="preserve"> </w:t>
      </w:r>
      <w:r w:rsidRPr="005F0983">
        <w:rPr>
          <w:sz w:val="24"/>
          <w:szCs w:val="24"/>
        </w:rPr>
        <w:t>в</w:t>
      </w:r>
      <w:r w:rsidRPr="005F0983">
        <w:rPr>
          <w:spacing w:val="36"/>
          <w:sz w:val="24"/>
          <w:szCs w:val="24"/>
        </w:rPr>
        <w:t xml:space="preserve"> </w:t>
      </w:r>
      <w:r w:rsidRPr="005F0983">
        <w:rPr>
          <w:sz w:val="24"/>
          <w:szCs w:val="24"/>
        </w:rPr>
        <w:t>многофункциональный центр</w:t>
      </w:r>
      <w:r w:rsidRPr="005F0983">
        <w:rPr>
          <w:spacing w:val="-2"/>
          <w:sz w:val="24"/>
          <w:szCs w:val="24"/>
        </w:rPr>
        <w:t xml:space="preserve"> </w:t>
      </w:r>
      <w:r w:rsidRPr="005F0983">
        <w:rPr>
          <w:sz w:val="24"/>
          <w:szCs w:val="24"/>
        </w:rPr>
        <w:t>лично,</w:t>
      </w:r>
      <w:r w:rsidRPr="005F0983">
        <w:rPr>
          <w:spacing w:val="33"/>
          <w:sz w:val="24"/>
          <w:szCs w:val="24"/>
        </w:rPr>
        <w:t xml:space="preserve"> </w:t>
      </w:r>
      <w:r w:rsidRPr="005F0983">
        <w:rPr>
          <w:sz w:val="24"/>
          <w:szCs w:val="24"/>
        </w:rPr>
        <w:t>по</w:t>
      </w:r>
      <w:r w:rsidRPr="005F0983">
        <w:rPr>
          <w:spacing w:val="34"/>
          <w:sz w:val="24"/>
          <w:szCs w:val="24"/>
        </w:rPr>
        <w:t xml:space="preserve"> </w:t>
      </w:r>
      <w:r w:rsidRPr="005F0983">
        <w:rPr>
          <w:sz w:val="24"/>
          <w:szCs w:val="24"/>
        </w:rPr>
        <w:t>телефону,</w:t>
      </w:r>
      <w:r w:rsidRPr="005F0983">
        <w:rPr>
          <w:spacing w:val="33"/>
          <w:sz w:val="24"/>
          <w:szCs w:val="24"/>
        </w:rPr>
        <w:t xml:space="preserve"> </w:t>
      </w:r>
      <w:r w:rsidRPr="005F0983">
        <w:rPr>
          <w:sz w:val="24"/>
          <w:szCs w:val="24"/>
        </w:rPr>
        <w:t>посредством почтовых</w:t>
      </w:r>
      <w:r w:rsidRPr="005F0983">
        <w:rPr>
          <w:spacing w:val="-4"/>
          <w:sz w:val="24"/>
          <w:szCs w:val="24"/>
        </w:rPr>
        <w:t xml:space="preserve"> </w:t>
      </w:r>
      <w:r w:rsidRPr="005F0983">
        <w:rPr>
          <w:sz w:val="24"/>
          <w:szCs w:val="24"/>
        </w:rPr>
        <w:t>отправлений,</w:t>
      </w:r>
      <w:r w:rsidRPr="005F0983">
        <w:rPr>
          <w:spacing w:val="-3"/>
          <w:sz w:val="24"/>
          <w:szCs w:val="24"/>
        </w:rPr>
        <w:t xml:space="preserve"> </w:t>
      </w:r>
      <w:r w:rsidRPr="005F0983">
        <w:rPr>
          <w:sz w:val="24"/>
          <w:szCs w:val="24"/>
        </w:rPr>
        <w:t>либо</w:t>
      </w:r>
      <w:r w:rsidRPr="005F0983">
        <w:rPr>
          <w:spacing w:val="-5"/>
          <w:sz w:val="24"/>
          <w:szCs w:val="24"/>
        </w:rPr>
        <w:t xml:space="preserve"> </w:t>
      </w:r>
      <w:r w:rsidRPr="005F0983">
        <w:rPr>
          <w:sz w:val="24"/>
          <w:szCs w:val="24"/>
        </w:rPr>
        <w:t>по</w:t>
      </w:r>
      <w:r w:rsidRPr="005F0983">
        <w:rPr>
          <w:spacing w:val="-1"/>
          <w:sz w:val="24"/>
          <w:szCs w:val="24"/>
        </w:rPr>
        <w:t xml:space="preserve"> </w:t>
      </w:r>
      <w:r w:rsidRPr="005F0983">
        <w:rPr>
          <w:sz w:val="24"/>
          <w:szCs w:val="24"/>
        </w:rPr>
        <w:t>электронной</w:t>
      </w:r>
      <w:r w:rsidRPr="005F0983">
        <w:rPr>
          <w:spacing w:val="-6"/>
          <w:sz w:val="24"/>
          <w:szCs w:val="24"/>
        </w:rPr>
        <w:t xml:space="preserve"> </w:t>
      </w:r>
      <w:r w:rsidRPr="005F0983">
        <w:rPr>
          <w:sz w:val="24"/>
          <w:szCs w:val="24"/>
        </w:rPr>
        <w:t>почте.</w:t>
      </w:r>
    </w:p>
    <w:p w14:paraId="6F2E1BAF" w14:textId="77777777" w:rsidR="000112F4" w:rsidRPr="005F0983" w:rsidRDefault="000112F4" w:rsidP="000112F4">
      <w:pPr>
        <w:pStyle w:val="a3"/>
        <w:ind w:right="143" w:firstLine="709"/>
        <w:jc w:val="both"/>
        <w:rPr>
          <w:sz w:val="24"/>
          <w:szCs w:val="24"/>
        </w:rPr>
      </w:pPr>
      <w:r w:rsidRPr="005F0983">
        <w:rPr>
          <w:sz w:val="24"/>
          <w:szCs w:val="24"/>
        </w:rPr>
        <w:t>При</w:t>
      </w:r>
      <w:r w:rsidRPr="005F0983">
        <w:rPr>
          <w:spacing w:val="-14"/>
          <w:sz w:val="24"/>
          <w:szCs w:val="24"/>
        </w:rPr>
        <w:t xml:space="preserve"> </w:t>
      </w:r>
      <w:r w:rsidRPr="005F0983">
        <w:rPr>
          <w:sz w:val="24"/>
          <w:szCs w:val="24"/>
        </w:rPr>
        <w:t>личном</w:t>
      </w:r>
      <w:r w:rsidRPr="005F0983">
        <w:rPr>
          <w:spacing w:val="-15"/>
          <w:sz w:val="24"/>
          <w:szCs w:val="24"/>
        </w:rPr>
        <w:t xml:space="preserve"> </w:t>
      </w:r>
      <w:r w:rsidRPr="005F0983">
        <w:rPr>
          <w:sz w:val="24"/>
          <w:szCs w:val="24"/>
        </w:rPr>
        <w:t>обращении</w:t>
      </w:r>
      <w:r w:rsidRPr="005F0983">
        <w:rPr>
          <w:spacing w:val="-14"/>
          <w:sz w:val="24"/>
          <w:szCs w:val="24"/>
        </w:rPr>
        <w:t xml:space="preserve"> </w:t>
      </w:r>
      <w:r w:rsidRPr="005F0983">
        <w:rPr>
          <w:sz w:val="24"/>
          <w:szCs w:val="24"/>
        </w:rPr>
        <w:t>работник</w:t>
      </w:r>
      <w:r w:rsidRPr="005F0983">
        <w:rPr>
          <w:spacing w:val="-11"/>
          <w:sz w:val="24"/>
          <w:szCs w:val="24"/>
        </w:rPr>
        <w:t xml:space="preserve"> </w:t>
      </w:r>
      <w:r w:rsidRPr="005F0983">
        <w:rPr>
          <w:sz w:val="24"/>
          <w:szCs w:val="24"/>
        </w:rPr>
        <w:t>многофункционального центра</w:t>
      </w:r>
      <w:r w:rsidRPr="005F0983">
        <w:rPr>
          <w:spacing w:val="-2"/>
          <w:sz w:val="24"/>
          <w:szCs w:val="24"/>
        </w:rPr>
        <w:t xml:space="preserve"> </w:t>
      </w:r>
      <w:r w:rsidRPr="005F0983">
        <w:rPr>
          <w:sz w:val="24"/>
          <w:szCs w:val="24"/>
        </w:rPr>
        <w:t>подробно</w:t>
      </w:r>
      <w:r w:rsidRPr="005F0983">
        <w:rPr>
          <w:spacing w:val="-14"/>
          <w:sz w:val="24"/>
          <w:szCs w:val="24"/>
        </w:rPr>
        <w:t xml:space="preserve"> </w:t>
      </w:r>
      <w:r w:rsidRPr="005F0983">
        <w:rPr>
          <w:sz w:val="24"/>
          <w:szCs w:val="24"/>
        </w:rPr>
        <w:t>информирует</w:t>
      </w:r>
      <w:r w:rsidRPr="005F0983">
        <w:rPr>
          <w:spacing w:val="-14"/>
          <w:sz w:val="24"/>
          <w:szCs w:val="24"/>
        </w:rPr>
        <w:t xml:space="preserve"> </w:t>
      </w:r>
      <w:r w:rsidRPr="005F0983">
        <w:rPr>
          <w:sz w:val="24"/>
          <w:szCs w:val="24"/>
        </w:rPr>
        <w:t>заявителей</w:t>
      </w:r>
      <w:r w:rsidRPr="005F0983">
        <w:rPr>
          <w:spacing w:val="-14"/>
          <w:sz w:val="24"/>
          <w:szCs w:val="24"/>
        </w:rPr>
        <w:t xml:space="preserve"> </w:t>
      </w:r>
      <w:r w:rsidRPr="005F0983">
        <w:rPr>
          <w:sz w:val="24"/>
          <w:szCs w:val="24"/>
        </w:rPr>
        <w:t>по</w:t>
      </w:r>
      <w:r w:rsidRPr="005F0983">
        <w:rPr>
          <w:spacing w:val="-68"/>
          <w:sz w:val="24"/>
          <w:szCs w:val="24"/>
        </w:rPr>
        <w:t xml:space="preserve"> </w:t>
      </w:r>
      <w:r w:rsidRPr="005F0983">
        <w:rPr>
          <w:sz w:val="24"/>
          <w:szCs w:val="24"/>
        </w:rPr>
        <w:t>интересующим</w:t>
      </w:r>
      <w:r w:rsidRPr="005F0983">
        <w:rPr>
          <w:spacing w:val="1"/>
          <w:sz w:val="24"/>
          <w:szCs w:val="24"/>
        </w:rPr>
        <w:t xml:space="preserve"> </w:t>
      </w:r>
      <w:r w:rsidRPr="005F0983">
        <w:rPr>
          <w:sz w:val="24"/>
          <w:szCs w:val="24"/>
        </w:rPr>
        <w:t>их</w:t>
      </w:r>
      <w:r w:rsidRPr="005F0983">
        <w:rPr>
          <w:spacing w:val="1"/>
          <w:sz w:val="24"/>
          <w:szCs w:val="24"/>
        </w:rPr>
        <w:t xml:space="preserve"> </w:t>
      </w:r>
      <w:r w:rsidRPr="005F0983">
        <w:rPr>
          <w:sz w:val="24"/>
          <w:szCs w:val="24"/>
        </w:rPr>
        <w:t>вопросам</w:t>
      </w:r>
      <w:r w:rsidRPr="005F0983">
        <w:rPr>
          <w:spacing w:val="1"/>
          <w:sz w:val="24"/>
          <w:szCs w:val="24"/>
        </w:rPr>
        <w:t xml:space="preserve"> </w:t>
      </w:r>
      <w:r w:rsidRPr="005F0983">
        <w:rPr>
          <w:sz w:val="24"/>
          <w:szCs w:val="24"/>
        </w:rPr>
        <w:t>в</w:t>
      </w:r>
      <w:r w:rsidRPr="005F0983">
        <w:rPr>
          <w:spacing w:val="1"/>
          <w:sz w:val="24"/>
          <w:szCs w:val="24"/>
        </w:rPr>
        <w:t xml:space="preserve"> </w:t>
      </w:r>
      <w:r w:rsidRPr="005F0983">
        <w:rPr>
          <w:sz w:val="24"/>
          <w:szCs w:val="24"/>
        </w:rPr>
        <w:t>вежливой</w:t>
      </w:r>
      <w:r w:rsidRPr="005F0983">
        <w:rPr>
          <w:spacing w:val="1"/>
          <w:sz w:val="24"/>
          <w:szCs w:val="24"/>
        </w:rPr>
        <w:t xml:space="preserve"> </w:t>
      </w:r>
      <w:r w:rsidRPr="005F0983">
        <w:rPr>
          <w:sz w:val="24"/>
          <w:szCs w:val="24"/>
        </w:rPr>
        <w:t>корректной</w:t>
      </w:r>
      <w:r w:rsidRPr="005F0983">
        <w:rPr>
          <w:spacing w:val="1"/>
          <w:sz w:val="24"/>
          <w:szCs w:val="24"/>
        </w:rPr>
        <w:t xml:space="preserve"> </w:t>
      </w:r>
      <w:r w:rsidRPr="005F0983">
        <w:rPr>
          <w:sz w:val="24"/>
          <w:szCs w:val="24"/>
        </w:rPr>
        <w:t>форме</w:t>
      </w:r>
      <w:r w:rsidRPr="005F0983">
        <w:rPr>
          <w:spacing w:val="1"/>
          <w:sz w:val="24"/>
          <w:szCs w:val="24"/>
        </w:rPr>
        <w:t xml:space="preserve"> </w:t>
      </w:r>
      <w:r w:rsidRPr="005F0983">
        <w:rPr>
          <w:sz w:val="24"/>
          <w:szCs w:val="24"/>
        </w:rPr>
        <w:t>с</w:t>
      </w:r>
      <w:r w:rsidRPr="005F0983">
        <w:rPr>
          <w:spacing w:val="1"/>
          <w:sz w:val="24"/>
          <w:szCs w:val="24"/>
        </w:rPr>
        <w:t xml:space="preserve"> </w:t>
      </w:r>
      <w:r w:rsidRPr="005F0983">
        <w:rPr>
          <w:sz w:val="24"/>
          <w:szCs w:val="24"/>
        </w:rPr>
        <w:t>использованием</w:t>
      </w:r>
      <w:r w:rsidRPr="005F0983">
        <w:rPr>
          <w:spacing w:val="1"/>
          <w:sz w:val="24"/>
          <w:szCs w:val="24"/>
        </w:rPr>
        <w:t xml:space="preserve"> </w:t>
      </w:r>
      <w:r w:rsidRPr="005F0983">
        <w:rPr>
          <w:sz w:val="24"/>
          <w:szCs w:val="24"/>
        </w:rPr>
        <w:t>официально-делового</w:t>
      </w:r>
      <w:r w:rsidRPr="005F0983">
        <w:rPr>
          <w:spacing w:val="1"/>
          <w:sz w:val="24"/>
          <w:szCs w:val="24"/>
        </w:rPr>
        <w:t xml:space="preserve"> </w:t>
      </w:r>
      <w:r w:rsidRPr="005F0983">
        <w:rPr>
          <w:sz w:val="24"/>
          <w:szCs w:val="24"/>
        </w:rPr>
        <w:t>стиля</w:t>
      </w:r>
      <w:r w:rsidRPr="005F0983">
        <w:rPr>
          <w:spacing w:val="1"/>
          <w:sz w:val="24"/>
          <w:szCs w:val="24"/>
        </w:rPr>
        <w:t xml:space="preserve"> </w:t>
      </w:r>
      <w:r w:rsidRPr="005F0983">
        <w:rPr>
          <w:sz w:val="24"/>
          <w:szCs w:val="24"/>
        </w:rPr>
        <w:t>речи.</w:t>
      </w:r>
      <w:r w:rsidRPr="005F0983">
        <w:rPr>
          <w:spacing w:val="1"/>
          <w:sz w:val="24"/>
          <w:szCs w:val="24"/>
        </w:rPr>
        <w:t xml:space="preserve"> </w:t>
      </w:r>
      <w:r w:rsidRPr="005F0983">
        <w:rPr>
          <w:sz w:val="24"/>
          <w:szCs w:val="24"/>
        </w:rPr>
        <w:t>Рекомендуемое</w:t>
      </w:r>
      <w:r w:rsidRPr="005F0983">
        <w:rPr>
          <w:spacing w:val="1"/>
          <w:sz w:val="24"/>
          <w:szCs w:val="24"/>
        </w:rPr>
        <w:t xml:space="preserve"> </w:t>
      </w:r>
      <w:r w:rsidRPr="005F0983">
        <w:rPr>
          <w:sz w:val="24"/>
          <w:szCs w:val="24"/>
        </w:rPr>
        <w:t>время</w:t>
      </w:r>
      <w:r w:rsidRPr="005F0983">
        <w:rPr>
          <w:spacing w:val="1"/>
          <w:sz w:val="24"/>
          <w:szCs w:val="24"/>
        </w:rPr>
        <w:t xml:space="preserve"> </w:t>
      </w:r>
      <w:r w:rsidRPr="005F0983">
        <w:rPr>
          <w:sz w:val="24"/>
          <w:szCs w:val="24"/>
        </w:rPr>
        <w:t>предоставления</w:t>
      </w:r>
      <w:r w:rsidRPr="005F0983">
        <w:rPr>
          <w:spacing w:val="1"/>
          <w:sz w:val="24"/>
          <w:szCs w:val="24"/>
        </w:rPr>
        <w:t xml:space="preserve"> </w:t>
      </w:r>
      <w:r w:rsidRPr="005F0983">
        <w:rPr>
          <w:sz w:val="24"/>
          <w:szCs w:val="24"/>
        </w:rPr>
        <w:t>консультации - не</w:t>
      </w:r>
      <w:r w:rsidRPr="005F0983">
        <w:rPr>
          <w:spacing w:val="16"/>
          <w:sz w:val="24"/>
          <w:szCs w:val="24"/>
        </w:rPr>
        <w:t xml:space="preserve"> </w:t>
      </w:r>
      <w:r w:rsidRPr="005F0983">
        <w:rPr>
          <w:sz w:val="24"/>
          <w:szCs w:val="24"/>
        </w:rPr>
        <w:t>более</w:t>
      </w:r>
      <w:r w:rsidRPr="005F0983">
        <w:rPr>
          <w:spacing w:val="13"/>
          <w:sz w:val="24"/>
          <w:szCs w:val="24"/>
        </w:rPr>
        <w:t xml:space="preserve"> </w:t>
      </w:r>
      <w:r w:rsidRPr="005F0983">
        <w:rPr>
          <w:sz w:val="24"/>
          <w:szCs w:val="24"/>
        </w:rPr>
        <w:t>15</w:t>
      </w:r>
      <w:r w:rsidRPr="005F0983">
        <w:rPr>
          <w:spacing w:val="14"/>
          <w:sz w:val="24"/>
          <w:szCs w:val="24"/>
        </w:rPr>
        <w:t xml:space="preserve"> </w:t>
      </w:r>
      <w:r w:rsidRPr="005F0983">
        <w:rPr>
          <w:sz w:val="24"/>
          <w:szCs w:val="24"/>
        </w:rPr>
        <w:t>минут, время ожидания</w:t>
      </w:r>
      <w:r w:rsidRPr="005F0983">
        <w:rPr>
          <w:spacing w:val="16"/>
          <w:sz w:val="24"/>
          <w:szCs w:val="24"/>
        </w:rPr>
        <w:t xml:space="preserve"> </w:t>
      </w:r>
      <w:r w:rsidRPr="005F0983">
        <w:rPr>
          <w:sz w:val="24"/>
          <w:szCs w:val="24"/>
        </w:rPr>
        <w:t>в очереди</w:t>
      </w:r>
      <w:r w:rsidRPr="005F0983">
        <w:rPr>
          <w:spacing w:val="-68"/>
          <w:sz w:val="24"/>
          <w:szCs w:val="24"/>
        </w:rPr>
        <w:t xml:space="preserve"> </w:t>
      </w:r>
      <w:r w:rsidRPr="005F0983">
        <w:rPr>
          <w:sz w:val="24"/>
          <w:szCs w:val="24"/>
        </w:rPr>
        <w:t>в</w:t>
      </w:r>
      <w:r w:rsidRPr="005F0983">
        <w:rPr>
          <w:spacing w:val="1"/>
          <w:sz w:val="24"/>
          <w:szCs w:val="24"/>
        </w:rPr>
        <w:t xml:space="preserve"> </w:t>
      </w:r>
      <w:r w:rsidRPr="005F0983">
        <w:rPr>
          <w:sz w:val="24"/>
          <w:szCs w:val="24"/>
        </w:rPr>
        <w:t>секторе</w:t>
      </w:r>
      <w:r w:rsidRPr="005F0983">
        <w:rPr>
          <w:spacing w:val="1"/>
          <w:sz w:val="24"/>
          <w:szCs w:val="24"/>
        </w:rPr>
        <w:t xml:space="preserve"> </w:t>
      </w:r>
      <w:r w:rsidRPr="005F0983">
        <w:rPr>
          <w:sz w:val="24"/>
          <w:szCs w:val="24"/>
        </w:rPr>
        <w:t>информирования</w:t>
      </w:r>
      <w:r w:rsidRPr="005F0983">
        <w:rPr>
          <w:spacing w:val="1"/>
          <w:sz w:val="24"/>
          <w:szCs w:val="24"/>
        </w:rPr>
        <w:t xml:space="preserve"> </w:t>
      </w:r>
      <w:r w:rsidRPr="005F0983">
        <w:rPr>
          <w:sz w:val="24"/>
          <w:szCs w:val="24"/>
        </w:rPr>
        <w:t>для</w:t>
      </w:r>
      <w:r w:rsidRPr="005F0983">
        <w:rPr>
          <w:spacing w:val="1"/>
          <w:sz w:val="24"/>
          <w:szCs w:val="24"/>
        </w:rPr>
        <w:t xml:space="preserve"> </w:t>
      </w:r>
      <w:r w:rsidRPr="005F0983">
        <w:rPr>
          <w:sz w:val="24"/>
          <w:szCs w:val="24"/>
        </w:rPr>
        <w:t>получения</w:t>
      </w:r>
      <w:r w:rsidRPr="005F0983">
        <w:rPr>
          <w:spacing w:val="1"/>
          <w:sz w:val="24"/>
          <w:szCs w:val="24"/>
        </w:rPr>
        <w:t xml:space="preserve"> </w:t>
      </w:r>
      <w:r w:rsidRPr="005F0983">
        <w:rPr>
          <w:sz w:val="24"/>
          <w:szCs w:val="24"/>
        </w:rPr>
        <w:t>информации</w:t>
      </w:r>
      <w:r w:rsidRPr="005F0983">
        <w:rPr>
          <w:spacing w:val="1"/>
          <w:sz w:val="24"/>
          <w:szCs w:val="24"/>
        </w:rPr>
        <w:t xml:space="preserve"> </w:t>
      </w:r>
      <w:r w:rsidRPr="005F0983">
        <w:rPr>
          <w:sz w:val="24"/>
          <w:szCs w:val="24"/>
        </w:rPr>
        <w:t>о</w:t>
      </w:r>
      <w:r w:rsidRPr="005F0983">
        <w:rPr>
          <w:spacing w:val="1"/>
          <w:sz w:val="24"/>
          <w:szCs w:val="24"/>
        </w:rPr>
        <w:t xml:space="preserve"> </w:t>
      </w:r>
      <w:r w:rsidRPr="005F0983">
        <w:rPr>
          <w:sz w:val="24"/>
          <w:szCs w:val="24"/>
        </w:rPr>
        <w:t>муниципальных</w:t>
      </w:r>
      <w:r w:rsidRPr="005F0983">
        <w:rPr>
          <w:spacing w:val="-2"/>
          <w:sz w:val="24"/>
          <w:szCs w:val="24"/>
        </w:rPr>
        <w:t xml:space="preserve"> </w:t>
      </w:r>
      <w:r w:rsidRPr="005F0983">
        <w:rPr>
          <w:sz w:val="24"/>
          <w:szCs w:val="24"/>
        </w:rPr>
        <w:t>услугах</w:t>
      </w:r>
      <w:r w:rsidRPr="005F0983">
        <w:rPr>
          <w:spacing w:val="1"/>
          <w:sz w:val="24"/>
          <w:szCs w:val="24"/>
        </w:rPr>
        <w:t xml:space="preserve"> </w:t>
      </w:r>
      <w:r w:rsidRPr="005F0983">
        <w:rPr>
          <w:sz w:val="24"/>
          <w:szCs w:val="24"/>
        </w:rPr>
        <w:t>не</w:t>
      </w:r>
      <w:r w:rsidRPr="005F0983">
        <w:rPr>
          <w:spacing w:val="-1"/>
          <w:sz w:val="24"/>
          <w:szCs w:val="24"/>
        </w:rPr>
        <w:t xml:space="preserve"> </w:t>
      </w:r>
      <w:r w:rsidRPr="005F0983">
        <w:rPr>
          <w:sz w:val="24"/>
          <w:szCs w:val="24"/>
        </w:rPr>
        <w:t>может превышать</w:t>
      </w:r>
      <w:r w:rsidRPr="005F0983">
        <w:rPr>
          <w:spacing w:val="-2"/>
          <w:sz w:val="24"/>
          <w:szCs w:val="24"/>
        </w:rPr>
        <w:t xml:space="preserve"> </w:t>
      </w:r>
      <w:r w:rsidRPr="005F0983">
        <w:rPr>
          <w:sz w:val="24"/>
          <w:szCs w:val="24"/>
        </w:rPr>
        <w:t>15</w:t>
      </w:r>
      <w:r w:rsidRPr="005F0983">
        <w:rPr>
          <w:spacing w:val="1"/>
          <w:sz w:val="24"/>
          <w:szCs w:val="24"/>
        </w:rPr>
        <w:t xml:space="preserve"> </w:t>
      </w:r>
      <w:r w:rsidRPr="005F0983">
        <w:rPr>
          <w:sz w:val="24"/>
          <w:szCs w:val="24"/>
        </w:rPr>
        <w:t>минут.</w:t>
      </w:r>
    </w:p>
    <w:p w14:paraId="56E8EFD3" w14:textId="77777777" w:rsidR="000112F4" w:rsidRPr="005F0983" w:rsidRDefault="000112F4" w:rsidP="000112F4">
      <w:pPr>
        <w:pStyle w:val="a3"/>
        <w:ind w:right="143" w:firstLine="709"/>
        <w:jc w:val="both"/>
        <w:rPr>
          <w:sz w:val="24"/>
          <w:szCs w:val="24"/>
        </w:rPr>
      </w:pPr>
      <w:r w:rsidRPr="005F0983">
        <w:rPr>
          <w:sz w:val="24"/>
          <w:szCs w:val="24"/>
        </w:rPr>
        <w:t>Ответ на</w:t>
      </w:r>
      <w:r w:rsidRPr="005F0983">
        <w:rPr>
          <w:spacing w:val="33"/>
          <w:sz w:val="24"/>
          <w:szCs w:val="24"/>
        </w:rPr>
        <w:t xml:space="preserve"> </w:t>
      </w:r>
      <w:r w:rsidRPr="005F0983">
        <w:rPr>
          <w:sz w:val="24"/>
          <w:szCs w:val="24"/>
        </w:rPr>
        <w:t>телефонный звонок должен</w:t>
      </w:r>
      <w:r w:rsidRPr="005F0983">
        <w:rPr>
          <w:spacing w:val="35"/>
          <w:sz w:val="24"/>
          <w:szCs w:val="24"/>
        </w:rPr>
        <w:t xml:space="preserve"> </w:t>
      </w:r>
      <w:r w:rsidRPr="005F0983">
        <w:rPr>
          <w:sz w:val="24"/>
          <w:szCs w:val="24"/>
        </w:rPr>
        <w:t>начинаться</w:t>
      </w:r>
      <w:r w:rsidRPr="005F0983">
        <w:rPr>
          <w:spacing w:val="32"/>
          <w:sz w:val="24"/>
          <w:szCs w:val="24"/>
        </w:rPr>
        <w:t xml:space="preserve"> </w:t>
      </w:r>
      <w:r w:rsidRPr="005F0983">
        <w:rPr>
          <w:sz w:val="24"/>
          <w:szCs w:val="24"/>
        </w:rPr>
        <w:t>с</w:t>
      </w:r>
      <w:r w:rsidRPr="005F0983">
        <w:rPr>
          <w:spacing w:val="34"/>
          <w:sz w:val="24"/>
          <w:szCs w:val="24"/>
        </w:rPr>
        <w:t xml:space="preserve"> </w:t>
      </w:r>
      <w:r w:rsidRPr="005F0983">
        <w:rPr>
          <w:sz w:val="24"/>
          <w:szCs w:val="24"/>
        </w:rPr>
        <w:t>информации</w:t>
      </w:r>
      <w:r w:rsidRPr="005F0983">
        <w:rPr>
          <w:spacing w:val="-68"/>
          <w:sz w:val="24"/>
          <w:szCs w:val="24"/>
        </w:rPr>
        <w:t xml:space="preserve"> </w:t>
      </w:r>
      <w:r w:rsidRPr="005F0983">
        <w:rPr>
          <w:sz w:val="24"/>
          <w:szCs w:val="24"/>
        </w:rPr>
        <w:t>о наименовании организации, фамилии, имени, отчестве и должности работника</w:t>
      </w:r>
      <w:r w:rsidRPr="005F0983">
        <w:rPr>
          <w:spacing w:val="1"/>
          <w:sz w:val="24"/>
          <w:szCs w:val="24"/>
        </w:rPr>
        <w:t xml:space="preserve"> </w:t>
      </w:r>
      <w:r w:rsidRPr="005F0983">
        <w:rPr>
          <w:sz w:val="24"/>
          <w:szCs w:val="24"/>
        </w:rPr>
        <w:t>многофункционального центра, принявшего телефонный звонок. Индивидуальное устное консультирование</w:t>
      </w:r>
      <w:r w:rsidRPr="005F0983">
        <w:rPr>
          <w:spacing w:val="1"/>
          <w:sz w:val="24"/>
          <w:szCs w:val="24"/>
        </w:rPr>
        <w:t xml:space="preserve"> </w:t>
      </w:r>
      <w:r w:rsidRPr="005F0983">
        <w:rPr>
          <w:sz w:val="24"/>
          <w:szCs w:val="24"/>
        </w:rPr>
        <w:t>при обращении заявителя по телефону работник многофункционального центра</w:t>
      </w:r>
      <w:r w:rsidRPr="005F0983">
        <w:rPr>
          <w:spacing w:val="-2"/>
          <w:sz w:val="24"/>
          <w:szCs w:val="24"/>
        </w:rPr>
        <w:t xml:space="preserve"> </w:t>
      </w:r>
      <w:r w:rsidRPr="005F0983">
        <w:rPr>
          <w:sz w:val="24"/>
          <w:szCs w:val="24"/>
        </w:rPr>
        <w:t>осуществляет не более 10</w:t>
      </w:r>
      <w:r w:rsidRPr="005F0983">
        <w:rPr>
          <w:spacing w:val="1"/>
          <w:sz w:val="24"/>
          <w:szCs w:val="24"/>
        </w:rPr>
        <w:t xml:space="preserve"> </w:t>
      </w:r>
      <w:r w:rsidRPr="005F0983">
        <w:rPr>
          <w:sz w:val="24"/>
          <w:szCs w:val="24"/>
        </w:rPr>
        <w:t>минут;</w:t>
      </w:r>
    </w:p>
    <w:p w14:paraId="4145572E" w14:textId="77777777" w:rsidR="000112F4" w:rsidRPr="005F0983" w:rsidRDefault="000112F4" w:rsidP="000112F4">
      <w:pPr>
        <w:pStyle w:val="a3"/>
        <w:ind w:right="142" w:firstLine="709"/>
        <w:jc w:val="both"/>
        <w:rPr>
          <w:sz w:val="24"/>
          <w:szCs w:val="24"/>
        </w:rPr>
      </w:pPr>
      <w:r w:rsidRPr="005F0983">
        <w:rPr>
          <w:sz w:val="24"/>
          <w:szCs w:val="24"/>
        </w:rPr>
        <w:t>В</w:t>
      </w:r>
      <w:r w:rsidRPr="005F0983">
        <w:rPr>
          <w:spacing w:val="-14"/>
          <w:sz w:val="24"/>
          <w:szCs w:val="24"/>
        </w:rPr>
        <w:t xml:space="preserve"> </w:t>
      </w:r>
      <w:r w:rsidRPr="005F0983">
        <w:rPr>
          <w:sz w:val="24"/>
          <w:szCs w:val="24"/>
        </w:rPr>
        <w:t>случае</w:t>
      </w:r>
      <w:r w:rsidRPr="005F0983">
        <w:rPr>
          <w:spacing w:val="-12"/>
          <w:sz w:val="24"/>
          <w:szCs w:val="24"/>
        </w:rPr>
        <w:t xml:space="preserve"> </w:t>
      </w:r>
      <w:r w:rsidRPr="005F0983">
        <w:rPr>
          <w:sz w:val="24"/>
          <w:szCs w:val="24"/>
        </w:rPr>
        <w:t>если</w:t>
      </w:r>
      <w:r w:rsidRPr="005F0983">
        <w:rPr>
          <w:spacing w:val="-12"/>
          <w:sz w:val="24"/>
          <w:szCs w:val="24"/>
        </w:rPr>
        <w:t xml:space="preserve"> </w:t>
      </w:r>
      <w:r w:rsidRPr="005F0983">
        <w:rPr>
          <w:sz w:val="24"/>
          <w:szCs w:val="24"/>
        </w:rPr>
        <w:t>для</w:t>
      </w:r>
      <w:r w:rsidRPr="005F0983">
        <w:rPr>
          <w:spacing w:val="-13"/>
          <w:sz w:val="24"/>
          <w:szCs w:val="24"/>
        </w:rPr>
        <w:t xml:space="preserve"> </w:t>
      </w:r>
      <w:r w:rsidRPr="005F0983">
        <w:rPr>
          <w:sz w:val="24"/>
          <w:szCs w:val="24"/>
        </w:rPr>
        <w:t>подготовки</w:t>
      </w:r>
      <w:r w:rsidRPr="005F0983">
        <w:rPr>
          <w:spacing w:val="-12"/>
          <w:sz w:val="24"/>
          <w:szCs w:val="24"/>
        </w:rPr>
        <w:t xml:space="preserve"> </w:t>
      </w:r>
      <w:r w:rsidRPr="005F0983">
        <w:rPr>
          <w:sz w:val="24"/>
          <w:szCs w:val="24"/>
        </w:rPr>
        <w:t>ответа</w:t>
      </w:r>
      <w:r w:rsidRPr="005F0983">
        <w:rPr>
          <w:spacing w:val="-13"/>
          <w:sz w:val="24"/>
          <w:szCs w:val="24"/>
        </w:rPr>
        <w:t xml:space="preserve"> </w:t>
      </w:r>
      <w:r w:rsidRPr="005F0983">
        <w:rPr>
          <w:sz w:val="24"/>
          <w:szCs w:val="24"/>
        </w:rPr>
        <w:t>требуется</w:t>
      </w:r>
      <w:r w:rsidRPr="005F0983">
        <w:rPr>
          <w:spacing w:val="-12"/>
          <w:sz w:val="24"/>
          <w:szCs w:val="24"/>
        </w:rPr>
        <w:t xml:space="preserve"> </w:t>
      </w:r>
      <w:r w:rsidRPr="005F0983">
        <w:rPr>
          <w:sz w:val="24"/>
          <w:szCs w:val="24"/>
        </w:rPr>
        <w:t>более</w:t>
      </w:r>
      <w:r w:rsidRPr="005F0983">
        <w:rPr>
          <w:spacing w:val="-13"/>
          <w:sz w:val="24"/>
          <w:szCs w:val="24"/>
        </w:rPr>
        <w:t xml:space="preserve"> </w:t>
      </w:r>
      <w:r w:rsidRPr="005F0983">
        <w:rPr>
          <w:sz w:val="24"/>
          <w:szCs w:val="24"/>
        </w:rPr>
        <w:t>продолжительное</w:t>
      </w:r>
      <w:r w:rsidRPr="005F0983">
        <w:rPr>
          <w:spacing w:val="-12"/>
          <w:sz w:val="24"/>
          <w:szCs w:val="24"/>
        </w:rPr>
        <w:t xml:space="preserve"> </w:t>
      </w:r>
      <w:r w:rsidRPr="005F0983">
        <w:rPr>
          <w:sz w:val="24"/>
          <w:szCs w:val="24"/>
        </w:rPr>
        <w:t>время,</w:t>
      </w:r>
      <w:r w:rsidRPr="005F0983">
        <w:rPr>
          <w:spacing w:val="-68"/>
          <w:sz w:val="24"/>
          <w:szCs w:val="24"/>
        </w:rPr>
        <w:t xml:space="preserve"> </w:t>
      </w:r>
      <w:r w:rsidRPr="005F0983">
        <w:rPr>
          <w:sz w:val="24"/>
          <w:szCs w:val="24"/>
        </w:rPr>
        <w:t>работник</w:t>
      </w:r>
      <w:r w:rsidRPr="005F0983">
        <w:rPr>
          <w:spacing w:val="1"/>
          <w:sz w:val="24"/>
          <w:szCs w:val="24"/>
        </w:rPr>
        <w:t xml:space="preserve"> </w:t>
      </w:r>
      <w:r w:rsidRPr="005F0983">
        <w:rPr>
          <w:sz w:val="24"/>
          <w:szCs w:val="24"/>
        </w:rPr>
        <w:t>многофункционального центра,</w:t>
      </w:r>
      <w:r w:rsidRPr="005F0983">
        <w:rPr>
          <w:spacing w:val="1"/>
          <w:sz w:val="24"/>
          <w:szCs w:val="24"/>
        </w:rPr>
        <w:t xml:space="preserve"> </w:t>
      </w:r>
      <w:r w:rsidRPr="005F0983">
        <w:rPr>
          <w:sz w:val="24"/>
          <w:szCs w:val="24"/>
        </w:rPr>
        <w:t>осуществляющий</w:t>
      </w:r>
      <w:r w:rsidRPr="005F0983">
        <w:rPr>
          <w:spacing w:val="1"/>
          <w:sz w:val="24"/>
          <w:szCs w:val="24"/>
        </w:rPr>
        <w:t xml:space="preserve"> </w:t>
      </w:r>
      <w:r w:rsidRPr="005F0983">
        <w:rPr>
          <w:sz w:val="24"/>
          <w:szCs w:val="24"/>
        </w:rPr>
        <w:t>индивидуальное</w:t>
      </w:r>
      <w:r w:rsidRPr="005F0983">
        <w:rPr>
          <w:spacing w:val="1"/>
          <w:sz w:val="24"/>
          <w:szCs w:val="24"/>
        </w:rPr>
        <w:t xml:space="preserve"> </w:t>
      </w:r>
      <w:r w:rsidRPr="005F0983">
        <w:rPr>
          <w:sz w:val="24"/>
          <w:szCs w:val="24"/>
        </w:rPr>
        <w:t>устное</w:t>
      </w:r>
      <w:r w:rsidRPr="005F0983">
        <w:rPr>
          <w:spacing w:val="1"/>
          <w:sz w:val="24"/>
          <w:szCs w:val="24"/>
        </w:rPr>
        <w:t xml:space="preserve"> </w:t>
      </w:r>
      <w:r w:rsidRPr="005F0983">
        <w:rPr>
          <w:sz w:val="24"/>
          <w:szCs w:val="24"/>
        </w:rPr>
        <w:t>консультирование</w:t>
      </w:r>
      <w:r w:rsidRPr="005F0983">
        <w:rPr>
          <w:spacing w:val="1"/>
          <w:sz w:val="24"/>
          <w:szCs w:val="24"/>
        </w:rPr>
        <w:t xml:space="preserve"> </w:t>
      </w:r>
      <w:r w:rsidRPr="005F0983">
        <w:rPr>
          <w:sz w:val="24"/>
          <w:szCs w:val="24"/>
        </w:rPr>
        <w:t>по</w:t>
      </w:r>
      <w:r w:rsidRPr="005F0983">
        <w:rPr>
          <w:spacing w:val="-67"/>
          <w:sz w:val="24"/>
          <w:szCs w:val="24"/>
        </w:rPr>
        <w:t xml:space="preserve"> </w:t>
      </w:r>
      <w:r w:rsidRPr="005F0983">
        <w:rPr>
          <w:sz w:val="24"/>
          <w:szCs w:val="24"/>
        </w:rPr>
        <w:t>телефону,</w:t>
      </w:r>
      <w:r w:rsidRPr="005F0983">
        <w:rPr>
          <w:spacing w:val="-2"/>
          <w:sz w:val="24"/>
          <w:szCs w:val="24"/>
        </w:rPr>
        <w:t xml:space="preserve"> </w:t>
      </w:r>
      <w:r w:rsidRPr="005F0983">
        <w:rPr>
          <w:sz w:val="24"/>
          <w:szCs w:val="24"/>
        </w:rPr>
        <w:t>может предложить</w:t>
      </w:r>
      <w:r w:rsidRPr="005F0983">
        <w:rPr>
          <w:spacing w:val="-1"/>
          <w:sz w:val="24"/>
          <w:szCs w:val="24"/>
        </w:rPr>
        <w:t xml:space="preserve"> </w:t>
      </w:r>
      <w:r w:rsidRPr="005F0983">
        <w:rPr>
          <w:sz w:val="24"/>
          <w:szCs w:val="24"/>
        </w:rPr>
        <w:t>заявителю:</w:t>
      </w:r>
    </w:p>
    <w:p w14:paraId="1C2E5E46" w14:textId="77777777" w:rsidR="000112F4" w:rsidRPr="005F0983" w:rsidRDefault="000112F4" w:rsidP="000112F4">
      <w:pPr>
        <w:pStyle w:val="a3"/>
        <w:ind w:right="148" w:firstLine="709"/>
        <w:jc w:val="both"/>
        <w:rPr>
          <w:sz w:val="24"/>
          <w:szCs w:val="24"/>
        </w:rPr>
      </w:pPr>
      <w:r w:rsidRPr="005F0983">
        <w:rPr>
          <w:sz w:val="24"/>
          <w:szCs w:val="24"/>
        </w:rPr>
        <w:t>изложить</w:t>
      </w:r>
      <w:r w:rsidRPr="005F0983">
        <w:rPr>
          <w:spacing w:val="63"/>
          <w:sz w:val="24"/>
          <w:szCs w:val="24"/>
        </w:rPr>
        <w:t xml:space="preserve"> </w:t>
      </w:r>
      <w:r w:rsidRPr="005F0983">
        <w:rPr>
          <w:sz w:val="24"/>
          <w:szCs w:val="24"/>
        </w:rPr>
        <w:t>обращение</w:t>
      </w:r>
      <w:r w:rsidRPr="005F0983">
        <w:rPr>
          <w:spacing w:val="64"/>
          <w:sz w:val="24"/>
          <w:szCs w:val="24"/>
        </w:rPr>
        <w:t xml:space="preserve"> </w:t>
      </w:r>
      <w:r w:rsidRPr="005F0983">
        <w:rPr>
          <w:sz w:val="24"/>
          <w:szCs w:val="24"/>
        </w:rPr>
        <w:t>в</w:t>
      </w:r>
      <w:r w:rsidRPr="005F0983">
        <w:rPr>
          <w:spacing w:val="64"/>
          <w:sz w:val="24"/>
          <w:szCs w:val="24"/>
        </w:rPr>
        <w:t xml:space="preserve"> </w:t>
      </w:r>
      <w:r w:rsidRPr="005F0983">
        <w:rPr>
          <w:sz w:val="24"/>
          <w:szCs w:val="24"/>
        </w:rPr>
        <w:t>письменной</w:t>
      </w:r>
      <w:r w:rsidRPr="005F0983">
        <w:rPr>
          <w:spacing w:val="64"/>
          <w:sz w:val="24"/>
          <w:szCs w:val="24"/>
        </w:rPr>
        <w:t xml:space="preserve"> </w:t>
      </w:r>
      <w:r w:rsidRPr="005F0983">
        <w:rPr>
          <w:sz w:val="24"/>
          <w:szCs w:val="24"/>
        </w:rPr>
        <w:t>форме</w:t>
      </w:r>
      <w:r w:rsidRPr="005F0983">
        <w:rPr>
          <w:spacing w:val="64"/>
          <w:sz w:val="24"/>
          <w:szCs w:val="24"/>
        </w:rPr>
        <w:t xml:space="preserve"> </w:t>
      </w:r>
      <w:r w:rsidRPr="005F0983">
        <w:rPr>
          <w:sz w:val="24"/>
          <w:szCs w:val="24"/>
        </w:rPr>
        <w:t>(ответ</w:t>
      </w:r>
      <w:r w:rsidRPr="005F0983">
        <w:rPr>
          <w:spacing w:val="65"/>
          <w:sz w:val="24"/>
          <w:szCs w:val="24"/>
        </w:rPr>
        <w:t xml:space="preserve"> </w:t>
      </w:r>
      <w:r w:rsidRPr="005F0983">
        <w:rPr>
          <w:sz w:val="24"/>
          <w:szCs w:val="24"/>
        </w:rPr>
        <w:t>направляется</w:t>
      </w:r>
      <w:r w:rsidRPr="005F0983">
        <w:rPr>
          <w:spacing w:val="65"/>
          <w:sz w:val="24"/>
          <w:szCs w:val="24"/>
        </w:rPr>
        <w:t xml:space="preserve"> </w:t>
      </w:r>
      <w:r w:rsidR="0053179C">
        <w:rPr>
          <w:sz w:val="24"/>
          <w:szCs w:val="24"/>
        </w:rPr>
        <w:t xml:space="preserve">Заявителю </w:t>
      </w:r>
      <w:r w:rsidRPr="005F0983">
        <w:rPr>
          <w:sz w:val="24"/>
          <w:szCs w:val="24"/>
        </w:rPr>
        <w:t>в</w:t>
      </w:r>
      <w:r w:rsidRPr="005F0983">
        <w:rPr>
          <w:spacing w:val="-3"/>
          <w:sz w:val="24"/>
          <w:szCs w:val="24"/>
        </w:rPr>
        <w:t xml:space="preserve"> </w:t>
      </w:r>
      <w:r w:rsidRPr="005F0983">
        <w:rPr>
          <w:sz w:val="24"/>
          <w:szCs w:val="24"/>
        </w:rPr>
        <w:t>соответствии со способом,</w:t>
      </w:r>
      <w:r w:rsidRPr="005F0983">
        <w:rPr>
          <w:spacing w:val="-2"/>
          <w:sz w:val="24"/>
          <w:szCs w:val="24"/>
        </w:rPr>
        <w:t xml:space="preserve"> </w:t>
      </w:r>
      <w:r w:rsidRPr="005F0983">
        <w:rPr>
          <w:sz w:val="24"/>
          <w:szCs w:val="24"/>
        </w:rPr>
        <w:t>указанным</w:t>
      </w:r>
      <w:r w:rsidRPr="005F0983">
        <w:rPr>
          <w:spacing w:val="-3"/>
          <w:sz w:val="24"/>
          <w:szCs w:val="24"/>
        </w:rPr>
        <w:t xml:space="preserve"> </w:t>
      </w:r>
      <w:r w:rsidRPr="005F0983">
        <w:rPr>
          <w:sz w:val="24"/>
          <w:szCs w:val="24"/>
        </w:rPr>
        <w:t>в</w:t>
      </w:r>
      <w:r w:rsidRPr="005F0983">
        <w:rPr>
          <w:spacing w:val="-1"/>
          <w:sz w:val="24"/>
          <w:szCs w:val="24"/>
        </w:rPr>
        <w:t xml:space="preserve"> </w:t>
      </w:r>
      <w:r w:rsidRPr="005F0983">
        <w:rPr>
          <w:sz w:val="24"/>
          <w:szCs w:val="24"/>
        </w:rPr>
        <w:t>обращении);</w:t>
      </w:r>
    </w:p>
    <w:p w14:paraId="39E35FBF" w14:textId="77777777" w:rsidR="000112F4" w:rsidRPr="005F0983" w:rsidRDefault="000112F4" w:rsidP="000112F4">
      <w:pPr>
        <w:pStyle w:val="a3"/>
        <w:spacing w:line="321" w:lineRule="exact"/>
        <w:ind w:firstLine="709"/>
        <w:jc w:val="both"/>
        <w:rPr>
          <w:sz w:val="24"/>
          <w:szCs w:val="24"/>
        </w:rPr>
      </w:pPr>
      <w:r w:rsidRPr="005F0983">
        <w:rPr>
          <w:sz w:val="24"/>
          <w:szCs w:val="24"/>
        </w:rPr>
        <w:t>назначить</w:t>
      </w:r>
      <w:r w:rsidRPr="005F0983">
        <w:rPr>
          <w:spacing w:val="-7"/>
          <w:sz w:val="24"/>
          <w:szCs w:val="24"/>
        </w:rPr>
        <w:t xml:space="preserve"> </w:t>
      </w:r>
      <w:r w:rsidRPr="005F0983">
        <w:rPr>
          <w:sz w:val="24"/>
          <w:szCs w:val="24"/>
        </w:rPr>
        <w:t>другое</w:t>
      </w:r>
      <w:r w:rsidRPr="005F0983">
        <w:rPr>
          <w:spacing w:val="-1"/>
          <w:sz w:val="24"/>
          <w:szCs w:val="24"/>
        </w:rPr>
        <w:t xml:space="preserve"> </w:t>
      </w:r>
      <w:r w:rsidRPr="005F0983">
        <w:rPr>
          <w:sz w:val="24"/>
          <w:szCs w:val="24"/>
        </w:rPr>
        <w:t>время</w:t>
      </w:r>
      <w:r w:rsidRPr="005F0983">
        <w:rPr>
          <w:spacing w:val="-1"/>
          <w:sz w:val="24"/>
          <w:szCs w:val="24"/>
        </w:rPr>
        <w:t xml:space="preserve"> </w:t>
      </w:r>
      <w:r w:rsidRPr="005F0983">
        <w:rPr>
          <w:sz w:val="24"/>
          <w:szCs w:val="24"/>
        </w:rPr>
        <w:t>для</w:t>
      </w:r>
      <w:r w:rsidRPr="005F0983">
        <w:rPr>
          <w:spacing w:val="-1"/>
          <w:sz w:val="24"/>
          <w:szCs w:val="24"/>
        </w:rPr>
        <w:t xml:space="preserve"> </w:t>
      </w:r>
      <w:r w:rsidRPr="005F0983">
        <w:rPr>
          <w:sz w:val="24"/>
          <w:szCs w:val="24"/>
        </w:rPr>
        <w:t>консультаций.</w:t>
      </w:r>
    </w:p>
    <w:p w14:paraId="62DD04B1" w14:textId="77777777" w:rsidR="000112F4" w:rsidRDefault="000112F4" w:rsidP="000112F4">
      <w:pPr>
        <w:pStyle w:val="a3"/>
        <w:ind w:right="139" w:firstLine="709"/>
        <w:jc w:val="both"/>
        <w:rPr>
          <w:sz w:val="24"/>
          <w:szCs w:val="24"/>
        </w:rPr>
      </w:pPr>
      <w:r w:rsidRPr="005F0983">
        <w:rPr>
          <w:sz w:val="24"/>
          <w:szCs w:val="24"/>
        </w:rPr>
        <w:t>При</w:t>
      </w:r>
      <w:r w:rsidRPr="005F0983">
        <w:rPr>
          <w:spacing w:val="1"/>
          <w:sz w:val="24"/>
          <w:szCs w:val="24"/>
        </w:rPr>
        <w:t xml:space="preserve"> </w:t>
      </w:r>
      <w:r w:rsidRPr="005F0983">
        <w:rPr>
          <w:sz w:val="24"/>
          <w:szCs w:val="24"/>
        </w:rPr>
        <w:t>консультировании</w:t>
      </w:r>
      <w:r w:rsidRPr="005F0983">
        <w:rPr>
          <w:spacing w:val="1"/>
          <w:sz w:val="24"/>
          <w:szCs w:val="24"/>
        </w:rPr>
        <w:t xml:space="preserve"> </w:t>
      </w:r>
      <w:r w:rsidRPr="005F0983">
        <w:rPr>
          <w:sz w:val="24"/>
          <w:szCs w:val="24"/>
        </w:rPr>
        <w:t>по</w:t>
      </w:r>
      <w:r w:rsidRPr="005F0983">
        <w:rPr>
          <w:spacing w:val="1"/>
          <w:sz w:val="24"/>
          <w:szCs w:val="24"/>
        </w:rPr>
        <w:t xml:space="preserve"> </w:t>
      </w:r>
      <w:r w:rsidRPr="005F0983">
        <w:rPr>
          <w:sz w:val="24"/>
          <w:szCs w:val="24"/>
        </w:rPr>
        <w:t>письменным</w:t>
      </w:r>
      <w:r w:rsidRPr="005F0983">
        <w:rPr>
          <w:spacing w:val="1"/>
          <w:sz w:val="24"/>
          <w:szCs w:val="24"/>
        </w:rPr>
        <w:t xml:space="preserve"> </w:t>
      </w:r>
      <w:r w:rsidRPr="005F0983">
        <w:rPr>
          <w:sz w:val="24"/>
          <w:szCs w:val="24"/>
        </w:rPr>
        <w:t>обращениям</w:t>
      </w:r>
      <w:r w:rsidRPr="005F0983">
        <w:rPr>
          <w:spacing w:val="1"/>
          <w:sz w:val="24"/>
          <w:szCs w:val="24"/>
        </w:rPr>
        <w:t xml:space="preserve"> </w:t>
      </w:r>
      <w:r w:rsidRPr="005F0983">
        <w:rPr>
          <w:sz w:val="24"/>
          <w:szCs w:val="24"/>
        </w:rPr>
        <w:t>заявителей</w:t>
      </w:r>
      <w:r w:rsidRPr="005F0983">
        <w:rPr>
          <w:spacing w:val="1"/>
          <w:sz w:val="24"/>
          <w:szCs w:val="24"/>
        </w:rPr>
        <w:t xml:space="preserve"> </w:t>
      </w:r>
      <w:r w:rsidRPr="005F0983">
        <w:rPr>
          <w:sz w:val="24"/>
          <w:szCs w:val="24"/>
        </w:rPr>
        <w:t>ответ</w:t>
      </w:r>
      <w:r w:rsidRPr="005F0983">
        <w:rPr>
          <w:spacing w:val="1"/>
          <w:sz w:val="24"/>
          <w:szCs w:val="24"/>
        </w:rPr>
        <w:t xml:space="preserve"> </w:t>
      </w:r>
      <w:r w:rsidRPr="005F0983">
        <w:rPr>
          <w:sz w:val="24"/>
          <w:szCs w:val="24"/>
        </w:rPr>
        <w:t>направляется в письменном виде в срок не позднее 30 календарных дней с момента</w:t>
      </w:r>
      <w:r w:rsidRPr="005F0983">
        <w:rPr>
          <w:spacing w:val="-67"/>
          <w:sz w:val="24"/>
          <w:szCs w:val="24"/>
        </w:rPr>
        <w:t xml:space="preserve"> </w:t>
      </w:r>
      <w:r w:rsidRPr="005F0983">
        <w:rPr>
          <w:sz w:val="24"/>
          <w:szCs w:val="24"/>
        </w:rPr>
        <w:t>регистрации обращения в форме электронного документа по адресу электронной</w:t>
      </w:r>
      <w:r w:rsidRPr="005F0983">
        <w:rPr>
          <w:spacing w:val="1"/>
          <w:sz w:val="24"/>
          <w:szCs w:val="24"/>
        </w:rPr>
        <w:t xml:space="preserve"> </w:t>
      </w:r>
      <w:r w:rsidRPr="005F0983">
        <w:rPr>
          <w:sz w:val="24"/>
          <w:szCs w:val="24"/>
        </w:rPr>
        <w:t>почты,</w:t>
      </w:r>
      <w:r w:rsidRPr="005F0983">
        <w:rPr>
          <w:spacing w:val="70"/>
          <w:sz w:val="24"/>
          <w:szCs w:val="24"/>
        </w:rPr>
        <w:t xml:space="preserve"> </w:t>
      </w:r>
      <w:r w:rsidRPr="005F0983">
        <w:rPr>
          <w:sz w:val="24"/>
          <w:szCs w:val="24"/>
        </w:rPr>
        <w:t>указанному</w:t>
      </w:r>
      <w:r w:rsidRPr="005F0983">
        <w:rPr>
          <w:spacing w:val="70"/>
          <w:sz w:val="24"/>
          <w:szCs w:val="24"/>
        </w:rPr>
        <w:t xml:space="preserve"> </w:t>
      </w:r>
      <w:r w:rsidRPr="005F0983">
        <w:rPr>
          <w:sz w:val="24"/>
          <w:szCs w:val="24"/>
        </w:rPr>
        <w:t>в</w:t>
      </w:r>
      <w:r w:rsidRPr="005F0983">
        <w:rPr>
          <w:spacing w:val="70"/>
          <w:sz w:val="24"/>
          <w:szCs w:val="24"/>
        </w:rPr>
        <w:t xml:space="preserve"> </w:t>
      </w:r>
      <w:r w:rsidRPr="005F0983">
        <w:rPr>
          <w:sz w:val="24"/>
          <w:szCs w:val="24"/>
        </w:rPr>
        <w:t>обращении,</w:t>
      </w:r>
      <w:r w:rsidRPr="005F0983">
        <w:rPr>
          <w:spacing w:val="70"/>
          <w:sz w:val="24"/>
          <w:szCs w:val="24"/>
        </w:rPr>
        <w:t xml:space="preserve"> </w:t>
      </w:r>
      <w:r w:rsidRPr="005F0983">
        <w:rPr>
          <w:sz w:val="24"/>
          <w:szCs w:val="24"/>
        </w:rPr>
        <w:t>поступившем</w:t>
      </w:r>
      <w:r w:rsidRPr="005F0983">
        <w:rPr>
          <w:spacing w:val="70"/>
          <w:sz w:val="24"/>
          <w:szCs w:val="24"/>
        </w:rPr>
        <w:t xml:space="preserve"> </w:t>
      </w:r>
      <w:r w:rsidRPr="005F0983">
        <w:rPr>
          <w:sz w:val="24"/>
          <w:szCs w:val="24"/>
        </w:rPr>
        <w:t>в</w:t>
      </w:r>
      <w:r w:rsidRPr="005F0983">
        <w:rPr>
          <w:spacing w:val="70"/>
          <w:sz w:val="24"/>
          <w:szCs w:val="24"/>
        </w:rPr>
        <w:t xml:space="preserve"> </w:t>
      </w:r>
      <w:r w:rsidRPr="005F0983">
        <w:rPr>
          <w:sz w:val="24"/>
          <w:szCs w:val="24"/>
        </w:rPr>
        <w:t>многофункциональный</w:t>
      </w:r>
      <w:r w:rsidRPr="005F0983">
        <w:rPr>
          <w:spacing w:val="70"/>
          <w:sz w:val="24"/>
          <w:szCs w:val="24"/>
        </w:rPr>
        <w:t xml:space="preserve"> </w:t>
      </w:r>
      <w:r w:rsidRPr="005F0983">
        <w:rPr>
          <w:sz w:val="24"/>
          <w:szCs w:val="24"/>
        </w:rPr>
        <w:t>центр</w:t>
      </w:r>
      <w:r w:rsidRPr="005F0983">
        <w:rPr>
          <w:spacing w:val="1"/>
          <w:sz w:val="24"/>
          <w:szCs w:val="24"/>
        </w:rPr>
        <w:t xml:space="preserve"> </w:t>
      </w:r>
      <w:r w:rsidRPr="005F0983">
        <w:rPr>
          <w:sz w:val="24"/>
          <w:szCs w:val="24"/>
        </w:rPr>
        <w:t>в форме электронного документа, и в письменной форме по почтовому адресу,</w:t>
      </w:r>
      <w:r w:rsidRPr="005F0983">
        <w:rPr>
          <w:spacing w:val="1"/>
          <w:sz w:val="24"/>
          <w:szCs w:val="24"/>
        </w:rPr>
        <w:t xml:space="preserve"> </w:t>
      </w:r>
      <w:r w:rsidRPr="005F0983">
        <w:rPr>
          <w:sz w:val="24"/>
          <w:szCs w:val="24"/>
        </w:rPr>
        <w:t>указанному</w:t>
      </w:r>
      <w:r w:rsidRPr="005F0983">
        <w:rPr>
          <w:spacing w:val="-5"/>
          <w:sz w:val="24"/>
          <w:szCs w:val="24"/>
        </w:rPr>
        <w:t xml:space="preserve"> </w:t>
      </w:r>
      <w:r w:rsidRPr="005F0983">
        <w:rPr>
          <w:sz w:val="24"/>
          <w:szCs w:val="24"/>
        </w:rPr>
        <w:t>в</w:t>
      </w:r>
      <w:r w:rsidRPr="005F0983">
        <w:rPr>
          <w:spacing w:val="-1"/>
          <w:sz w:val="24"/>
          <w:szCs w:val="24"/>
        </w:rPr>
        <w:t xml:space="preserve"> </w:t>
      </w:r>
      <w:r w:rsidRPr="005F0983">
        <w:rPr>
          <w:sz w:val="24"/>
          <w:szCs w:val="24"/>
        </w:rPr>
        <w:t>обращении,</w:t>
      </w:r>
      <w:r w:rsidRPr="005F0983">
        <w:rPr>
          <w:spacing w:val="-1"/>
          <w:sz w:val="24"/>
          <w:szCs w:val="24"/>
        </w:rPr>
        <w:t xml:space="preserve"> </w:t>
      </w:r>
      <w:r w:rsidRPr="005F0983">
        <w:rPr>
          <w:sz w:val="24"/>
          <w:szCs w:val="24"/>
        </w:rPr>
        <w:t>поступившем</w:t>
      </w:r>
      <w:r w:rsidRPr="005F0983">
        <w:rPr>
          <w:spacing w:val="-4"/>
          <w:sz w:val="24"/>
          <w:szCs w:val="24"/>
        </w:rPr>
        <w:t xml:space="preserve"> </w:t>
      </w:r>
      <w:r w:rsidRPr="005F0983">
        <w:rPr>
          <w:sz w:val="24"/>
          <w:szCs w:val="24"/>
        </w:rPr>
        <w:t>в</w:t>
      </w:r>
      <w:r w:rsidRPr="005F0983">
        <w:rPr>
          <w:spacing w:val="2"/>
          <w:sz w:val="24"/>
          <w:szCs w:val="24"/>
        </w:rPr>
        <w:t xml:space="preserve"> </w:t>
      </w:r>
      <w:r w:rsidRPr="005F0983">
        <w:rPr>
          <w:sz w:val="24"/>
          <w:szCs w:val="24"/>
        </w:rPr>
        <w:t>многофункциональный центр</w:t>
      </w:r>
      <w:r w:rsidRPr="005F0983">
        <w:rPr>
          <w:spacing w:val="-2"/>
          <w:sz w:val="24"/>
          <w:szCs w:val="24"/>
        </w:rPr>
        <w:t xml:space="preserve"> </w:t>
      </w:r>
      <w:r w:rsidRPr="005F0983">
        <w:rPr>
          <w:sz w:val="24"/>
          <w:szCs w:val="24"/>
        </w:rPr>
        <w:t>в</w:t>
      </w:r>
      <w:r w:rsidRPr="005F0983">
        <w:rPr>
          <w:spacing w:val="-2"/>
          <w:sz w:val="24"/>
          <w:szCs w:val="24"/>
        </w:rPr>
        <w:t xml:space="preserve"> </w:t>
      </w:r>
      <w:r w:rsidRPr="005F0983">
        <w:rPr>
          <w:sz w:val="24"/>
          <w:szCs w:val="24"/>
        </w:rPr>
        <w:t>письменной форме.</w:t>
      </w:r>
    </w:p>
    <w:p w14:paraId="5409E021" w14:textId="77777777" w:rsidR="00F302F0" w:rsidRPr="005F0983" w:rsidRDefault="00F302F0" w:rsidP="000112F4">
      <w:pPr>
        <w:pStyle w:val="a3"/>
        <w:ind w:right="139" w:firstLine="709"/>
        <w:jc w:val="both"/>
        <w:rPr>
          <w:sz w:val="24"/>
          <w:szCs w:val="24"/>
        </w:rPr>
      </w:pPr>
    </w:p>
    <w:p w14:paraId="19E8260F" w14:textId="77777777" w:rsidR="000112F4" w:rsidRPr="005F0983" w:rsidRDefault="000112F4" w:rsidP="000112F4">
      <w:pPr>
        <w:pStyle w:val="a3"/>
        <w:rPr>
          <w:sz w:val="24"/>
          <w:szCs w:val="24"/>
        </w:rPr>
      </w:pPr>
    </w:p>
    <w:p w14:paraId="7A08DFA4" w14:textId="77777777" w:rsidR="000112F4" w:rsidRPr="005F0983" w:rsidRDefault="000112F4" w:rsidP="0053179C">
      <w:pPr>
        <w:pStyle w:val="11"/>
        <w:ind w:left="3686" w:right="1079" w:hanging="2511"/>
        <w:jc w:val="left"/>
        <w:rPr>
          <w:sz w:val="24"/>
          <w:szCs w:val="24"/>
        </w:rPr>
      </w:pPr>
      <w:r w:rsidRPr="005F0983">
        <w:rPr>
          <w:sz w:val="24"/>
          <w:szCs w:val="24"/>
        </w:rPr>
        <w:lastRenderedPageBreak/>
        <w:t>Выдача заявителю результата предоставления муниципальной</w:t>
      </w:r>
      <w:r w:rsidR="0053179C">
        <w:rPr>
          <w:spacing w:val="-5"/>
          <w:sz w:val="24"/>
          <w:szCs w:val="24"/>
        </w:rPr>
        <w:t xml:space="preserve"> </w:t>
      </w:r>
      <w:r w:rsidRPr="005F0983">
        <w:rPr>
          <w:sz w:val="24"/>
          <w:szCs w:val="24"/>
        </w:rPr>
        <w:t>услуги</w:t>
      </w:r>
    </w:p>
    <w:p w14:paraId="4178A0BF" w14:textId="77777777" w:rsidR="000112F4" w:rsidRPr="005F0983" w:rsidRDefault="000112F4" w:rsidP="000112F4">
      <w:pPr>
        <w:pStyle w:val="a3"/>
        <w:rPr>
          <w:b/>
          <w:sz w:val="24"/>
          <w:szCs w:val="24"/>
        </w:rPr>
      </w:pPr>
    </w:p>
    <w:p w14:paraId="4BBB9721" w14:textId="77777777" w:rsidR="000112F4" w:rsidRPr="0053179C" w:rsidRDefault="000112F4" w:rsidP="00AA5DFF">
      <w:pPr>
        <w:pStyle w:val="a7"/>
        <w:numPr>
          <w:ilvl w:val="1"/>
          <w:numId w:val="5"/>
        </w:numPr>
        <w:tabs>
          <w:tab w:val="left" w:pos="1489"/>
        </w:tabs>
        <w:ind w:left="0" w:right="141" w:firstLine="709"/>
        <w:rPr>
          <w:sz w:val="24"/>
          <w:szCs w:val="24"/>
        </w:rPr>
      </w:pPr>
      <w:r w:rsidRPr="0053179C">
        <w:rPr>
          <w:sz w:val="24"/>
          <w:szCs w:val="24"/>
        </w:rPr>
        <w:t>При</w:t>
      </w:r>
      <w:r w:rsidRPr="0053179C">
        <w:rPr>
          <w:spacing w:val="1"/>
          <w:sz w:val="24"/>
          <w:szCs w:val="24"/>
        </w:rPr>
        <w:t xml:space="preserve"> </w:t>
      </w:r>
      <w:r w:rsidRPr="0053179C">
        <w:rPr>
          <w:sz w:val="24"/>
          <w:szCs w:val="24"/>
        </w:rPr>
        <w:t>наличии</w:t>
      </w:r>
      <w:r w:rsidRPr="0053179C">
        <w:rPr>
          <w:spacing w:val="1"/>
          <w:sz w:val="24"/>
          <w:szCs w:val="24"/>
        </w:rPr>
        <w:t xml:space="preserve"> </w:t>
      </w:r>
      <w:r w:rsidRPr="0053179C">
        <w:rPr>
          <w:sz w:val="24"/>
          <w:szCs w:val="24"/>
        </w:rPr>
        <w:t>в</w:t>
      </w:r>
      <w:r w:rsidRPr="0053179C">
        <w:rPr>
          <w:spacing w:val="1"/>
          <w:sz w:val="24"/>
          <w:szCs w:val="24"/>
        </w:rPr>
        <w:t xml:space="preserve"> </w:t>
      </w:r>
      <w:r w:rsidRPr="0053179C">
        <w:rPr>
          <w:sz w:val="24"/>
          <w:szCs w:val="24"/>
        </w:rPr>
        <w:t>заявлении</w:t>
      </w:r>
      <w:r w:rsidRPr="0053179C">
        <w:rPr>
          <w:spacing w:val="1"/>
          <w:sz w:val="24"/>
          <w:szCs w:val="24"/>
        </w:rPr>
        <w:t xml:space="preserve"> </w:t>
      </w:r>
      <w:r w:rsidRPr="0053179C">
        <w:rPr>
          <w:sz w:val="24"/>
          <w:szCs w:val="24"/>
        </w:rPr>
        <w:t>о</w:t>
      </w:r>
      <w:r w:rsidRPr="0053179C">
        <w:rPr>
          <w:spacing w:val="1"/>
          <w:sz w:val="24"/>
          <w:szCs w:val="24"/>
        </w:rPr>
        <w:t xml:space="preserve"> </w:t>
      </w:r>
      <w:r w:rsidRPr="0053179C">
        <w:rPr>
          <w:sz w:val="24"/>
          <w:szCs w:val="24"/>
        </w:rPr>
        <w:t>предоставлении</w:t>
      </w:r>
      <w:r w:rsidRPr="0053179C">
        <w:rPr>
          <w:spacing w:val="1"/>
          <w:sz w:val="24"/>
          <w:szCs w:val="24"/>
        </w:rPr>
        <w:t xml:space="preserve"> </w:t>
      </w:r>
      <w:r w:rsidRPr="0053179C">
        <w:rPr>
          <w:sz w:val="24"/>
          <w:szCs w:val="24"/>
        </w:rPr>
        <w:t>муниципальной</w:t>
      </w:r>
      <w:r w:rsidRPr="0053179C">
        <w:rPr>
          <w:spacing w:val="1"/>
          <w:sz w:val="24"/>
          <w:szCs w:val="24"/>
        </w:rPr>
        <w:t xml:space="preserve"> </w:t>
      </w:r>
      <w:r w:rsidRPr="0053179C">
        <w:rPr>
          <w:sz w:val="24"/>
          <w:szCs w:val="24"/>
        </w:rPr>
        <w:t>услуги</w:t>
      </w:r>
      <w:r w:rsidRPr="0053179C">
        <w:rPr>
          <w:spacing w:val="1"/>
          <w:sz w:val="24"/>
          <w:szCs w:val="24"/>
        </w:rPr>
        <w:t xml:space="preserve"> </w:t>
      </w:r>
      <w:r w:rsidRPr="0053179C">
        <w:rPr>
          <w:sz w:val="24"/>
          <w:szCs w:val="24"/>
        </w:rPr>
        <w:t>указания</w:t>
      </w:r>
      <w:r w:rsidRPr="0053179C">
        <w:rPr>
          <w:spacing w:val="1"/>
          <w:sz w:val="24"/>
          <w:szCs w:val="24"/>
        </w:rPr>
        <w:t xml:space="preserve"> </w:t>
      </w:r>
      <w:r w:rsidRPr="0053179C">
        <w:rPr>
          <w:sz w:val="24"/>
          <w:szCs w:val="24"/>
        </w:rPr>
        <w:t>о</w:t>
      </w:r>
      <w:r w:rsidRPr="0053179C">
        <w:rPr>
          <w:spacing w:val="1"/>
          <w:sz w:val="24"/>
          <w:szCs w:val="24"/>
        </w:rPr>
        <w:t xml:space="preserve"> </w:t>
      </w:r>
      <w:r w:rsidRPr="0053179C">
        <w:rPr>
          <w:sz w:val="24"/>
          <w:szCs w:val="24"/>
        </w:rPr>
        <w:t>выдаче</w:t>
      </w:r>
      <w:r w:rsidRPr="0053179C">
        <w:rPr>
          <w:spacing w:val="1"/>
          <w:sz w:val="24"/>
          <w:szCs w:val="24"/>
        </w:rPr>
        <w:t xml:space="preserve"> </w:t>
      </w:r>
      <w:r w:rsidRPr="0053179C">
        <w:rPr>
          <w:sz w:val="24"/>
          <w:szCs w:val="24"/>
        </w:rPr>
        <w:t>результатов</w:t>
      </w:r>
      <w:r w:rsidRPr="0053179C">
        <w:rPr>
          <w:spacing w:val="1"/>
          <w:sz w:val="24"/>
          <w:szCs w:val="24"/>
        </w:rPr>
        <w:t xml:space="preserve"> </w:t>
      </w:r>
      <w:r w:rsidRPr="0053179C">
        <w:rPr>
          <w:sz w:val="24"/>
          <w:szCs w:val="24"/>
        </w:rPr>
        <w:t>оказания</w:t>
      </w:r>
      <w:r w:rsidRPr="0053179C">
        <w:rPr>
          <w:spacing w:val="1"/>
          <w:sz w:val="24"/>
          <w:szCs w:val="24"/>
        </w:rPr>
        <w:t xml:space="preserve"> </w:t>
      </w:r>
      <w:r w:rsidRPr="0053179C">
        <w:rPr>
          <w:sz w:val="24"/>
          <w:szCs w:val="24"/>
        </w:rPr>
        <w:t>услуги</w:t>
      </w:r>
      <w:r w:rsidRPr="0053179C">
        <w:rPr>
          <w:spacing w:val="1"/>
          <w:sz w:val="24"/>
          <w:szCs w:val="24"/>
        </w:rPr>
        <w:t xml:space="preserve"> </w:t>
      </w:r>
      <w:r w:rsidRPr="0053179C">
        <w:rPr>
          <w:sz w:val="24"/>
          <w:szCs w:val="24"/>
        </w:rPr>
        <w:t>через</w:t>
      </w:r>
      <w:r w:rsidRPr="0053179C">
        <w:rPr>
          <w:spacing w:val="-67"/>
          <w:sz w:val="24"/>
          <w:szCs w:val="24"/>
        </w:rPr>
        <w:t xml:space="preserve"> </w:t>
      </w:r>
      <w:r w:rsidRPr="0053179C">
        <w:rPr>
          <w:sz w:val="24"/>
          <w:szCs w:val="24"/>
        </w:rPr>
        <w:t>многофункциональный</w:t>
      </w:r>
      <w:r w:rsidRPr="0053179C">
        <w:rPr>
          <w:spacing w:val="122"/>
          <w:sz w:val="24"/>
          <w:szCs w:val="24"/>
        </w:rPr>
        <w:t xml:space="preserve"> </w:t>
      </w:r>
      <w:r w:rsidRPr="0053179C">
        <w:rPr>
          <w:sz w:val="24"/>
          <w:szCs w:val="24"/>
        </w:rPr>
        <w:t>центр г. Кировска, Уполномоченный орган передает документы</w:t>
      </w:r>
      <w:r w:rsidRPr="0053179C">
        <w:rPr>
          <w:spacing w:val="-68"/>
          <w:sz w:val="24"/>
          <w:szCs w:val="24"/>
        </w:rPr>
        <w:t xml:space="preserve"> </w:t>
      </w:r>
      <w:r w:rsidRPr="0053179C">
        <w:rPr>
          <w:sz w:val="24"/>
          <w:szCs w:val="24"/>
        </w:rPr>
        <w:t>в многофункциональный</w:t>
      </w:r>
      <w:r w:rsidRPr="0053179C">
        <w:rPr>
          <w:spacing w:val="122"/>
          <w:sz w:val="24"/>
          <w:szCs w:val="24"/>
        </w:rPr>
        <w:t xml:space="preserve"> </w:t>
      </w:r>
      <w:r w:rsidRPr="0053179C">
        <w:rPr>
          <w:sz w:val="24"/>
          <w:szCs w:val="24"/>
        </w:rPr>
        <w:t>центр г. Кировска для последующей выдачи Заявителю (Представителю) способом, согласно</w:t>
      </w:r>
      <w:r w:rsidRPr="0053179C">
        <w:rPr>
          <w:spacing w:val="1"/>
          <w:sz w:val="24"/>
          <w:szCs w:val="24"/>
        </w:rPr>
        <w:t xml:space="preserve"> </w:t>
      </w:r>
      <w:r w:rsidRPr="0053179C">
        <w:rPr>
          <w:sz w:val="24"/>
          <w:szCs w:val="24"/>
        </w:rPr>
        <w:t>заключенному</w:t>
      </w:r>
      <w:r w:rsidRPr="0053179C">
        <w:rPr>
          <w:spacing w:val="-5"/>
          <w:sz w:val="24"/>
          <w:szCs w:val="24"/>
        </w:rPr>
        <w:t xml:space="preserve"> </w:t>
      </w:r>
      <w:r w:rsidRPr="0053179C">
        <w:rPr>
          <w:sz w:val="24"/>
          <w:szCs w:val="24"/>
        </w:rPr>
        <w:t>Соглашению</w:t>
      </w:r>
      <w:r w:rsidRPr="0053179C">
        <w:rPr>
          <w:spacing w:val="-2"/>
          <w:sz w:val="24"/>
          <w:szCs w:val="24"/>
        </w:rPr>
        <w:t xml:space="preserve"> </w:t>
      </w:r>
      <w:r w:rsidRPr="0053179C">
        <w:rPr>
          <w:sz w:val="24"/>
          <w:szCs w:val="24"/>
        </w:rPr>
        <w:t>о</w:t>
      </w:r>
      <w:r w:rsidRPr="0053179C">
        <w:rPr>
          <w:spacing w:val="1"/>
          <w:sz w:val="24"/>
          <w:szCs w:val="24"/>
        </w:rPr>
        <w:t xml:space="preserve"> </w:t>
      </w:r>
      <w:r w:rsidRPr="0053179C">
        <w:rPr>
          <w:sz w:val="24"/>
          <w:szCs w:val="24"/>
        </w:rPr>
        <w:t>взаимодействии.</w:t>
      </w:r>
    </w:p>
    <w:p w14:paraId="76A19B5C" w14:textId="77777777" w:rsidR="000112F4" w:rsidRPr="005F0983" w:rsidRDefault="000112F4" w:rsidP="0053179C">
      <w:pPr>
        <w:pStyle w:val="a3"/>
        <w:ind w:right="146" w:firstLine="720"/>
        <w:jc w:val="both"/>
        <w:rPr>
          <w:sz w:val="24"/>
          <w:szCs w:val="24"/>
        </w:rPr>
      </w:pPr>
      <w:r w:rsidRPr="005F0983">
        <w:rPr>
          <w:sz w:val="24"/>
          <w:szCs w:val="24"/>
        </w:rPr>
        <w:t>Порядок</w:t>
      </w:r>
      <w:r w:rsidRPr="005F0983">
        <w:rPr>
          <w:spacing w:val="70"/>
          <w:sz w:val="24"/>
          <w:szCs w:val="24"/>
        </w:rPr>
        <w:t xml:space="preserve"> </w:t>
      </w:r>
      <w:r w:rsidRPr="005F0983">
        <w:rPr>
          <w:sz w:val="24"/>
          <w:szCs w:val="24"/>
        </w:rPr>
        <w:t>и</w:t>
      </w:r>
      <w:r w:rsidRPr="005F0983">
        <w:rPr>
          <w:spacing w:val="70"/>
          <w:sz w:val="24"/>
          <w:szCs w:val="24"/>
        </w:rPr>
        <w:t xml:space="preserve"> </w:t>
      </w:r>
      <w:r w:rsidRPr="005F0983">
        <w:rPr>
          <w:sz w:val="24"/>
          <w:szCs w:val="24"/>
        </w:rPr>
        <w:t>сроки передачи</w:t>
      </w:r>
      <w:r w:rsidRPr="005F0983">
        <w:rPr>
          <w:spacing w:val="70"/>
          <w:sz w:val="24"/>
          <w:szCs w:val="24"/>
        </w:rPr>
        <w:t xml:space="preserve"> </w:t>
      </w:r>
      <w:r w:rsidRPr="005F0983">
        <w:rPr>
          <w:sz w:val="24"/>
          <w:szCs w:val="24"/>
        </w:rPr>
        <w:t>Уполномоченным</w:t>
      </w:r>
      <w:r w:rsidRPr="005F0983">
        <w:rPr>
          <w:spacing w:val="70"/>
          <w:sz w:val="24"/>
          <w:szCs w:val="24"/>
        </w:rPr>
        <w:t xml:space="preserve"> </w:t>
      </w:r>
      <w:r w:rsidRPr="005F0983">
        <w:rPr>
          <w:sz w:val="24"/>
          <w:szCs w:val="24"/>
        </w:rPr>
        <w:t>органом</w:t>
      </w:r>
      <w:r w:rsidRPr="005F0983">
        <w:rPr>
          <w:spacing w:val="70"/>
          <w:sz w:val="24"/>
          <w:szCs w:val="24"/>
        </w:rPr>
        <w:t xml:space="preserve"> </w:t>
      </w:r>
      <w:r w:rsidRPr="005F0983">
        <w:rPr>
          <w:sz w:val="24"/>
          <w:szCs w:val="24"/>
        </w:rPr>
        <w:t>таких</w:t>
      </w:r>
      <w:r w:rsidRPr="005F0983">
        <w:rPr>
          <w:spacing w:val="70"/>
          <w:sz w:val="24"/>
          <w:szCs w:val="24"/>
        </w:rPr>
        <w:t xml:space="preserve"> </w:t>
      </w:r>
      <w:r w:rsidRPr="005F0983">
        <w:rPr>
          <w:sz w:val="24"/>
          <w:szCs w:val="24"/>
        </w:rPr>
        <w:t>документов</w:t>
      </w:r>
      <w:r w:rsidRPr="005F0983">
        <w:rPr>
          <w:spacing w:val="1"/>
          <w:sz w:val="24"/>
          <w:szCs w:val="24"/>
        </w:rPr>
        <w:t xml:space="preserve"> </w:t>
      </w:r>
      <w:r w:rsidRPr="005F0983">
        <w:rPr>
          <w:sz w:val="24"/>
          <w:szCs w:val="24"/>
        </w:rPr>
        <w:t>в</w:t>
      </w:r>
      <w:r w:rsidRPr="005F0983">
        <w:rPr>
          <w:spacing w:val="-2"/>
          <w:sz w:val="24"/>
          <w:szCs w:val="24"/>
        </w:rPr>
        <w:t xml:space="preserve"> </w:t>
      </w:r>
      <w:r w:rsidRPr="005F0983">
        <w:rPr>
          <w:sz w:val="24"/>
          <w:szCs w:val="24"/>
        </w:rPr>
        <w:t>многофункциональный</w:t>
      </w:r>
      <w:r w:rsidRPr="005F0983">
        <w:rPr>
          <w:spacing w:val="122"/>
          <w:sz w:val="24"/>
          <w:szCs w:val="24"/>
        </w:rPr>
        <w:t xml:space="preserve"> </w:t>
      </w:r>
      <w:r w:rsidRPr="005F0983">
        <w:rPr>
          <w:sz w:val="24"/>
          <w:szCs w:val="24"/>
        </w:rPr>
        <w:t>центр</w:t>
      </w:r>
      <w:r>
        <w:rPr>
          <w:sz w:val="24"/>
          <w:szCs w:val="24"/>
        </w:rPr>
        <w:t xml:space="preserve"> г. Кировска</w:t>
      </w:r>
      <w:r w:rsidRPr="005F0983">
        <w:rPr>
          <w:sz w:val="24"/>
          <w:szCs w:val="24"/>
        </w:rPr>
        <w:t xml:space="preserve"> определяются</w:t>
      </w:r>
      <w:r w:rsidRPr="005F0983">
        <w:rPr>
          <w:spacing w:val="2"/>
          <w:sz w:val="24"/>
          <w:szCs w:val="24"/>
        </w:rPr>
        <w:t xml:space="preserve"> </w:t>
      </w:r>
      <w:r w:rsidRPr="005F0983">
        <w:rPr>
          <w:sz w:val="24"/>
          <w:szCs w:val="24"/>
        </w:rPr>
        <w:t>Соглашением</w:t>
      </w:r>
      <w:r w:rsidRPr="005F0983">
        <w:rPr>
          <w:spacing w:val="-3"/>
          <w:sz w:val="24"/>
          <w:szCs w:val="24"/>
        </w:rPr>
        <w:t xml:space="preserve"> </w:t>
      </w:r>
      <w:r w:rsidRPr="005F0983">
        <w:rPr>
          <w:sz w:val="24"/>
          <w:szCs w:val="24"/>
        </w:rPr>
        <w:t>о взаимодействии.</w:t>
      </w:r>
    </w:p>
    <w:p w14:paraId="30D2187A" w14:textId="77777777" w:rsidR="000112F4" w:rsidRPr="005F0983" w:rsidRDefault="000112F4" w:rsidP="00AA5DFF">
      <w:pPr>
        <w:pStyle w:val="a7"/>
        <w:numPr>
          <w:ilvl w:val="1"/>
          <w:numId w:val="5"/>
        </w:numPr>
        <w:tabs>
          <w:tab w:val="left" w:pos="1489"/>
        </w:tabs>
        <w:ind w:left="0" w:right="146" w:firstLine="720"/>
        <w:rPr>
          <w:sz w:val="24"/>
          <w:szCs w:val="24"/>
        </w:rPr>
      </w:pPr>
      <w:r w:rsidRPr="005F0983">
        <w:rPr>
          <w:sz w:val="24"/>
          <w:szCs w:val="24"/>
        </w:rPr>
        <w:t>Прием</w:t>
      </w:r>
      <w:r w:rsidRPr="005F0983">
        <w:rPr>
          <w:spacing w:val="1"/>
          <w:sz w:val="24"/>
          <w:szCs w:val="24"/>
        </w:rPr>
        <w:t xml:space="preserve"> </w:t>
      </w:r>
      <w:r>
        <w:rPr>
          <w:sz w:val="24"/>
          <w:szCs w:val="24"/>
        </w:rPr>
        <w:t>З</w:t>
      </w:r>
      <w:r w:rsidRPr="005F0983">
        <w:rPr>
          <w:sz w:val="24"/>
          <w:szCs w:val="24"/>
        </w:rPr>
        <w:t>аявителей</w:t>
      </w:r>
      <w:r w:rsidRPr="005F0983">
        <w:rPr>
          <w:spacing w:val="1"/>
          <w:sz w:val="24"/>
          <w:szCs w:val="24"/>
        </w:rPr>
        <w:t xml:space="preserve"> </w:t>
      </w:r>
      <w:r w:rsidRPr="005F0983">
        <w:rPr>
          <w:sz w:val="24"/>
          <w:szCs w:val="24"/>
        </w:rPr>
        <w:t>для</w:t>
      </w:r>
      <w:r w:rsidRPr="005F0983">
        <w:rPr>
          <w:spacing w:val="1"/>
          <w:sz w:val="24"/>
          <w:szCs w:val="24"/>
        </w:rPr>
        <w:t xml:space="preserve"> </w:t>
      </w:r>
      <w:r w:rsidRPr="005F0983">
        <w:rPr>
          <w:sz w:val="24"/>
          <w:szCs w:val="24"/>
        </w:rPr>
        <w:t>выдачи</w:t>
      </w:r>
      <w:r w:rsidRPr="005F0983">
        <w:rPr>
          <w:spacing w:val="1"/>
          <w:sz w:val="24"/>
          <w:szCs w:val="24"/>
        </w:rPr>
        <w:t xml:space="preserve"> </w:t>
      </w:r>
      <w:r w:rsidRPr="005F0983">
        <w:rPr>
          <w:sz w:val="24"/>
          <w:szCs w:val="24"/>
        </w:rPr>
        <w:t>документов,</w:t>
      </w:r>
      <w:r w:rsidRPr="005F0983">
        <w:rPr>
          <w:spacing w:val="1"/>
          <w:sz w:val="24"/>
          <w:szCs w:val="24"/>
        </w:rPr>
        <w:t xml:space="preserve"> </w:t>
      </w:r>
      <w:r w:rsidRPr="005F0983">
        <w:rPr>
          <w:sz w:val="24"/>
          <w:szCs w:val="24"/>
        </w:rPr>
        <w:t>являющихся</w:t>
      </w:r>
      <w:r w:rsidRPr="005F0983">
        <w:rPr>
          <w:spacing w:val="1"/>
          <w:sz w:val="24"/>
          <w:szCs w:val="24"/>
        </w:rPr>
        <w:t xml:space="preserve"> </w:t>
      </w:r>
      <w:r w:rsidRPr="005F0983">
        <w:rPr>
          <w:sz w:val="24"/>
          <w:szCs w:val="24"/>
        </w:rPr>
        <w:t>результатом</w:t>
      </w:r>
      <w:r w:rsidRPr="005F0983">
        <w:rPr>
          <w:spacing w:val="-67"/>
          <w:sz w:val="24"/>
          <w:szCs w:val="24"/>
        </w:rPr>
        <w:t xml:space="preserve"> </w:t>
      </w:r>
      <w:r>
        <w:rPr>
          <w:sz w:val="24"/>
          <w:szCs w:val="24"/>
        </w:rPr>
        <w:t>муниципальной</w:t>
      </w:r>
      <w:r w:rsidRPr="005F0983">
        <w:rPr>
          <w:sz w:val="24"/>
          <w:szCs w:val="24"/>
        </w:rPr>
        <w:t xml:space="preserve"> услуги, в порядке очередности при получении</w:t>
      </w:r>
      <w:r w:rsidRPr="005F0983">
        <w:rPr>
          <w:spacing w:val="1"/>
          <w:sz w:val="24"/>
          <w:szCs w:val="24"/>
        </w:rPr>
        <w:t xml:space="preserve"> </w:t>
      </w:r>
      <w:r w:rsidRPr="005F0983">
        <w:rPr>
          <w:sz w:val="24"/>
          <w:szCs w:val="24"/>
        </w:rPr>
        <w:t>номерного</w:t>
      </w:r>
      <w:r w:rsidRPr="005F0983">
        <w:rPr>
          <w:spacing w:val="1"/>
          <w:sz w:val="24"/>
          <w:szCs w:val="24"/>
        </w:rPr>
        <w:t xml:space="preserve"> </w:t>
      </w:r>
      <w:r w:rsidRPr="005F0983">
        <w:rPr>
          <w:sz w:val="24"/>
          <w:szCs w:val="24"/>
        </w:rPr>
        <w:t>талона</w:t>
      </w:r>
      <w:r w:rsidRPr="005F0983">
        <w:rPr>
          <w:spacing w:val="1"/>
          <w:sz w:val="24"/>
          <w:szCs w:val="24"/>
        </w:rPr>
        <w:t xml:space="preserve"> </w:t>
      </w:r>
      <w:r w:rsidRPr="005F0983">
        <w:rPr>
          <w:sz w:val="24"/>
          <w:szCs w:val="24"/>
        </w:rPr>
        <w:t>из</w:t>
      </w:r>
      <w:r w:rsidRPr="005F0983">
        <w:rPr>
          <w:spacing w:val="1"/>
          <w:sz w:val="24"/>
          <w:szCs w:val="24"/>
        </w:rPr>
        <w:t xml:space="preserve"> </w:t>
      </w:r>
      <w:r w:rsidRPr="005F0983">
        <w:rPr>
          <w:sz w:val="24"/>
          <w:szCs w:val="24"/>
        </w:rPr>
        <w:t>терминала</w:t>
      </w:r>
      <w:r w:rsidRPr="005F0983">
        <w:rPr>
          <w:spacing w:val="1"/>
          <w:sz w:val="24"/>
          <w:szCs w:val="24"/>
        </w:rPr>
        <w:t xml:space="preserve"> </w:t>
      </w:r>
      <w:r w:rsidRPr="005F0983">
        <w:rPr>
          <w:sz w:val="24"/>
          <w:szCs w:val="24"/>
        </w:rPr>
        <w:t>электронной</w:t>
      </w:r>
      <w:r w:rsidRPr="005F0983">
        <w:rPr>
          <w:spacing w:val="1"/>
          <w:sz w:val="24"/>
          <w:szCs w:val="24"/>
        </w:rPr>
        <w:t xml:space="preserve"> </w:t>
      </w:r>
      <w:r w:rsidRPr="005F0983">
        <w:rPr>
          <w:sz w:val="24"/>
          <w:szCs w:val="24"/>
        </w:rPr>
        <w:t>очереди,</w:t>
      </w:r>
      <w:r w:rsidRPr="005F0983">
        <w:rPr>
          <w:spacing w:val="1"/>
          <w:sz w:val="24"/>
          <w:szCs w:val="24"/>
        </w:rPr>
        <w:t xml:space="preserve"> </w:t>
      </w:r>
      <w:r w:rsidRPr="005F0983">
        <w:rPr>
          <w:sz w:val="24"/>
          <w:szCs w:val="24"/>
        </w:rPr>
        <w:t>соответствующего</w:t>
      </w:r>
      <w:r w:rsidRPr="005F0983">
        <w:rPr>
          <w:spacing w:val="1"/>
          <w:sz w:val="24"/>
          <w:szCs w:val="24"/>
        </w:rPr>
        <w:t xml:space="preserve"> </w:t>
      </w:r>
      <w:r w:rsidRPr="005F0983">
        <w:rPr>
          <w:sz w:val="24"/>
          <w:szCs w:val="24"/>
        </w:rPr>
        <w:t>цели</w:t>
      </w:r>
      <w:r w:rsidRPr="005F0983">
        <w:rPr>
          <w:spacing w:val="1"/>
          <w:sz w:val="24"/>
          <w:szCs w:val="24"/>
        </w:rPr>
        <w:t xml:space="preserve"> </w:t>
      </w:r>
      <w:r w:rsidRPr="005F0983">
        <w:rPr>
          <w:sz w:val="24"/>
          <w:szCs w:val="24"/>
        </w:rPr>
        <w:t>обращения,</w:t>
      </w:r>
      <w:r w:rsidRPr="005F0983">
        <w:rPr>
          <w:spacing w:val="-1"/>
          <w:sz w:val="24"/>
          <w:szCs w:val="24"/>
        </w:rPr>
        <w:t xml:space="preserve"> </w:t>
      </w:r>
      <w:r w:rsidRPr="005F0983">
        <w:rPr>
          <w:sz w:val="24"/>
          <w:szCs w:val="24"/>
        </w:rPr>
        <w:t>либо</w:t>
      </w:r>
      <w:r w:rsidRPr="005F0983">
        <w:rPr>
          <w:spacing w:val="-3"/>
          <w:sz w:val="24"/>
          <w:szCs w:val="24"/>
        </w:rPr>
        <w:t xml:space="preserve"> </w:t>
      </w:r>
      <w:r w:rsidRPr="005F0983">
        <w:rPr>
          <w:sz w:val="24"/>
          <w:szCs w:val="24"/>
        </w:rPr>
        <w:t>по</w:t>
      </w:r>
      <w:r w:rsidRPr="005F0983">
        <w:rPr>
          <w:spacing w:val="-1"/>
          <w:sz w:val="24"/>
          <w:szCs w:val="24"/>
        </w:rPr>
        <w:t xml:space="preserve"> </w:t>
      </w:r>
      <w:r w:rsidRPr="005F0983">
        <w:rPr>
          <w:sz w:val="24"/>
          <w:szCs w:val="24"/>
        </w:rPr>
        <w:t>предварительной</w:t>
      </w:r>
      <w:r w:rsidRPr="005F0983">
        <w:rPr>
          <w:spacing w:val="-1"/>
          <w:sz w:val="24"/>
          <w:szCs w:val="24"/>
        </w:rPr>
        <w:t xml:space="preserve"> </w:t>
      </w:r>
      <w:r w:rsidRPr="005F0983">
        <w:rPr>
          <w:sz w:val="24"/>
          <w:szCs w:val="24"/>
        </w:rPr>
        <w:t>записи.</w:t>
      </w:r>
    </w:p>
    <w:p w14:paraId="0701C422" w14:textId="77777777" w:rsidR="000112F4" w:rsidRDefault="000112F4" w:rsidP="0053179C">
      <w:pPr>
        <w:pStyle w:val="a3"/>
        <w:ind w:left="-142" w:right="143" w:firstLine="720"/>
        <w:jc w:val="both"/>
        <w:rPr>
          <w:sz w:val="24"/>
          <w:szCs w:val="24"/>
        </w:rPr>
      </w:pPr>
      <w:r w:rsidRPr="005F0983">
        <w:rPr>
          <w:sz w:val="24"/>
          <w:szCs w:val="24"/>
        </w:rPr>
        <w:t>Работник многофункционального центра осуществляет следующие действия:</w:t>
      </w:r>
    </w:p>
    <w:p w14:paraId="69CE0E96" w14:textId="77777777" w:rsidR="000112F4" w:rsidRPr="005F0983" w:rsidRDefault="000112F4" w:rsidP="0053179C">
      <w:pPr>
        <w:pStyle w:val="a3"/>
        <w:ind w:right="143" w:firstLine="720"/>
        <w:jc w:val="both"/>
        <w:rPr>
          <w:sz w:val="24"/>
          <w:szCs w:val="24"/>
        </w:rPr>
      </w:pPr>
      <w:r>
        <w:rPr>
          <w:sz w:val="24"/>
          <w:szCs w:val="24"/>
        </w:rPr>
        <w:t xml:space="preserve">- </w:t>
      </w:r>
      <w:r w:rsidRPr="005F0983">
        <w:rPr>
          <w:sz w:val="24"/>
          <w:szCs w:val="24"/>
        </w:rPr>
        <w:t>устанавливает личность</w:t>
      </w:r>
      <w:r w:rsidRPr="005F0983">
        <w:rPr>
          <w:spacing w:val="1"/>
          <w:sz w:val="24"/>
          <w:szCs w:val="24"/>
        </w:rPr>
        <w:t xml:space="preserve"> </w:t>
      </w:r>
      <w:r w:rsidRPr="005F0983">
        <w:rPr>
          <w:sz w:val="24"/>
          <w:szCs w:val="24"/>
        </w:rPr>
        <w:t>заявителя на основании документа, удостоверяющего личность в соответствии с</w:t>
      </w:r>
      <w:r w:rsidRPr="005F0983">
        <w:rPr>
          <w:spacing w:val="1"/>
          <w:sz w:val="24"/>
          <w:szCs w:val="24"/>
        </w:rPr>
        <w:t xml:space="preserve"> </w:t>
      </w:r>
      <w:r w:rsidRPr="005F0983">
        <w:rPr>
          <w:sz w:val="24"/>
          <w:szCs w:val="24"/>
        </w:rPr>
        <w:t>законодательством</w:t>
      </w:r>
      <w:r w:rsidRPr="005F0983">
        <w:rPr>
          <w:spacing w:val="-4"/>
          <w:sz w:val="24"/>
          <w:szCs w:val="24"/>
        </w:rPr>
        <w:t xml:space="preserve"> </w:t>
      </w:r>
      <w:r w:rsidRPr="005F0983">
        <w:rPr>
          <w:sz w:val="24"/>
          <w:szCs w:val="24"/>
        </w:rPr>
        <w:t>Российской Федерации;</w:t>
      </w:r>
    </w:p>
    <w:p w14:paraId="21128036" w14:textId="77777777" w:rsidR="000112F4" w:rsidRPr="005F0983" w:rsidRDefault="000112F4" w:rsidP="0053179C">
      <w:pPr>
        <w:pStyle w:val="a3"/>
        <w:spacing w:line="242" w:lineRule="auto"/>
        <w:ind w:right="146" w:firstLine="720"/>
        <w:jc w:val="both"/>
        <w:rPr>
          <w:sz w:val="24"/>
          <w:szCs w:val="24"/>
        </w:rPr>
      </w:pPr>
      <w:r>
        <w:rPr>
          <w:sz w:val="24"/>
          <w:szCs w:val="24"/>
        </w:rPr>
        <w:t xml:space="preserve">- </w:t>
      </w:r>
      <w:r w:rsidRPr="005F0983">
        <w:rPr>
          <w:sz w:val="24"/>
          <w:szCs w:val="24"/>
        </w:rPr>
        <w:t>проверяет</w:t>
      </w:r>
      <w:r w:rsidRPr="005F0983">
        <w:rPr>
          <w:spacing w:val="1"/>
          <w:sz w:val="24"/>
          <w:szCs w:val="24"/>
        </w:rPr>
        <w:t xml:space="preserve"> </w:t>
      </w:r>
      <w:r w:rsidRPr="005F0983">
        <w:rPr>
          <w:sz w:val="24"/>
          <w:szCs w:val="24"/>
        </w:rPr>
        <w:t>полномочия</w:t>
      </w:r>
      <w:r w:rsidRPr="005F0983">
        <w:rPr>
          <w:spacing w:val="1"/>
          <w:sz w:val="24"/>
          <w:szCs w:val="24"/>
        </w:rPr>
        <w:t xml:space="preserve"> </w:t>
      </w:r>
      <w:r w:rsidRPr="005F0983">
        <w:rPr>
          <w:sz w:val="24"/>
          <w:szCs w:val="24"/>
        </w:rPr>
        <w:t>представителя</w:t>
      </w:r>
      <w:r w:rsidRPr="005F0983">
        <w:rPr>
          <w:spacing w:val="1"/>
          <w:sz w:val="24"/>
          <w:szCs w:val="24"/>
        </w:rPr>
        <w:t xml:space="preserve"> </w:t>
      </w:r>
      <w:r w:rsidRPr="005F0983">
        <w:rPr>
          <w:sz w:val="24"/>
          <w:szCs w:val="24"/>
        </w:rPr>
        <w:t>заявителя</w:t>
      </w:r>
      <w:r w:rsidRPr="005F0983">
        <w:rPr>
          <w:spacing w:val="1"/>
          <w:sz w:val="24"/>
          <w:szCs w:val="24"/>
        </w:rPr>
        <w:t xml:space="preserve"> </w:t>
      </w:r>
      <w:r w:rsidRPr="005F0983">
        <w:rPr>
          <w:sz w:val="24"/>
          <w:szCs w:val="24"/>
        </w:rPr>
        <w:t>(в</w:t>
      </w:r>
      <w:r w:rsidRPr="005F0983">
        <w:rPr>
          <w:spacing w:val="1"/>
          <w:sz w:val="24"/>
          <w:szCs w:val="24"/>
        </w:rPr>
        <w:t xml:space="preserve"> </w:t>
      </w:r>
      <w:r w:rsidRPr="005F0983">
        <w:rPr>
          <w:sz w:val="24"/>
          <w:szCs w:val="24"/>
        </w:rPr>
        <w:t>случае</w:t>
      </w:r>
      <w:r w:rsidRPr="005F0983">
        <w:rPr>
          <w:spacing w:val="1"/>
          <w:sz w:val="24"/>
          <w:szCs w:val="24"/>
        </w:rPr>
        <w:t xml:space="preserve"> </w:t>
      </w:r>
      <w:r w:rsidRPr="005F0983">
        <w:rPr>
          <w:sz w:val="24"/>
          <w:szCs w:val="24"/>
        </w:rPr>
        <w:t>обращения</w:t>
      </w:r>
      <w:r w:rsidRPr="005F0983">
        <w:rPr>
          <w:spacing w:val="1"/>
          <w:sz w:val="24"/>
          <w:szCs w:val="24"/>
        </w:rPr>
        <w:t xml:space="preserve"> </w:t>
      </w:r>
      <w:r w:rsidRPr="005F0983">
        <w:rPr>
          <w:sz w:val="24"/>
          <w:szCs w:val="24"/>
        </w:rPr>
        <w:t>представителя</w:t>
      </w:r>
      <w:r w:rsidRPr="005F0983">
        <w:rPr>
          <w:spacing w:val="-1"/>
          <w:sz w:val="24"/>
          <w:szCs w:val="24"/>
        </w:rPr>
        <w:t xml:space="preserve"> </w:t>
      </w:r>
      <w:r w:rsidRPr="005F0983">
        <w:rPr>
          <w:sz w:val="24"/>
          <w:szCs w:val="24"/>
        </w:rPr>
        <w:t>заявителя);</w:t>
      </w:r>
    </w:p>
    <w:p w14:paraId="5DCD6AC9" w14:textId="77777777" w:rsidR="000112F4" w:rsidRPr="005F0983" w:rsidRDefault="000112F4" w:rsidP="0053179C">
      <w:pPr>
        <w:pStyle w:val="a3"/>
        <w:ind w:right="147" w:firstLine="720"/>
        <w:jc w:val="both"/>
        <w:rPr>
          <w:sz w:val="24"/>
          <w:szCs w:val="24"/>
        </w:rPr>
      </w:pPr>
      <w:r>
        <w:rPr>
          <w:sz w:val="24"/>
          <w:szCs w:val="24"/>
        </w:rPr>
        <w:t xml:space="preserve">- </w:t>
      </w:r>
      <w:r w:rsidRPr="005F0983">
        <w:rPr>
          <w:sz w:val="24"/>
          <w:szCs w:val="24"/>
        </w:rPr>
        <w:t>выдает документы заявителю, при необходимости запрашивает у заявителя</w:t>
      </w:r>
      <w:r w:rsidRPr="005F0983">
        <w:rPr>
          <w:spacing w:val="1"/>
          <w:sz w:val="24"/>
          <w:szCs w:val="24"/>
        </w:rPr>
        <w:t xml:space="preserve"> </w:t>
      </w:r>
      <w:r w:rsidRPr="005F0983">
        <w:rPr>
          <w:sz w:val="24"/>
          <w:szCs w:val="24"/>
        </w:rPr>
        <w:t>подписи</w:t>
      </w:r>
      <w:r w:rsidRPr="005F0983">
        <w:rPr>
          <w:spacing w:val="-1"/>
          <w:sz w:val="24"/>
          <w:szCs w:val="24"/>
        </w:rPr>
        <w:t xml:space="preserve"> </w:t>
      </w:r>
      <w:r w:rsidRPr="005F0983">
        <w:rPr>
          <w:sz w:val="24"/>
          <w:szCs w:val="24"/>
        </w:rPr>
        <w:t>за каждый</w:t>
      </w:r>
      <w:r w:rsidRPr="005F0983">
        <w:rPr>
          <w:spacing w:val="-3"/>
          <w:sz w:val="24"/>
          <w:szCs w:val="24"/>
        </w:rPr>
        <w:t xml:space="preserve"> </w:t>
      </w:r>
      <w:r w:rsidRPr="005F0983">
        <w:rPr>
          <w:sz w:val="24"/>
          <w:szCs w:val="24"/>
        </w:rPr>
        <w:t>выданный документ;</w:t>
      </w:r>
    </w:p>
    <w:p w14:paraId="2C8692B0" w14:textId="77777777" w:rsidR="000112F4" w:rsidRDefault="000112F4" w:rsidP="0053179C">
      <w:pPr>
        <w:pStyle w:val="a3"/>
        <w:ind w:right="142" w:firstLine="720"/>
        <w:jc w:val="both"/>
        <w:rPr>
          <w:sz w:val="24"/>
          <w:szCs w:val="24"/>
        </w:rPr>
      </w:pPr>
      <w:r>
        <w:rPr>
          <w:sz w:val="24"/>
          <w:szCs w:val="24"/>
        </w:rPr>
        <w:t xml:space="preserve">- </w:t>
      </w:r>
      <w:r w:rsidRPr="005F0983">
        <w:rPr>
          <w:sz w:val="24"/>
          <w:szCs w:val="24"/>
        </w:rPr>
        <w:t>запрашивает согласие заявителя на участие в смс-опросе для оценки качества</w:t>
      </w:r>
      <w:r w:rsidRPr="005F0983">
        <w:rPr>
          <w:spacing w:val="-67"/>
          <w:sz w:val="24"/>
          <w:szCs w:val="24"/>
        </w:rPr>
        <w:t xml:space="preserve"> </w:t>
      </w:r>
      <w:r w:rsidRPr="005F0983">
        <w:rPr>
          <w:sz w:val="24"/>
          <w:szCs w:val="24"/>
        </w:rPr>
        <w:t>предоставленных</w:t>
      </w:r>
      <w:r w:rsidRPr="005F0983">
        <w:rPr>
          <w:spacing w:val="1"/>
          <w:sz w:val="24"/>
          <w:szCs w:val="24"/>
        </w:rPr>
        <w:t xml:space="preserve"> </w:t>
      </w:r>
      <w:r w:rsidRPr="005F0983">
        <w:rPr>
          <w:sz w:val="24"/>
          <w:szCs w:val="24"/>
        </w:rPr>
        <w:t>услуг многофункциональн</w:t>
      </w:r>
      <w:r>
        <w:rPr>
          <w:sz w:val="24"/>
          <w:szCs w:val="24"/>
        </w:rPr>
        <w:t>ого</w:t>
      </w:r>
      <w:r w:rsidRPr="005F0983">
        <w:rPr>
          <w:spacing w:val="122"/>
          <w:sz w:val="24"/>
          <w:szCs w:val="24"/>
        </w:rPr>
        <w:t xml:space="preserve"> </w:t>
      </w:r>
      <w:r w:rsidRPr="005F0983">
        <w:rPr>
          <w:sz w:val="24"/>
          <w:szCs w:val="24"/>
        </w:rPr>
        <w:t>центр</w:t>
      </w:r>
      <w:r>
        <w:rPr>
          <w:sz w:val="24"/>
          <w:szCs w:val="24"/>
        </w:rPr>
        <w:t>а г. Кировска</w:t>
      </w:r>
      <w:r w:rsidRPr="005F0983">
        <w:rPr>
          <w:sz w:val="24"/>
          <w:szCs w:val="24"/>
        </w:rPr>
        <w:t>.</w:t>
      </w:r>
    </w:p>
    <w:p w14:paraId="41B63278" w14:textId="77777777" w:rsidR="000112F4" w:rsidRDefault="000112F4" w:rsidP="000112F4">
      <w:pPr>
        <w:jc w:val="both"/>
        <w:rPr>
          <w:b/>
          <w:sz w:val="24"/>
          <w:szCs w:val="24"/>
        </w:rPr>
      </w:pPr>
    </w:p>
    <w:p w14:paraId="05BAF8D8" w14:textId="77777777" w:rsidR="0053179C" w:rsidRDefault="0053179C" w:rsidP="000112F4">
      <w:pPr>
        <w:jc w:val="both"/>
        <w:rPr>
          <w:b/>
          <w:sz w:val="24"/>
          <w:szCs w:val="24"/>
        </w:rPr>
      </w:pPr>
    </w:p>
    <w:p w14:paraId="70E92260" w14:textId="77777777" w:rsidR="0053179C" w:rsidRDefault="0053179C" w:rsidP="000112F4">
      <w:pPr>
        <w:jc w:val="both"/>
        <w:rPr>
          <w:b/>
          <w:sz w:val="24"/>
          <w:szCs w:val="24"/>
        </w:rPr>
      </w:pPr>
    </w:p>
    <w:p w14:paraId="3AD8A7A6" w14:textId="77777777" w:rsidR="0053179C" w:rsidRDefault="0053179C" w:rsidP="000112F4">
      <w:pPr>
        <w:jc w:val="both"/>
        <w:rPr>
          <w:b/>
          <w:sz w:val="24"/>
          <w:szCs w:val="24"/>
        </w:rPr>
      </w:pPr>
    </w:p>
    <w:p w14:paraId="24A45F00" w14:textId="77777777" w:rsidR="0053179C" w:rsidRDefault="0053179C" w:rsidP="000112F4">
      <w:pPr>
        <w:jc w:val="both"/>
        <w:rPr>
          <w:b/>
          <w:sz w:val="24"/>
          <w:szCs w:val="24"/>
        </w:rPr>
      </w:pPr>
    </w:p>
    <w:p w14:paraId="50DD58B8" w14:textId="77777777" w:rsidR="0053179C" w:rsidRDefault="0053179C" w:rsidP="000112F4">
      <w:pPr>
        <w:jc w:val="both"/>
        <w:rPr>
          <w:b/>
          <w:sz w:val="24"/>
          <w:szCs w:val="24"/>
        </w:rPr>
      </w:pPr>
    </w:p>
    <w:p w14:paraId="56A15CE4" w14:textId="77777777" w:rsidR="0053179C" w:rsidRDefault="0053179C" w:rsidP="000112F4">
      <w:pPr>
        <w:jc w:val="both"/>
        <w:rPr>
          <w:b/>
          <w:sz w:val="24"/>
          <w:szCs w:val="24"/>
        </w:rPr>
      </w:pPr>
    </w:p>
    <w:p w14:paraId="07756CB3" w14:textId="77777777" w:rsidR="0053179C" w:rsidRDefault="0053179C" w:rsidP="000112F4">
      <w:pPr>
        <w:jc w:val="both"/>
        <w:rPr>
          <w:b/>
          <w:sz w:val="24"/>
          <w:szCs w:val="24"/>
        </w:rPr>
      </w:pPr>
    </w:p>
    <w:p w14:paraId="3ED7C8A6" w14:textId="77777777" w:rsidR="0053179C" w:rsidRDefault="0053179C" w:rsidP="000112F4">
      <w:pPr>
        <w:jc w:val="both"/>
        <w:rPr>
          <w:b/>
          <w:sz w:val="24"/>
          <w:szCs w:val="24"/>
        </w:rPr>
      </w:pPr>
    </w:p>
    <w:p w14:paraId="773955ED" w14:textId="77777777" w:rsidR="0053179C" w:rsidRDefault="0053179C" w:rsidP="000112F4">
      <w:pPr>
        <w:jc w:val="both"/>
        <w:rPr>
          <w:b/>
          <w:sz w:val="24"/>
          <w:szCs w:val="24"/>
        </w:rPr>
      </w:pPr>
    </w:p>
    <w:p w14:paraId="6DA26C31" w14:textId="77777777" w:rsidR="0053179C" w:rsidRDefault="0053179C" w:rsidP="000112F4">
      <w:pPr>
        <w:jc w:val="both"/>
        <w:rPr>
          <w:b/>
          <w:sz w:val="24"/>
          <w:szCs w:val="24"/>
        </w:rPr>
      </w:pPr>
    </w:p>
    <w:p w14:paraId="0B1D80D3" w14:textId="77777777" w:rsidR="0053179C" w:rsidRDefault="0053179C" w:rsidP="000112F4">
      <w:pPr>
        <w:jc w:val="both"/>
        <w:rPr>
          <w:b/>
          <w:sz w:val="24"/>
          <w:szCs w:val="24"/>
        </w:rPr>
      </w:pPr>
    </w:p>
    <w:p w14:paraId="05E3DD39" w14:textId="77777777" w:rsidR="0053179C" w:rsidRDefault="0053179C" w:rsidP="000112F4">
      <w:pPr>
        <w:jc w:val="both"/>
        <w:rPr>
          <w:b/>
          <w:sz w:val="24"/>
          <w:szCs w:val="24"/>
        </w:rPr>
      </w:pPr>
    </w:p>
    <w:p w14:paraId="11AA7A86" w14:textId="77777777" w:rsidR="0053179C" w:rsidRDefault="0053179C" w:rsidP="000112F4">
      <w:pPr>
        <w:jc w:val="both"/>
        <w:rPr>
          <w:b/>
          <w:sz w:val="24"/>
          <w:szCs w:val="24"/>
        </w:rPr>
      </w:pPr>
    </w:p>
    <w:p w14:paraId="542B1D9A" w14:textId="77777777" w:rsidR="0053179C" w:rsidRDefault="0053179C" w:rsidP="000112F4">
      <w:pPr>
        <w:jc w:val="both"/>
        <w:rPr>
          <w:b/>
          <w:sz w:val="24"/>
          <w:szCs w:val="24"/>
        </w:rPr>
      </w:pPr>
    </w:p>
    <w:p w14:paraId="151B7C42" w14:textId="77777777" w:rsidR="0053179C" w:rsidRDefault="0053179C" w:rsidP="000112F4">
      <w:pPr>
        <w:jc w:val="both"/>
        <w:rPr>
          <w:b/>
          <w:sz w:val="24"/>
          <w:szCs w:val="24"/>
        </w:rPr>
      </w:pPr>
    </w:p>
    <w:p w14:paraId="5A7AA540" w14:textId="77777777" w:rsidR="0053179C" w:rsidRDefault="0053179C" w:rsidP="000112F4">
      <w:pPr>
        <w:jc w:val="both"/>
        <w:rPr>
          <w:b/>
          <w:sz w:val="24"/>
          <w:szCs w:val="24"/>
        </w:rPr>
      </w:pPr>
    </w:p>
    <w:p w14:paraId="2E2267B6" w14:textId="77777777" w:rsidR="0053179C" w:rsidRDefault="0053179C" w:rsidP="000112F4">
      <w:pPr>
        <w:jc w:val="both"/>
        <w:rPr>
          <w:b/>
          <w:sz w:val="24"/>
          <w:szCs w:val="24"/>
        </w:rPr>
      </w:pPr>
    </w:p>
    <w:p w14:paraId="78F17453" w14:textId="77777777" w:rsidR="00802557" w:rsidRDefault="00802557" w:rsidP="000112F4">
      <w:pPr>
        <w:jc w:val="both"/>
        <w:rPr>
          <w:b/>
          <w:sz w:val="24"/>
          <w:szCs w:val="24"/>
        </w:rPr>
      </w:pPr>
    </w:p>
    <w:p w14:paraId="620891BB" w14:textId="77777777" w:rsidR="00396D90" w:rsidRDefault="00396D90" w:rsidP="000112F4">
      <w:pPr>
        <w:jc w:val="both"/>
        <w:rPr>
          <w:b/>
          <w:sz w:val="24"/>
          <w:szCs w:val="24"/>
        </w:rPr>
      </w:pPr>
    </w:p>
    <w:p w14:paraId="7DCB9D41" w14:textId="77777777" w:rsidR="00396D90" w:rsidRDefault="00396D90" w:rsidP="000112F4">
      <w:pPr>
        <w:jc w:val="both"/>
        <w:rPr>
          <w:b/>
          <w:sz w:val="24"/>
          <w:szCs w:val="24"/>
        </w:rPr>
      </w:pPr>
    </w:p>
    <w:p w14:paraId="075CBD27" w14:textId="77777777" w:rsidR="00396D90" w:rsidRDefault="00396D90" w:rsidP="000112F4">
      <w:pPr>
        <w:jc w:val="both"/>
        <w:rPr>
          <w:b/>
          <w:sz w:val="24"/>
          <w:szCs w:val="24"/>
        </w:rPr>
      </w:pPr>
    </w:p>
    <w:p w14:paraId="0BD1426F" w14:textId="77777777" w:rsidR="00396D90" w:rsidRDefault="00396D90" w:rsidP="000112F4">
      <w:pPr>
        <w:jc w:val="both"/>
        <w:rPr>
          <w:b/>
          <w:sz w:val="24"/>
          <w:szCs w:val="24"/>
        </w:rPr>
      </w:pPr>
    </w:p>
    <w:p w14:paraId="75EE57D0" w14:textId="77777777" w:rsidR="00396D90" w:rsidRDefault="00396D90" w:rsidP="000112F4">
      <w:pPr>
        <w:jc w:val="both"/>
        <w:rPr>
          <w:b/>
          <w:sz w:val="24"/>
          <w:szCs w:val="24"/>
        </w:rPr>
      </w:pPr>
    </w:p>
    <w:p w14:paraId="53ABCF4E" w14:textId="77777777" w:rsidR="00396D90" w:rsidRDefault="00396D90" w:rsidP="000112F4">
      <w:pPr>
        <w:jc w:val="both"/>
        <w:rPr>
          <w:b/>
          <w:sz w:val="24"/>
          <w:szCs w:val="24"/>
        </w:rPr>
      </w:pPr>
    </w:p>
    <w:p w14:paraId="013CD036" w14:textId="77777777" w:rsidR="00396D90" w:rsidRDefault="00396D90" w:rsidP="000112F4">
      <w:pPr>
        <w:jc w:val="both"/>
        <w:rPr>
          <w:b/>
          <w:sz w:val="24"/>
          <w:szCs w:val="24"/>
        </w:rPr>
      </w:pPr>
    </w:p>
    <w:p w14:paraId="150C582C" w14:textId="77777777" w:rsidR="00396D90" w:rsidRDefault="00396D90" w:rsidP="000112F4">
      <w:pPr>
        <w:jc w:val="both"/>
        <w:rPr>
          <w:b/>
          <w:sz w:val="24"/>
          <w:szCs w:val="24"/>
        </w:rPr>
      </w:pPr>
    </w:p>
    <w:p w14:paraId="159F5E70" w14:textId="77777777" w:rsidR="00396D90" w:rsidRDefault="00396D90" w:rsidP="000112F4">
      <w:pPr>
        <w:jc w:val="both"/>
        <w:rPr>
          <w:b/>
          <w:sz w:val="24"/>
          <w:szCs w:val="24"/>
        </w:rPr>
      </w:pPr>
    </w:p>
    <w:p w14:paraId="1DF6B47C" w14:textId="77777777" w:rsidR="00396D90" w:rsidRDefault="00396D90" w:rsidP="000112F4">
      <w:pPr>
        <w:jc w:val="both"/>
        <w:rPr>
          <w:b/>
          <w:sz w:val="24"/>
          <w:szCs w:val="24"/>
        </w:rPr>
      </w:pPr>
    </w:p>
    <w:p w14:paraId="1C76C750" w14:textId="77777777" w:rsidR="00396D90" w:rsidRDefault="00396D90" w:rsidP="000112F4">
      <w:pPr>
        <w:jc w:val="both"/>
        <w:rPr>
          <w:b/>
          <w:sz w:val="24"/>
          <w:szCs w:val="24"/>
        </w:rPr>
      </w:pPr>
    </w:p>
    <w:p w14:paraId="13C9041F" w14:textId="77777777" w:rsidR="00802557" w:rsidRDefault="00802557" w:rsidP="000112F4">
      <w:pPr>
        <w:jc w:val="both"/>
        <w:rPr>
          <w:b/>
          <w:sz w:val="24"/>
          <w:szCs w:val="24"/>
        </w:rPr>
      </w:pPr>
    </w:p>
    <w:p w14:paraId="21AFD000" w14:textId="77777777" w:rsidR="00F302F0" w:rsidRDefault="00F302F0" w:rsidP="000112F4">
      <w:pPr>
        <w:jc w:val="both"/>
        <w:rPr>
          <w:b/>
          <w:sz w:val="24"/>
          <w:szCs w:val="24"/>
        </w:rPr>
      </w:pPr>
    </w:p>
    <w:p w14:paraId="70CB4AB4" w14:textId="77777777" w:rsidR="00F302F0" w:rsidRDefault="00F302F0" w:rsidP="000112F4">
      <w:pPr>
        <w:jc w:val="both"/>
        <w:rPr>
          <w:b/>
          <w:sz w:val="24"/>
          <w:szCs w:val="24"/>
        </w:rPr>
      </w:pPr>
    </w:p>
    <w:p w14:paraId="41FDD483" w14:textId="77777777" w:rsidR="00F302F0" w:rsidRDefault="00F302F0" w:rsidP="000112F4">
      <w:pPr>
        <w:jc w:val="both"/>
        <w:rPr>
          <w:b/>
          <w:sz w:val="24"/>
          <w:szCs w:val="24"/>
        </w:rPr>
      </w:pPr>
    </w:p>
    <w:p w14:paraId="41CE8439" w14:textId="77777777" w:rsidR="00F302F0" w:rsidRDefault="00F302F0" w:rsidP="000112F4">
      <w:pPr>
        <w:jc w:val="both"/>
        <w:rPr>
          <w:b/>
          <w:sz w:val="24"/>
          <w:szCs w:val="24"/>
        </w:rPr>
      </w:pPr>
    </w:p>
    <w:p w14:paraId="2AB3685C" w14:textId="77777777" w:rsidR="00802557" w:rsidRPr="00A83C60" w:rsidRDefault="00802557" w:rsidP="00C252C7">
      <w:pPr>
        <w:pStyle w:val="a3"/>
        <w:ind w:left="4922"/>
        <w:jc w:val="right"/>
        <w:rPr>
          <w:sz w:val="24"/>
          <w:szCs w:val="24"/>
        </w:rPr>
      </w:pPr>
      <w:r w:rsidRPr="00A83C60">
        <w:rPr>
          <w:sz w:val="24"/>
          <w:szCs w:val="24"/>
        </w:rPr>
        <w:lastRenderedPageBreak/>
        <w:t>Приложение</w:t>
      </w:r>
      <w:r w:rsidRPr="00A83C60">
        <w:rPr>
          <w:spacing w:val="-4"/>
          <w:sz w:val="24"/>
          <w:szCs w:val="24"/>
        </w:rPr>
        <w:t xml:space="preserve"> </w:t>
      </w:r>
      <w:r w:rsidRPr="00A83C60">
        <w:rPr>
          <w:sz w:val="24"/>
          <w:szCs w:val="24"/>
        </w:rPr>
        <w:t>№</w:t>
      </w:r>
      <w:r w:rsidRPr="00A83C60">
        <w:rPr>
          <w:spacing w:val="-3"/>
          <w:sz w:val="24"/>
          <w:szCs w:val="24"/>
        </w:rPr>
        <w:t xml:space="preserve"> </w:t>
      </w:r>
      <w:r w:rsidRPr="00A83C60">
        <w:rPr>
          <w:spacing w:val="-10"/>
          <w:sz w:val="24"/>
          <w:szCs w:val="24"/>
        </w:rPr>
        <w:t>1</w:t>
      </w:r>
    </w:p>
    <w:p w14:paraId="3FB7493E" w14:textId="77777777" w:rsidR="00802557" w:rsidRPr="00A83C60" w:rsidRDefault="00802557" w:rsidP="00C252C7">
      <w:pPr>
        <w:pStyle w:val="a3"/>
        <w:ind w:left="4922"/>
        <w:jc w:val="right"/>
        <w:rPr>
          <w:sz w:val="24"/>
          <w:szCs w:val="24"/>
        </w:rPr>
      </w:pPr>
      <w:r w:rsidRPr="00A83C60">
        <w:rPr>
          <w:sz w:val="24"/>
          <w:szCs w:val="24"/>
        </w:rPr>
        <w:t>к Административному регламенту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без проведения торгов»</w:t>
      </w:r>
    </w:p>
    <w:p w14:paraId="7581B5B9" w14:textId="77777777" w:rsidR="00802557" w:rsidRDefault="00802557" w:rsidP="00802557">
      <w:pPr>
        <w:pStyle w:val="a3"/>
        <w:spacing w:before="92"/>
        <w:rPr>
          <w:sz w:val="20"/>
        </w:rPr>
      </w:pPr>
    </w:p>
    <w:p w14:paraId="0C25711F" w14:textId="77777777" w:rsidR="00802557" w:rsidRPr="00396D90" w:rsidRDefault="00802557" w:rsidP="00396D90">
      <w:pPr>
        <w:ind w:left="284" w:firstLine="511"/>
        <w:rPr>
          <w:b/>
          <w:sz w:val="26"/>
          <w:szCs w:val="26"/>
        </w:rPr>
      </w:pPr>
      <w:r w:rsidRPr="00396D90">
        <w:rPr>
          <w:b/>
          <w:sz w:val="26"/>
          <w:szCs w:val="26"/>
        </w:rPr>
        <w:t>Перечень</w:t>
      </w:r>
      <w:r w:rsidRPr="00396D90">
        <w:rPr>
          <w:b/>
          <w:spacing w:val="-16"/>
          <w:sz w:val="26"/>
          <w:szCs w:val="26"/>
        </w:rPr>
        <w:t xml:space="preserve"> </w:t>
      </w:r>
      <w:r w:rsidRPr="00396D90">
        <w:rPr>
          <w:b/>
          <w:sz w:val="26"/>
          <w:szCs w:val="26"/>
        </w:rPr>
        <w:t>категорий</w:t>
      </w:r>
      <w:r w:rsidRPr="00396D90">
        <w:rPr>
          <w:b/>
          <w:spacing w:val="-16"/>
          <w:sz w:val="26"/>
          <w:szCs w:val="26"/>
        </w:rPr>
        <w:t xml:space="preserve"> </w:t>
      </w:r>
      <w:r w:rsidRPr="00396D90">
        <w:rPr>
          <w:b/>
          <w:sz w:val="26"/>
          <w:szCs w:val="26"/>
        </w:rPr>
        <w:t>заявителей,</w:t>
      </w:r>
      <w:r w:rsidRPr="00396D90">
        <w:rPr>
          <w:b/>
          <w:spacing w:val="-16"/>
          <w:sz w:val="26"/>
          <w:szCs w:val="26"/>
        </w:rPr>
        <w:t xml:space="preserve"> </w:t>
      </w:r>
      <w:r w:rsidRPr="00396D90">
        <w:rPr>
          <w:b/>
          <w:sz w:val="26"/>
          <w:szCs w:val="26"/>
        </w:rPr>
        <w:t>а</w:t>
      </w:r>
      <w:r w:rsidRPr="00396D90">
        <w:rPr>
          <w:b/>
          <w:spacing w:val="-16"/>
          <w:sz w:val="26"/>
          <w:szCs w:val="26"/>
        </w:rPr>
        <w:t xml:space="preserve"> </w:t>
      </w:r>
      <w:r w:rsidRPr="00396D90">
        <w:rPr>
          <w:b/>
          <w:sz w:val="26"/>
          <w:szCs w:val="26"/>
        </w:rPr>
        <w:t>также</w:t>
      </w:r>
      <w:r w:rsidRPr="00396D90">
        <w:rPr>
          <w:b/>
          <w:spacing w:val="-16"/>
          <w:sz w:val="26"/>
          <w:szCs w:val="26"/>
        </w:rPr>
        <w:t xml:space="preserve"> </w:t>
      </w:r>
      <w:r w:rsidRPr="00396D90">
        <w:rPr>
          <w:b/>
          <w:sz w:val="26"/>
          <w:szCs w:val="26"/>
        </w:rPr>
        <w:t>комбинации</w:t>
      </w:r>
      <w:r w:rsidRPr="00396D90">
        <w:rPr>
          <w:b/>
          <w:spacing w:val="-16"/>
          <w:sz w:val="26"/>
          <w:szCs w:val="26"/>
        </w:rPr>
        <w:t xml:space="preserve"> </w:t>
      </w:r>
      <w:r w:rsidRPr="00396D90">
        <w:rPr>
          <w:b/>
          <w:sz w:val="26"/>
          <w:szCs w:val="26"/>
        </w:rPr>
        <w:t>значений, каждая</w:t>
      </w:r>
      <w:r w:rsidRPr="00396D90">
        <w:rPr>
          <w:b/>
          <w:spacing w:val="-8"/>
          <w:sz w:val="26"/>
          <w:szCs w:val="26"/>
        </w:rPr>
        <w:t xml:space="preserve"> </w:t>
      </w:r>
      <w:r w:rsidRPr="00396D90">
        <w:rPr>
          <w:b/>
          <w:sz w:val="26"/>
          <w:szCs w:val="26"/>
        </w:rPr>
        <w:t>из</w:t>
      </w:r>
      <w:r w:rsidRPr="00396D90">
        <w:rPr>
          <w:b/>
          <w:spacing w:val="-8"/>
          <w:sz w:val="26"/>
          <w:szCs w:val="26"/>
        </w:rPr>
        <w:t xml:space="preserve"> </w:t>
      </w:r>
      <w:r w:rsidRPr="00396D90">
        <w:rPr>
          <w:b/>
          <w:sz w:val="26"/>
          <w:szCs w:val="26"/>
        </w:rPr>
        <w:t>которых</w:t>
      </w:r>
      <w:r w:rsidRPr="00396D90">
        <w:rPr>
          <w:b/>
          <w:spacing w:val="-8"/>
          <w:sz w:val="26"/>
          <w:szCs w:val="26"/>
        </w:rPr>
        <w:t xml:space="preserve"> </w:t>
      </w:r>
      <w:r w:rsidRPr="00396D90">
        <w:rPr>
          <w:b/>
          <w:sz w:val="26"/>
          <w:szCs w:val="26"/>
        </w:rPr>
        <w:t>соответствует</w:t>
      </w:r>
      <w:r w:rsidRPr="00396D90">
        <w:rPr>
          <w:b/>
          <w:spacing w:val="-8"/>
          <w:sz w:val="26"/>
          <w:szCs w:val="26"/>
        </w:rPr>
        <w:t xml:space="preserve"> </w:t>
      </w:r>
      <w:r w:rsidRPr="00396D90">
        <w:rPr>
          <w:b/>
          <w:sz w:val="26"/>
          <w:szCs w:val="26"/>
        </w:rPr>
        <w:t>одному</w:t>
      </w:r>
      <w:r w:rsidRPr="00396D90">
        <w:rPr>
          <w:b/>
          <w:spacing w:val="-8"/>
          <w:sz w:val="26"/>
          <w:szCs w:val="26"/>
        </w:rPr>
        <w:t xml:space="preserve"> </w:t>
      </w:r>
      <w:r w:rsidRPr="00396D90">
        <w:rPr>
          <w:b/>
          <w:sz w:val="26"/>
          <w:szCs w:val="26"/>
        </w:rPr>
        <w:t>варианту</w:t>
      </w:r>
      <w:r w:rsidRPr="00396D90">
        <w:rPr>
          <w:b/>
          <w:spacing w:val="-8"/>
          <w:sz w:val="26"/>
          <w:szCs w:val="26"/>
        </w:rPr>
        <w:t xml:space="preserve"> </w:t>
      </w:r>
      <w:r w:rsidRPr="00396D90">
        <w:rPr>
          <w:b/>
          <w:spacing w:val="-2"/>
          <w:sz w:val="26"/>
          <w:szCs w:val="26"/>
        </w:rPr>
        <w:t>предоставления</w:t>
      </w:r>
      <w:r w:rsidR="00396D90">
        <w:rPr>
          <w:b/>
          <w:sz w:val="26"/>
          <w:szCs w:val="26"/>
        </w:rPr>
        <w:t xml:space="preserve"> </w:t>
      </w:r>
      <w:r w:rsidRPr="00396D90">
        <w:rPr>
          <w:b/>
          <w:sz w:val="26"/>
          <w:szCs w:val="26"/>
        </w:rPr>
        <w:t>муниципальной услуги</w:t>
      </w:r>
    </w:p>
    <w:p w14:paraId="13716FEE" w14:textId="77777777" w:rsidR="00802557" w:rsidRPr="00396D90" w:rsidRDefault="00802557" w:rsidP="00802557">
      <w:pPr>
        <w:spacing w:before="253"/>
        <w:jc w:val="center"/>
        <w:rPr>
          <w:b/>
          <w:sz w:val="26"/>
          <w:szCs w:val="26"/>
        </w:rPr>
      </w:pPr>
      <w:r w:rsidRPr="00396D90">
        <w:rPr>
          <w:b/>
          <w:sz w:val="26"/>
          <w:szCs w:val="26"/>
        </w:rPr>
        <w:t>Таблица</w:t>
      </w:r>
      <w:r w:rsidRPr="00396D90">
        <w:rPr>
          <w:b/>
          <w:spacing w:val="-3"/>
          <w:sz w:val="26"/>
          <w:szCs w:val="26"/>
        </w:rPr>
        <w:t xml:space="preserve"> </w:t>
      </w:r>
      <w:r w:rsidRPr="00396D90">
        <w:rPr>
          <w:b/>
          <w:sz w:val="26"/>
          <w:szCs w:val="26"/>
        </w:rPr>
        <w:t>1.</w:t>
      </w:r>
      <w:r w:rsidRPr="00396D90">
        <w:rPr>
          <w:b/>
          <w:spacing w:val="-2"/>
          <w:sz w:val="26"/>
          <w:szCs w:val="26"/>
        </w:rPr>
        <w:t xml:space="preserve"> </w:t>
      </w:r>
      <w:r w:rsidRPr="00396D90">
        <w:rPr>
          <w:b/>
          <w:sz w:val="26"/>
          <w:szCs w:val="26"/>
        </w:rPr>
        <w:t>Перечень</w:t>
      </w:r>
      <w:r w:rsidRPr="00396D90">
        <w:rPr>
          <w:b/>
          <w:spacing w:val="-2"/>
          <w:sz w:val="26"/>
          <w:szCs w:val="26"/>
        </w:rPr>
        <w:t xml:space="preserve"> </w:t>
      </w:r>
      <w:r w:rsidRPr="00396D90">
        <w:rPr>
          <w:b/>
          <w:sz w:val="26"/>
          <w:szCs w:val="26"/>
        </w:rPr>
        <w:t>признаков</w:t>
      </w:r>
      <w:r w:rsidRPr="00396D90">
        <w:rPr>
          <w:b/>
          <w:spacing w:val="-2"/>
          <w:sz w:val="26"/>
          <w:szCs w:val="26"/>
        </w:rPr>
        <w:t xml:space="preserve"> заявителя</w:t>
      </w:r>
    </w:p>
    <w:p w14:paraId="01DFC3BF" w14:textId="77777777" w:rsidR="00802557" w:rsidRPr="00396D90" w:rsidRDefault="00802557" w:rsidP="00802557">
      <w:pPr>
        <w:spacing w:before="269"/>
        <w:ind w:left="221" w:right="225"/>
        <w:jc w:val="center"/>
        <w:rPr>
          <w:b/>
          <w:sz w:val="26"/>
          <w:szCs w:val="26"/>
        </w:rPr>
      </w:pPr>
      <w:r w:rsidRPr="00396D90">
        <w:rPr>
          <w:b/>
          <w:sz w:val="26"/>
          <w:szCs w:val="26"/>
        </w:rPr>
        <w:t>Признаки,</w:t>
      </w:r>
      <w:r w:rsidRPr="00396D90">
        <w:rPr>
          <w:b/>
          <w:spacing w:val="-10"/>
          <w:sz w:val="26"/>
          <w:szCs w:val="26"/>
        </w:rPr>
        <w:t xml:space="preserve"> </w:t>
      </w:r>
      <w:r w:rsidRPr="00396D90">
        <w:rPr>
          <w:b/>
          <w:sz w:val="26"/>
          <w:szCs w:val="26"/>
        </w:rPr>
        <w:t>определяющие</w:t>
      </w:r>
      <w:r w:rsidRPr="00396D90">
        <w:rPr>
          <w:b/>
          <w:spacing w:val="-10"/>
          <w:sz w:val="26"/>
          <w:szCs w:val="26"/>
        </w:rPr>
        <w:t xml:space="preserve"> </w:t>
      </w:r>
      <w:r w:rsidRPr="00396D90">
        <w:rPr>
          <w:b/>
          <w:sz w:val="26"/>
          <w:szCs w:val="26"/>
        </w:rPr>
        <w:t>вариант</w:t>
      </w:r>
      <w:r w:rsidRPr="00396D90">
        <w:rPr>
          <w:b/>
          <w:spacing w:val="-10"/>
          <w:sz w:val="26"/>
          <w:szCs w:val="26"/>
        </w:rPr>
        <w:t xml:space="preserve"> </w:t>
      </w:r>
      <w:r w:rsidRPr="00396D90">
        <w:rPr>
          <w:b/>
          <w:sz w:val="26"/>
          <w:szCs w:val="26"/>
        </w:rPr>
        <w:t>предоставления</w:t>
      </w:r>
      <w:r w:rsidRPr="00396D90">
        <w:rPr>
          <w:b/>
          <w:spacing w:val="-10"/>
          <w:sz w:val="26"/>
          <w:szCs w:val="26"/>
        </w:rPr>
        <w:t xml:space="preserve"> </w:t>
      </w:r>
      <w:r w:rsidRPr="00396D90">
        <w:rPr>
          <w:b/>
          <w:sz w:val="26"/>
          <w:szCs w:val="26"/>
        </w:rPr>
        <w:t>муниципальной услуги</w:t>
      </w:r>
    </w:p>
    <w:p w14:paraId="00653867" w14:textId="77777777" w:rsidR="00802557" w:rsidRDefault="00802557" w:rsidP="00802557">
      <w:pPr>
        <w:pStyle w:val="a3"/>
        <w:spacing w:before="86" w:after="1"/>
        <w:rPr>
          <w:b/>
          <w:sz w:val="20"/>
        </w:rPr>
      </w:pPr>
    </w:p>
    <w:tbl>
      <w:tblPr>
        <w:tblStyle w:val="TableNormal"/>
        <w:tblW w:w="10115"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6"/>
        <w:gridCol w:w="2398"/>
        <w:gridCol w:w="7191"/>
      </w:tblGrid>
      <w:tr w:rsidR="00802557" w14:paraId="4508176C" w14:textId="77777777" w:rsidTr="00396D90">
        <w:trPr>
          <w:trHeight w:val="554"/>
        </w:trPr>
        <w:tc>
          <w:tcPr>
            <w:tcW w:w="526" w:type="dxa"/>
          </w:tcPr>
          <w:p w14:paraId="46317BDF" w14:textId="77777777" w:rsidR="00802557" w:rsidRDefault="00802557" w:rsidP="00802557">
            <w:pPr>
              <w:pStyle w:val="TableParagraph"/>
              <w:spacing w:line="260" w:lineRule="atLeast"/>
              <w:ind w:left="109" w:right="91" w:firstLine="45"/>
              <w:rPr>
                <w:sz w:val="23"/>
              </w:rPr>
            </w:pPr>
            <w:r>
              <w:rPr>
                <w:spacing w:val="-10"/>
                <w:sz w:val="23"/>
              </w:rPr>
              <w:t xml:space="preserve">№ </w:t>
            </w:r>
            <w:r>
              <w:rPr>
                <w:spacing w:val="-4"/>
                <w:sz w:val="23"/>
              </w:rPr>
              <w:t>п/п</w:t>
            </w:r>
          </w:p>
        </w:tc>
        <w:tc>
          <w:tcPr>
            <w:tcW w:w="2398" w:type="dxa"/>
          </w:tcPr>
          <w:p w14:paraId="7369EA2D" w14:textId="77777777" w:rsidR="00802557" w:rsidRDefault="00802557" w:rsidP="00802557">
            <w:pPr>
              <w:pStyle w:val="TableParagraph"/>
              <w:spacing w:line="260" w:lineRule="atLeast"/>
              <w:ind w:left="758" w:hanging="273"/>
              <w:rPr>
                <w:sz w:val="23"/>
              </w:rPr>
            </w:pPr>
            <w:r>
              <w:rPr>
                <w:spacing w:val="-2"/>
                <w:sz w:val="23"/>
              </w:rPr>
              <w:t>Наименование признака</w:t>
            </w:r>
          </w:p>
        </w:tc>
        <w:tc>
          <w:tcPr>
            <w:tcW w:w="7191" w:type="dxa"/>
          </w:tcPr>
          <w:p w14:paraId="4149BDED" w14:textId="77777777" w:rsidR="00802557" w:rsidRDefault="00802557" w:rsidP="00802557">
            <w:pPr>
              <w:pStyle w:val="TableParagraph"/>
              <w:spacing w:before="5"/>
              <w:ind w:left="7"/>
              <w:jc w:val="center"/>
              <w:rPr>
                <w:sz w:val="23"/>
              </w:rPr>
            </w:pPr>
            <w:r>
              <w:rPr>
                <w:sz w:val="23"/>
              </w:rPr>
              <w:t>Значения</w:t>
            </w:r>
            <w:r>
              <w:rPr>
                <w:spacing w:val="-5"/>
                <w:sz w:val="23"/>
              </w:rPr>
              <w:t xml:space="preserve"> </w:t>
            </w:r>
            <w:r>
              <w:rPr>
                <w:spacing w:val="-2"/>
                <w:sz w:val="23"/>
              </w:rPr>
              <w:t>признака</w:t>
            </w:r>
          </w:p>
        </w:tc>
      </w:tr>
      <w:tr w:rsidR="00802557" w14:paraId="0FC3D7AB" w14:textId="77777777" w:rsidTr="00396D90">
        <w:trPr>
          <w:trHeight w:val="868"/>
        </w:trPr>
        <w:tc>
          <w:tcPr>
            <w:tcW w:w="526" w:type="dxa"/>
          </w:tcPr>
          <w:p w14:paraId="62775A68" w14:textId="77777777" w:rsidR="00802557" w:rsidRDefault="00802557" w:rsidP="00802557">
            <w:pPr>
              <w:pStyle w:val="TableParagraph"/>
              <w:ind w:left="0"/>
            </w:pPr>
          </w:p>
        </w:tc>
        <w:tc>
          <w:tcPr>
            <w:tcW w:w="2398" w:type="dxa"/>
          </w:tcPr>
          <w:p w14:paraId="17D42F43" w14:textId="77777777" w:rsidR="00802557" w:rsidRDefault="00802557" w:rsidP="00802557">
            <w:pPr>
              <w:pStyle w:val="TableParagraph"/>
              <w:spacing w:before="5"/>
            </w:pPr>
            <w:r>
              <w:t>Категория</w:t>
            </w:r>
            <w:r>
              <w:rPr>
                <w:spacing w:val="-10"/>
              </w:rPr>
              <w:t xml:space="preserve"> </w:t>
            </w:r>
            <w:r>
              <w:rPr>
                <w:spacing w:val="-2"/>
              </w:rPr>
              <w:t>заявителя</w:t>
            </w:r>
          </w:p>
        </w:tc>
        <w:tc>
          <w:tcPr>
            <w:tcW w:w="7191" w:type="dxa"/>
          </w:tcPr>
          <w:p w14:paraId="4225CAE5" w14:textId="77777777" w:rsidR="00802557" w:rsidRDefault="00802557" w:rsidP="00AA5DFF">
            <w:pPr>
              <w:pStyle w:val="TableParagraph"/>
              <w:numPr>
                <w:ilvl w:val="0"/>
                <w:numId w:val="65"/>
              </w:numPr>
              <w:tabs>
                <w:tab w:val="left" w:pos="344"/>
              </w:tabs>
              <w:spacing w:before="5"/>
              <w:ind w:left="344"/>
              <w:rPr>
                <w:sz w:val="24"/>
              </w:rPr>
            </w:pPr>
            <w:r>
              <w:rPr>
                <w:sz w:val="24"/>
              </w:rPr>
              <w:t>Физическое</w:t>
            </w:r>
            <w:r>
              <w:rPr>
                <w:spacing w:val="-11"/>
                <w:sz w:val="24"/>
              </w:rPr>
              <w:t xml:space="preserve"> </w:t>
            </w:r>
            <w:r>
              <w:rPr>
                <w:spacing w:val="-4"/>
                <w:sz w:val="24"/>
              </w:rPr>
              <w:t>лицо</w:t>
            </w:r>
          </w:p>
          <w:p w14:paraId="3EE59DD1" w14:textId="77777777" w:rsidR="00802557" w:rsidRDefault="00802557" w:rsidP="00AA5DFF">
            <w:pPr>
              <w:pStyle w:val="TableParagraph"/>
              <w:numPr>
                <w:ilvl w:val="0"/>
                <w:numId w:val="65"/>
              </w:numPr>
              <w:tabs>
                <w:tab w:val="left" w:pos="344"/>
              </w:tabs>
              <w:ind w:left="344"/>
              <w:rPr>
                <w:sz w:val="24"/>
              </w:rPr>
            </w:pPr>
            <w:r>
              <w:rPr>
                <w:sz w:val="24"/>
              </w:rPr>
              <w:t>Индивидуальный</w:t>
            </w:r>
            <w:r>
              <w:rPr>
                <w:spacing w:val="-15"/>
                <w:sz w:val="24"/>
              </w:rPr>
              <w:t xml:space="preserve"> </w:t>
            </w:r>
            <w:r>
              <w:rPr>
                <w:spacing w:val="-2"/>
                <w:sz w:val="24"/>
              </w:rPr>
              <w:t>предприниматель</w:t>
            </w:r>
          </w:p>
          <w:p w14:paraId="09E4209D" w14:textId="77777777" w:rsidR="00802557" w:rsidRDefault="00802557" w:rsidP="00AA5DFF">
            <w:pPr>
              <w:pStyle w:val="TableParagraph"/>
              <w:numPr>
                <w:ilvl w:val="0"/>
                <w:numId w:val="65"/>
              </w:numPr>
              <w:tabs>
                <w:tab w:val="left" w:pos="347"/>
              </w:tabs>
              <w:spacing w:line="251" w:lineRule="exact"/>
              <w:ind w:left="347" w:hanging="240"/>
              <w:rPr>
                <w:sz w:val="24"/>
              </w:rPr>
            </w:pPr>
            <w:r>
              <w:rPr>
                <w:sz w:val="24"/>
              </w:rPr>
              <w:t>Юридическое</w:t>
            </w:r>
            <w:r>
              <w:rPr>
                <w:spacing w:val="-6"/>
                <w:sz w:val="24"/>
              </w:rPr>
              <w:t xml:space="preserve"> </w:t>
            </w:r>
            <w:r>
              <w:rPr>
                <w:spacing w:val="-4"/>
                <w:sz w:val="24"/>
              </w:rPr>
              <w:t>лицо</w:t>
            </w:r>
          </w:p>
        </w:tc>
      </w:tr>
      <w:tr w:rsidR="00802557" w14:paraId="530185D6" w14:textId="77777777" w:rsidTr="00396D90">
        <w:trPr>
          <w:trHeight w:val="578"/>
        </w:trPr>
        <w:tc>
          <w:tcPr>
            <w:tcW w:w="526" w:type="dxa"/>
          </w:tcPr>
          <w:p w14:paraId="67356A2D" w14:textId="77777777" w:rsidR="00802557" w:rsidRDefault="00802557" w:rsidP="00802557">
            <w:pPr>
              <w:pStyle w:val="TableParagraph"/>
              <w:ind w:left="0"/>
            </w:pPr>
          </w:p>
        </w:tc>
        <w:tc>
          <w:tcPr>
            <w:tcW w:w="2398" w:type="dxa"/>
          </w:tcPr>
          <w:p w14:paraId="07371CE3" w14:textId="77777777" w:rsidR="00802557" w:rsidRDefault="00802557" w:rsidP="00802557">
            <w:pPr>
              <w:pStyle w:val="TableParagraph"/>
              <w:tabs>
                <w:tab w:val="left" w:pos="696"/>
                <w:tab w:val="left" w:pos="2081"/>
              </w:tabs>
              <w:spacing w:line="270" w:lineRule="atLeast"/>
              <w:ind w:right="116"/>
              <w:rPr>
                <w:sz w:val="24"/>
              </w:rPr>
            </w:pPr>
            <w:r>
              <w:rPr>
                <w:spacing w:val="-4"/>
                <w:sz w:val="24"/>
              </w:rPr>
              <w:t>Кто</w:t>
            </w:r>
            <w:r>
              <w:rPr>
                <w:sz w:val="24"/>
              </w:rPr>
              <w:tab/>
            </w:r>
            <w:r>
              <w:rPr>
                <w:spacing w:val="-2"/>
                <w:sz w:val="24"/>
              </w:rPr>
              <w:t>обращается</w:t>
            </w:r>
            <w:r>
              <w:rPr>
                <w:sz w:val="24"/>
              </w:rPr>
              <w:tab/>
            </w:r>
            <w:r>
              <w:rPr>
                <w:spacing w:val="-6"/>
                <w:sz w:val="24"/>
              </w:rPr>
              <w:t xml:space="preserve">за </w:t>
            </w:r>
            <w:r>
              <w:rPr>
                <w:spacing w:val="-2"/>
                <w:sz w:val="24"/>
              </w:rPr>
              <w:t>услугой</w:t>
            </w:r>
          </w:p>
        </w:tc>
        <w:tc>
          <w:tcPr>
            <w:tcW w:w="7191" w:type="dxa"/>
          </w:tcPr>
          <w:p w14:paraId="685BF074" w14:textId="77777777" w:rsidR="00802557" w:rsidRDefault="00802557" w:rsidP="00AA5DFF">
            <w:pPr>
              <w:pStyle w:val="TableParagraph"/>
              <w:numPr>
                <w:ilvl w:val="0"/>
                <w:numId w:val="64"/>
              </w:numPr>
              <w:tabs>
                <w:tab w:val="left" w:pos="356"/>
              </w:tabs>
              <w:spacing w:before="5"/>
              <w:ind w:left="356"/>
              <w:rPr>
                <w:sz w:val="24"/>
              </w:rPr>
            </w:pPr>
            <w:r>
              <w:rPr>
                <w:spacing w:val="-2"/>
                <w:sz w:val="24"/>
              </w:rPr>
              <w:t>Заявитель</w:t>
            </w:r>
          </w:p>
          <w:p w14:paraId="2A2470A0" w14:textId="77777777" w:rsidR="00802557" w:rsidRDefault="00802557" w:rsidP="00AA5DFF">
            <w:pPr>
              <w:pStyle w:val="TableParagraph"/>
              <w:numPr>
                <w:ilvl w:val="0"/>
                <w:numId w:val="64"/>
              </w:numPr>
              <w:tabs>
                <w:tab w:val="left" w:pos="344"/>
              </w:tabs>
              <w:spacing w:line="251" w:lineRule="exact"/>
              <w:ind w:left="344" w:hanging="237"/>
              <w:rPr>
                <w:sz w:val="24"/>
              </w:rPr>
            </w:pPr>
            <w:r>
              <w:rPr>
                <w:spacing w:val="-2"/>
                <w:sz w:val="24"/>
              </w:rPr>
              <w:t>Представитель</w:t>
            </w:r>
          </w:p>
        </w:tc>
      </w:tr>
      <w:tr w:rsidR="00802557" w14:paraId="61D3B9F4" w14:textId="77777777" w:rsidTr="00396D90">
        <w:trPr>
          <w:trHeight w:val="6668"/>
        </w:trPr>
        <w:tc>
          <w:tcPr>
            <w:tcW w:w="526" w:type="dxa"/>
          </w:tcPr>
          <w:p w14:paraId="7C78492A" w14:textId="77777777" w:rsidR="00802557" w:rsidRDefault="00802557" w:rsidP="00802557">
            <w:pPr>
              <w:pStyle w:val="TableParagraph"/>
              <w:spacing w:before="16"/>
              <w:ind w:left="0"/>
              <w:rPr>
                <w:b/>
                <w:sz w:val="23"/>
              </w:rPr>
            </w:pPr>
          </w:p>
          <w:p w14:paraId="2D9BDC13" w14:textId="77777777" w:rsidR="00802557" w:rsidRDefault="00802557" w:rsidP="00802557">
            <w:pPr>
              <w:pStyle w:val="TableParagraph"/>
              <w:rPr>
                <w:sz w:val="23"/>
              </w:rPr>
            </w:pPr>
            <w:r>
              <w:rPr>
                <w:spacing w:val="-5"/>
                <w:sz w:val="23"/>
              </w:rPr>
              <w:t>1.</w:t>
            </w:r>
          </w:p>
        </w:tc>
        <w:tc>
          <w:tcPr>
            <w:tcW w:w="2398" w:type="dxa"/>
          </w:tcPr>
          <w:p w14:paraId="4F569CA5" w14:textId="77777777" w:rsidR="00802557" w:rsidRDefault="00802557" w:rsidP="00802557">
            <w:pPr>
              <w:pStyle w:val="TableParagraph"/>
              <w:spacing w:before="5"/>
              <w:rPr>
                <w:sz w:val="23"/>
              </w:rPr>
            </w:pPr>
            <w:r>
              <w:rPr>
                <w:sz w:val="23"/>
              </w:rPr>
              <w:t>Цель</w:t>
            </w:r>
            <w:r>
              <w:rPr>
                <w:spacing w:val="-3"/>
                <w:sz w:val="23"/>
              </w:rPr>
              <w:t xml:space="preserve"> </w:t>
            </w:r>
            <w:r>
              <w:rPr>
                <w:spacing w:val="-2"/>
                <w:sz w:val="23"/>
              </w:rPr>
              <w:t>обращения</w:t>
            </w:r>
          </w:p>
        </w:tc>
        <w:tc>
          <w:tcPr>
            <w:tcW w:w="7191" w:type="dxa"/>
          </w:tcPr>
          <w:p w14:paraId="48C43451" w14:textId="77777777" w:rsidR="00802557" w:rsidRPr="003C3DCD" w:rsidRDefault="00802557" w:rsidP="00AA5DFF">
            <w:pPr>
              <w:pStyle w:val="TableParagraph"/>
              <w:numPr>
                <w:ilvl w:val="0"/>
                <w:numId w:val="63"/>
              </w:numPr>
              <w:tabs>
                <w:tab w:val="left" w:pos="241"/>
              </w:tabs>
              <w:spacing w:before="5"/>
              <w:ind w:left="107" w:right="117" w:firstLine="0"/>
              <w:rPr>
                <w:sz w:val="23"/>
                <w:lang w:val="ru-RU"/>
              </w:rPr>
            </w:pPr>
            <w:r w:rsidRPr="003C3DCD">
              <w:rPr>
                <w:sz w:val="23"/>
                <w:lang w:val="ru-RU"/>
              </w:rPr>
              <w:t>выдача</w:t>
            </w:r>
            <w:r w:rsidRPr="003C3DCD">
              <w:rPr>
                <w:spacing w:val="-9"/>
                <w:sz w:val="23"/>
                <w:lang w:val="ru-RU"/>
              </w:rPr>
              <w:t xml:space="preserve"> </w:t>
            </w:r>
            <w:r w:rsidRPr="003C3DCD">
              <w:rPr>
                <w:sz w:val="23"/>
                <w:lang w:val="ru-RU"/>
              </w:rPr>
              <w:t>проекта</w:t>
            </w:r>
            <w:r w:rsidRPr="003C3DCD">
              <w:rPr>
                <w:spacing w:val="-9"/>
                <w:sz w:val="23"/>
                <w:lang w:val="ru-RU"/>
              </w:rPr>
              <w:t xml:space="preserve"> </w:t>
            </w:r>
            <w:r w:rsidRPr="003C3DCD">
              <w:rPr>
                <w:sz w:val="23"/>
                <w:lang w:val="ru-RU"/>
              </w:rPr>
              <w:t>договора</w:t>
            </w:r>
            <w:r w:rsidRPr="003C3DCD">
              <w:rPr>
                <w:spacing w:val="-9"/>
                <w:sz w:val="23"/>
                <w:lang w:val="ru-RU"/>
              </w:rPr>
              <w:t xml:space="preserve"> </w:t>
            </w:r>
            <w:r w:rsidRPr="003C3DCD">
              <w:rPr>
                <w:sz w:val="23"/>
                <w:lang w:val="ru-RU"/>
              </w:rPr>
              <w:t>купли-продажи</w:t>
            </w:r>
            <w:r w:rsidRPr="003C3DCD">
              <w:rPr>
                <w:spacing w:val="-9"/>
                <w:sz w:val="23"/>
                <w:lang w:val="ru-RU"/>
              </w:rPr>
              <w:t xml:space="preserve"> </w:t>
            </w:r>
            <w:r w:rsidRPr="003C3DCD">
              <w:rPr>
                <w:sz w:val="23"/>
                <w:lang w:val="ru-RU"/>
              </w:rPr>
              <w:t>земельного</w:t>
            </w:r>
            <w:r w:rsidRPr="003C3DCD">
              <w:rPr>
                <w:spacing w:val="-9"/>
                <w:sz w:val="23"/>
                <w:lang w:val="ru-RU"/>
              </w:rPr>
              <w:t xml:space="preserve"> </w:t>
            </w:r>
            <w:r w:rsidRPr="003C3DCD">
              <w:rPr>
                <w:sz w:val="23"/>
                <w:lang w:val="ru-RU"/>
              </w:rPr>
              <w:t>участка Заявителю, обратившемуся самостоятельно;</w:t>
            </w:r>
          </w:p>
          <w:p w14:paraId="2A17E11E" w14:textId="77777777" w:rsidR="00802557" w:rsidRPr="003C3DCD" w:rsidRDefault="00802557" w:rsidP="00AA5DFF">
            <w:pPr>
              <w:pStyle w:val="TableParagraph"/>
              <w:numPr>
                <w:ilvl w:val="0"/>
                <w:numId w:val="63"/>
              </w:numPr>
              <w:tabs>
                <w:tab w:val="left" w:pos="241"/>
              </w:tabs>
              <w:ind w:left="107" w:right="117" w:firstLine="0"/>
              <w:rPr>
                <w:sz w:val="23"/>
                <w:lang w:val="ru-RU"/>
              </w:rPr>
            </w:pPr>
            <w:r w:rsidRPr="003C3DCD">
              <w:rPr>
                <w:sz w:val="23"/>
                <w:lang w:val="ru-RU"/>
              </w:rPr>
              <w:t>выдача</w:t>
            </w:r>
            <w:r w:rsidRPr="003C3DCD">
              <w:rPr>
                <w:spacing w:val="-9"/>
                <w:sz w:val="23"/>
                <w:lang w:val="ru-RU"/>
              </w:rPr>
              <w:t xml:space="preserve"> </w:t>
            </w:r>
            <w:r w:rsidRPr="003C3DCD">
              <w:rPr>
                <w:sz w:val="23"/>
                <w:lang w:val="ru-RU"/>
              </w:rPr>
              <w:t>проекта</w:t>
            </w:r>
            <w:r w:rsidRPr="003C3DCD">
              <w:rPr>
                <w:spacing w:val="-9"/>
                <w:sz w:val="23"/>
                <w:lang w:val="ru-RU"/>
              </w:rPr>
              <w:t xml:space="preserve"> </w:t>
            </w:r>
            <w:r w:rsidRPr="003C3DCD">
              <w:rPr>
                <w:sz w:val="23"/>
                <w:lang w:val="ru-RU"/>
              </w:rPr>
              <w:t>договора</w:t>
            </w:r>
            <w:r w:rsidRPr="003C3DCD">
              <w:rPr>
                <w:spacing w:val="-9"/>
                <w:sz w:val="23"/>
                <w:lang w:val="ru-RU"/>
              </w:rPr>
              <w:t xml:space="preserve"> </w:t>
            </w:r>
            <w:r w:rsidRPr="003C3DCD">
              <w:rPr>
                <w:sz w:val="23"/>
                <w:lang w:val="ru-RU"/>
              </w:rPr>
              <w:t>купли-продажи</w:t>
            </w:r>
            <w:r w:rsidRPr="003C3DCD">
              <w:rPr>
                <w:spacing w:val="-9"/>
                <w:sz w:val="23"/>
                <w:lang w:val="ru-RU"/>
              </w:rPr>
              <w:t xml:space="preserve"> </w:t>
            </w:r>
            <w:r w:rsidRPr="003C3DCD">
              <w:rPr>
                <w:sz w:val="23"/>
                <w:lang w:val="ru-RU"/>
              </w:rPr>
              <w:t>земельного</w:t>
            </w:r>
            <w:r w:rsidRPr="003C3DCD">
              <w:rPr>
                <w:spacing w:val="-9"/>
                <w:sz w:val="23"/>
                <w:lang w:val="ru-RU"/>
              </w:rPr>
              <w:t xml:space="preserve"> </w:t>
            </w:r>
            <w:r w:rsidRPr="003C3DCD">
              <w:rPr>
                <w:sz w:val="23"/>
                <w:lang w:val="ru-RU"/>
              </w:rPr>
              <w:t xml:space="preserve">участка </w:t>
            </w:r>
            <w:r>
              <w:rPr>
                <w:sz w:val="23"/>
                <w:lang w:val="ru-RU"/>
              </w:rPr>
              <w:t>з</w:t>
            </w:r>
            <w:r w:rsidRPr="003C3DCD">
              <w:rPr>
                <w:sz w:val="23"/>
                <w:lang w:val="ru-RU"/>
              </w:rPr>
              <w:t>аявителю, обратившемуся через представителя;</w:t>
            </w:r>
          </w:p>
          <w:p w14:paraId="7123FFA2" w14:textId="77777777" w:rsidR="00802557" w:rsidRPr="003C3DCD" w:rsidRDefault="00802557" w:rsidP="00AA5DFF">
            <w:pPr>
              <w:pStyle w:val="TableParagraph"/>
              <w:numPr>
                <w:ilvl w:val="0"/>
                <w:numId w:val="63"/>
              </w:numPr>
              <w:tabs>
                <w:tab w:val="left" w:pos="241"/>
              </w:tabs>
              <w:ind w:left="107" w:right="920" w:firstLine="0"/>
              <w:rPr>
                <w:sz w:val="23"/>
                <w:lang w:val="ru-RU"/>
              </w:rPr>
            </w:pPr>
            <w:r w:rsidRPr="003C3DCD">
              <w:rPr>
                <w:sz w:val="23"/>
                <w:lang w:val="ru-RU"/>
              </w:rPr>
              <w:t>выдача</w:t>
            </w:r>
            <w:r w:rsidRPr="003C3DCD">
              <w:rPr>
                <w:spacing w:val="-9"/>
                <w:sz w:val="23"/>
                <w:lang w:val="ru-RU"/>
              </w:rPr>
              <w:t xml:space="preserve"> </w:t>
            </w:r>
            <w:r w:rsidRPr="003C3DCD">
              <w:rPr>
                <w:sz w:val="23"/>
                <w:lang w:val="ru-RU"/>
              </w:rPr>
              <w:t>проекта</w:t>
            </w:r>
            <w:r w:rsidRPr="003C3DCD">
              <w:rPr>
                <w:spacing w:val="-9"/>
                <w:sz w:val="23"/>
                <w:lang w:val="ru-RU"/>
              </w:rPr>
              <w:t xml:space="preserve"> </w:t>
            </w:r>
            <w:r w:rsidRPr="003C3DCD">
              <w:rPr>
                <w:sz w:val="23"/>
                <w:lang w:val="ru-RU"/>
              </w:rPr>
              <w:t>договора</w:t>
            </w:r>
            <w:r w:rsidRPr="003C3DCD">
              <w:rPr>
                <w:spacing w:val="-9"/>
                <w:sz w:val="23"/>
                <w:lang w:val="ru-RU"/>
              </w:rPr>
              <w:t xml:space="preserve"> </w:t>
            </w:r>
            <w:r w:rsidRPr="003C3DCD">
              <w:rPr>
                <w:sz w:val="23"/>
                <w:lang w:val="ru-RU"/>
              </w:rPr>
              <w:t>аренды</w:t>
            </w:r>
            <w:r w:rsidRPr="003C3DCD">
              <w:rPr>
                <w:spacing w:val="-9"/>
                <w:sz w:val="23"/>
                <w:lang w:val="ru-RU"/>
              </w:rPr>
              <w:t xml:space="preserve"> </w:t>
            </w:r>
            <w:r w:rsidRPr="003C3DCD">
              <w:rPr>
                <w:sz w:val="23"/>
                <w:lang w:val="ru-RU"/>
              </w:rPr>
              <w:t>земельного</w:t>
            </w:r>
            <w:r w:rsidRPr="003C3DCD">
              <w:rPr>
                <w:spacing w:val="-9"/>
                <w:sz w:val="23"/>
                <w:lang w:val="ru-RU"/>
              </w:rPr>
              <w:t xml:space="preserve"> </w:t>
            </w:r>
            <w:r w:rsidRPr="003C3DCD">
              <w:rPr>
                <w:sz w:val="23"/>
                <w:lang w:val="ru-RU"/>
              </w:rPr>
              <w:t>участка Заявителю, обратившемуся самостоятельно;</w:t>
            </w:r>
          </w:p>
          <w:p w14:paraId="0D12CB7D" w14:textId="77777777" w:rsidR="00802557" w:rsidRPr="003C3DCD" w:rsidRDefault="00802557" w:rsidP="00AA5DFF">
            <w:pPr>
              <w:pStyle w:val="TableParagraph"/>
              <w:numPr>
                <w:ilvl w:val="0"/>
                <w:numId w:val="63"/>
              </w:numPr>
              <w:tabs>
                <w:tab w:val="left" w:pos="241"/>
              </w:tabs>
              <w:ind w:left="107" w:right="920" w:firstLine="0"/>
              <w:rPr>
                <w:sz w:val="23"/>
                <w:lang w:val="ru-RU"/>
              </w:rPr>
            </w:pPr>
            <w:r w:rsidRPr="003C3DCD">
              <w:rPr>
                <w:sz w:val="23"/>
                <w:lang w:val="ru-RU"/>
              </w:rPr>
              <w:t>выдача</w:t>
            </w:r>
            <w:r w:rsidRPr="003C3DCD">
              <w:rPr>
                <w:spacing w:val="-9"/>
                <w:sz w:val="23"/>
                <w:lang w:val="ru-RU"/>
              </w:rPr>
              <w:t xml:space="preserve"> </w:t>
            </w:r>
            <w:r w:rsidRPr="003C3DCD">
              <w:rPr>
                <w:sz w:val="23"/>
                <w:lang w:val="ru-RU"/>
              </w:rPr>
              <w:t>проекта</w:t>
            </w:r>
            <w:r w:rsidRPr="003C3DCD">
              <w:rPr>
                <w:spacing w:val="-9"/>
                <w:sz w:val="23"/>
                <w:lang w:val="ru-RU"/>
              </w:rPr>
              <w:t xml:space="preserve"> </w:t>
            </w:r>
            <w:r w:rsidRPr="003C3DCD">
              <w:rPr>
                <w:sz w:val="23"/>
                <w:lang w:val="ru-RU"/>
              </w:rPr>
              <w:t>договора</w:t>
            </w:r>
            <w:r w:rsidRPr="003C3DCD">
              <w:rPr>
                <w:spacing w:val="-9"/>
                <w:sz w:val="23"/>
                <w:lang w:val="ru-RU"/>
              </w:rPr>
              <w:t xml:space="preserve"> </w:t>
            </w:r>
            <w:r w:rsidRPr="003C3DCD">
              <w:rPr>
                <w:sz w:val="23"/>
                <w:lang w:val="ru-RU"/>
              </w:rPr>
              <w:t>аренды</w:t>
            </w:r>
            <w:r w:rsidRPr="003C3DCD">
              <w:rPr>
                <w:spacing w:val="-9"/>
                <w:sz w:val="23"/>
                <w:lang w:val="ru-RU"/>
              </w:rPr>
              <w:t xml:space="preserve"> </w:t>
            </w:r>
            <w:r w:rsidRPr="003C3DCD">
              <w:rPr>
                <w:sz w:val="23"/>
                <w:lang w:val="ru-RU"/>
              </w:rPr>
              <w:t>земельного</w:t>
            </w:r>
            <w:r w:rsidRPr="003C3DCD">
              <w:rPr>
                <w:spacing w:val="-9"/>
                <w:sz w:val="23"/>
                <w:lang w:val="ru-RU"/>
              </w:rPr>
              <w:t xml:space="preserve"> </w:t>
            </w:r>
            <w:r w:rsidRPr="003C3DCD">
              <w:rPr>
                <w:sz w:val="23"/>
                <w:lang w:val="ru-RU"/>
              </w:rPr>
              <w:t>участка Заявителю, обратившемуся через представителя;</w:t>
            </w:r>
          </w:p>
          <w:p w14:paraId="2515219A" w14:textId="77777777" w:rsidR="00802557" w:rsidRPr="003C3DCD" w:rsidRDefault="00802557" w:rsidP="00AA5DFF">
            <w:pPr>
              <w:pStyle w:val="TableParagraph"/>
              <w:numPr>
                <w:ilvl w:val="0"/>
                <w:numId w:val="63"/>
              </w:numPr>
              <w:tabs>
                <w:tab w:val="left" w:pos="241"/>
              </w:tabs>
              <w:ind w:left="107" w:right="795" w:firstLine="0"/>
              <w:rPr>
                <w:sz w:val="23"/>
                <w:lang w:val="ru-RU"/>
              </w:rPr>
            </w:pPr>
            <w:r w:rsidRPr="003C3DCD">
              <w:rPr>
                <w:sz w:val="23"/>
                <w:lang w:val="ru-RU"/>
              </w:rPr>
              <w:t>выдача</w:t>
            </w:r>
            <w:r w:rsidRPr="003C3DCD">
              <w:rPr>
                <w:spacing w:val="-11"/>
                <w:sz w:val="23"/>
                <w:lang w:val="ru-RU"/>
              </w:rPr>
              <w:t xml:space="preserve"> </w:t>
            </w:r>
            <w:r w:rsidRPr="003C3DCD">
              <w:rPr>
                <w:sz w:val="23"/>
                <w:lang w:val="ru-RU"/>
              </w:rPr>
              <w:t>проекта</w:t>
            </w:r>
            <w:r w:rsidRPr="003C3DCD">
              <w:rPr>
                <w:spacing w:val="-11"/>
                <w:sz w:val="23"/>
                <w:lang w:val="ru-RU"/>
              </w:rPr>
              <w:t xml:space="preserve"> </w:t>
            </w:r>
            <w:r w:rsidRPr="003C3DCD">
              <w:rPr>
                <w:sz w:val="23"/>
                <w:lang w:val="ru-RU"/>
              </w:rPr>
              <w:t>договора</w:t>
            </w:r>
            <w:r w:rsidRPr="003C3DCD">
              <w:rPr>
                <w:spacing w:val="-11"/>
                <w:sz w:val="23"/>
                <w:lang w:val="ru-RU"/>
              </w:rPr>
              <w:t xml:space="preserve"> </w:t>
            </w:r>
            <w:r w:rsidRPr="003C3DCD">
              <w:rPr>
                <w:sz w:val="23"/>
                <w:lang w:val="ru-RU"/>
              </w:rPr>
              <w:t>безвозмездного</w:t>
            </w:r>
            <w:r w:rsidRPr="003C3DCD">
              <w:rPr>
                <w:spacing w:val="-11"/>
                <w:sz w:val="23"/>
                <w:lang w:val="ru-RU"/>
              </w:rPr>
              <w:t xml:space="preserve"> </w:t>
            </w:r>
            <w:r w:rsidRPr="003C3DCD">
              <w:rPr>
                <w:sz w:val="23"/>
                <w:lang w:val="ru-RU"/>
              </w:rPr>
              <w:t xml:space="preserve">пользования земельным участком Заявителю, обратившемуся </w:t>
            </w:r>
            <w:r w:rsidRPr="003C3DCD">
              <w:rPr>
                <w:spacing w:val="-2"/>
                <w:sz w:val="23"/>
                <w:lang w:val="ru-RU"/>
              </w:rPr>
              <w:t>самостоятельно;</w:t>
            </w:r>
          </w:p>
          <w:p w14:paraId="36B6C459" w14:textId="77777777" w:rsidR="00802557" w:rsidRPr="003C3DCD" w:rsidRDefault="00802557" w:rsidP="00AA5DFF">
            <w:pPr>
              <w:pStyle w:val="TableParagraph"/>
              <w:numPr>
                <w:ilvl w:val="0"/>
                <w:numId w:val="63"/>
              </w:numPr>
              <w:tabs>
                <w:tab w:val="left" w:pos="241"/>
              </w:tabs>
              <w:ind w:left="107" w:right="452" w:firstLine="0"/>
              <w:rPr>
                <w:sz w:val="23"/>
                <w:lang w:val="ru-RU"/>
              </w:rPr>
            </w:pPr>
            <w:r w:rsidRPr="003C3DCD">
              <w:rPr>
                <w:sz w:val="23"/>
                <w:lang w:val="ru-RU"/>
              </w:rPr>
              <w:t>выдача проекта договора безвозмездного пользования земельным</w:t>
            </w:r>
            <w:r w:rsidRPr="003C3DCD">
              <w:rPr>
                <w:spacing w:val="-11"/>
                <w:sz w:val="23"/>
                <w:lang w:val="ru-RU"/>
              </w:rPr>
              <w:t xml:space="preserve"> </w:t>
            </w:r>
            <w:r w:rsidRPr="003C3DCD">
              <w:rPr>
                <w:sz w:val="23"/>
                <w:lang w:val="ru-RU"/>
              </w:rPr>
              <w:t>участком,</w:t>
            </w:r>
            <w:r w:rsidRPr="003C3DCD">
              <w:rPr>
                <w:spacing w:val="-11"/>
                <w:sz w:val="23"/>
                <w:lang w:val="ru-RU"/>
              </w:rPr>
              <w:t xml:space="preserve"> </w:t>
            </w:r>
            <w:r w:rsidRPr="003C3DCD">
              <w:rPr>
                <w:sz w:val="23"/>
                <w:lang w:val="ru-RU"/>
              </w:rPr>
              <w:t>обратившемуся</w:t>
            </w:r>
            <w:r w:rsidRPr="003C3DCD">
              <w:rPr>
                <w:spacing w:val="-11"/>
                <w:sz w:val="23"/>
                <w:lang w:val="ru-RU"/>
              </w:rPr>
              <w:t xml:space="preserve"> </w:t>
            </w:r>
            <w:r w:rsidRPr="003C3DCD">
              <w:rPr>
                <w:sz w:val="23"/>
                <w:lang w:val="ru-RU"/>
              </w:rPr>
              <w:t>через</w:t>
            </w:r>
            <w:r w:rsidRPr="003C3DCD">
              <w:rPr>
                <w:spacing w:val="-11"/>
                <w:sz w:val="23"/>
                <w:lang w:val="ru-RU"/>
              </w:rPr>
              <w:t xml:space="preserve"> </w:t>
            </w:r>
            <w:r w:rsidRPr="003C3DCD">
              <w:rPr>
                <w:sz w:val="23"/>
                <w:lang w:val="ru-RU"/>
              </w:rPr>
              <w:t>представителя;</w:t>
            </w:r>
          </w:p>
          <w:p w14:paraId="1C97550A" w14:textId="77777777" w:rsidR="00802557" w:rsidRPr="003C3DCD" w:rsidRDefault="00802557" w:rsidP="00AA5DFF">
            <w:pPr>
              <w:pStyle w:val="TableParagraph"/>
              <w:numPr>
                <w:ilvl w:val="0"/>
                <w:numId w:val="63"/>
              </w:numPr>
              <w:tabs>
                <w:tab w:val="left" w:pos="241"/>
              </w:tabs>
              <w:ind w:left="107" w:right="207" w:firstLine="0"/>
              <w:rPr>
                <w:sz w:val="23"/>
                <w:lang w:val="ru-RU"/>
              </w:rPr>
            </w:pPr>
            <w:r w:rsidRPr="003C3DCD">
              <w:rPr>
                <w:sz w:val="23"/>
                <w:lang w:val="ru-RU"/>
              </w:rPr>
              <w:t>выдача</w:t>
            </w:r>
            <w:r w:rsidRPr="003C3DCD">
              <w:rPr>
                <w:spacing w:val="-9"/>
                <w:sz w:val="23"/>
                <w:lang w:val="ru-RU"/>
              </w:rPr>
              <w:t xml:space="preserve"> </w:t>
            </w:r>
            <w:r w:rsidRPr="003C3DCD">
              <w:rPr>
                <w:sz w:val="23"/>
                <w:lang w:val="ru-RU"/>
              </w:rPr>
              <w:t>распоряжения</w:t>
            </w:r>
            <w:r w:rsidRPr="003C3DCD">
              <w:rPr>
                <w:spacing w:val="-9"/>
                <w:sz w:val="23"/>
                <w:lang w:val="ru-RU"/>
              </w:rPr>
              <w:t xml:space="preserve"> </w:t>
            </w:r>
            <w:r w:rsidRPr="003C3DCD">
              <w:rPr>
                <w:sz w:val="23"/>
                <w:lang w:val="ru-RU"/>
              </w:rPr>
              <w:t>о</w:t>
            </w:r>
            <w:r w:rsidRPr="003C3DCD">
              <w:rPr>
                <w:spacing w:val="-9"/>
                <w:sz w:val="23"/>
                <w:lang w:val="ru-RU"/>
              </w:rPr>
              <w:t xml:space="preserve"> </w:t>
            </w:r>
            <w:r w:rsidRPr="003C3DCD">
              <w:rPr>
                <w:sz w:val="23"/>
                <w:lang w:val="ru-RU"/>
              </w:rPr>
              <w:t>предоставлении</w:t>
            </w:r>
            <w:r w:rsidRPr="003C3DCD">
              <w:rPr>
                <w:spacing w:val="-9"/>
                <w:sz w:val="23"/>
                <w:lang w:val="ru-RU"/>
              </w:rPr>
              <w:t xml:space="preserve"> </w:t>
            </w:r>
            <w:r w:rsidRPr="003C3DCD">
              <w:rPr>
                <w:sz w:val="23"/>
                <w:lang w:val="ru-RU"/>
              </w:rPr>
              <w:t>земельного</w:t>
            </w:r>
            <w:r w:rsidRPr="003C3DCD">
              <w:rPr>
                <w:spacing w:val="-9"/>
                <w:sz w:val="23"/>
                <w:lang w:val="ru-RU"/>
              </w:rPr>
              <w:t xml:space="preserve"> </w:t>
            </w:r>
            <w:r w:rsidRPr="003C3DCD">
              <w:rPr>
                <w:sz w:val="23"/>
                <w:lang w:val="ru-RU"/>
              </w:rPr>
              <w:t>участка в постоянное (бессрочное) пользование Заявителю, обратившемуся самостоятельно;</w:t>
            </w:r>
          </w:p>
          <w:p w14:paraId="74A617C7" w14:textId="77777777" w:rsidR="00802557" w:rsidRPr="003C3DCD" w:rsidRDefault="00802557" w:rsidP="00AA5DFF">
            <w:pPr>
              <w:pStyle w:val="TableParagraph"/>
              <w:numPr>
                <w:ilvl w:val="0"/>
                <w:numId w:val="63"/>
              </w:numPr>
              <w:tabs>
                <w:tab w:val="left" w:pos="241"/>
              </w:tabs>
              <w:ind w:left="107" w:right="207" w:firstLine="0"/>
              <w:rPr>
                <w:sz w:val="23"/>
                <w:lang w:val="ru-RU"/>
              </w:rPr>
            </w:pPr>
            <w:r w:rsidRPr="003C3DCD">
              <w:rPr>
                <w:sz w:val="23"/>
                <w:lang w:val="ru-RU"/>
              </w:rPr>
              <w:t>выдача</w:t>
            </w:r>
            <w:r w:rsidRPr="003C3DCD">
              <w:rPr>
                <w:spacing w:val="-9"/>
                <w:sz w:val="23"/>
                <w:lang w:val="ru-RU"/>
              </w:rPr>
              <w:t xml:space="preserve"> </w:t>
            </w:r>
            <w:r w:rsidRPr="003C3DCD">
              <w:rPr>
                <w:sz w:val="23"/>
                <w:lang w:val="ru-RU"/>
              </w:rPr>
              <w:t>распоряжения</w:t>
            </w:r>
            <w:r w:rsidRPr="003C3DCD">
              <w:rPr>
                <w:spacing w:val="-9"/>
                <w:sz w:val="23"/>
                <w:lang w:val="ru-RU"/>
              </w:rPr>
              <w:t xml:space="preserve"> </w:t>
            </w:r>
            <w:r w:rsidRPr="003C3DCD">
              <w:rPr>
                <w:sz w:val="23"/>
                <w:lang w:val="ru-RU"/>
              </w:rPr>
              <w:t>о</w:t>
            </w:r>
            <w:r w:rsidRPr="003C3DCD">
              <w:rPr>
                <w:spacing w:val="-9"/>
                <w:sz w:val="23"/>
                <w:lang w:val="ru-RU"/>
              </w:rPr>
              <w:t xml:space="preserve"> </w:t>
            </w:r>
            <w:r w:rsidRPr="003C3DCD">
              <w:rPr>
                <w:sz w:val="23"/>
                <w:lang w:val="ru-RU"/>
              </w:rPr>
              <w:t>предоставлении</w:t>
            </w:r>
            <w:r w:rsidRPr="003C3DCD">
              <w:rPr>
                <w:spacing w:val="-9"/>
                <w:sz w:val="23"/>
                <w:lang w:val="ru-RU"/>
              </w:rPr>
              <w:t xml:space="preserve"> </w:t>
            </w:r>
            <w:r w:rsidRPr="003C3DCD">
              <w:rPr>
                <w:sz w:val="23"/>
                <w:lang w:val="ru-RU"/>
              </w:rPr>
              <w:t>земельного</w:t>
            </w:r>
            <w:r w:rsidRPr="003C3DCD">
              <w:rPr>
                <w:spacing w:val="-9"/>
                <w:sz w:val="23"/>
                <w:lang w:val="ru-RU"/>
              </w:rPr>
              <w:t xml:space="preserve"> </w:t>
            </w:r>
            <w:r w:rsidRPr="003C3DCD">
              <w:rPr>
                <w:sz w:val="23"/>
                <w:lang w:val="ru-RU"/>
              </w:rPr>
              <w:t>участка в постоянное (бессрочное) пользование Заявителю, обратившемуся через представителя;</w:t>
            </w:r>
          </w:p>
          <w:p w14:paraId="22EB2182" w14:textId="77777777" w:rsidR="00802557" w:rsidRPr="003C3DCD" w:rsidRDefault="00802557" w:rsidP="00AA5DFF">
            <w:pPr>
              <w:pStyle w:val="TableParagraph"/>
              <w:numPr>
                <w:ilvl w:val="0"/>
                <w:numId w:val="63"/>
              </w:numPr>
              <w:tabs>
                <w:tab w:val="left" w:pos="241"/>
              </w:tabs>
              <w:ind w:left="107" w:right="128" w:firstLine="0"/>
              <w:rPr>
                <w:sz w:val="23"/>
                <w:lang w:val="ru-RU"/>
              </w:rPr>
            </w:pPr>
            <w:r w:rsidRPr="003C3DCD">
              <w:rPr>
                <w:sz w:val="23"/>
                <w:lang w:val="ru-RU"/>
              </w:rPr>
              <w:t>выдача</w:t>
            </w:r>
            <w:r w:rsidRPr="003C3DCD">
              <w:rPr>
                <w:spacing w:val="-6"/>
                <w:sz w:val="23"/>
                <w:lang w:val="ru-RU"/>
              </w:rPr>
              <w:t xml:space="preserve"> </w:t>
            </w:r>
            <w:r w:rsidRPr="003C3DCD">
              <w:rPr>
                <w:sz w:val="23"/>
                <w:lang w:val="ru-RU"/>
              </w:rPr>
              <w:t>проекта</w:t>
            </w:r>
            <w:r w:rsidRPr="003C3DCD">
              <w:rPr>
                <w:spacing w:val="-4"/>
                <w:sz w:val="23"/>
                <w:lang w:val="ru-RU"/>
              </w:rPr>
              <w:t xml:space="preserve"> </w:t>
            </w:r>
            <w:r w:rsidRPr="003C3DCD">
              <w:rPr>
                <w:sz w:val="23"/>
                <w:lang w:val="ru-RU"/>
              </w:rPr>
              <w:t>соглашения</w:t>
            </w:r>
            <w:r w:rsidRPr="003C3DCD">
              <w:rPr>
                <w:spacing w:val="-6"/>
                <w:sz w:val="23"/>
                <w:lang w:val="ru-RU"/>
              </w:rPr>
              <w:t xml:space="preserve"> </w:t>
            </w:r>
            <w:r w:rsidRPr="003C3DCD">
              <w:rPr>
                <w:sz w:val="23"/>
                <w:lang w:val="ru-RU"/>
              </w:rPr>
              <w:t>о</w:t>
            </w:r>
            <w:r w:rsidRPr="003C3DCD">
              <w:rPr>
                <w:spacing w:val="-6"/>
                <w:sz w:val="23"/>
                <w:lang w:val="ru-RU"/>
              </w:rPr>
              <w:t xml:space="preserve"> </w:t>
            </w:r>
            <w:r w:rsidRPr="003C3DCD">
              <w:rPr>
                <w:sz w:val="23"/>
                <w:lang w:val="ru-RU"/>
              </w:rPr>
              <w:t>внесении</w:t>
            </w:r>
            <w:r w:rsidRPr="003C3DCD">
              <w:rPr>
                <w:spacing w:val="-6"/>
                <w:sz w:val="23"/>
                <w:lang w:val="ru-RU"/>
              </w:rPr>
              <w:t xml:space="preserve"> </w:t>
            </w:r>
            <w:r w:rsidRPr="003C3DCD">
              <w:rPr>
                <w:sz w:val="23"/>
                <w:lang w:val="ru-RU"/>
              </w:rPr>
              <w:t>изменений</w:t>
            </w:r>
            <w:r w:rsidRPr="003C3DCD">
              <w:rPr>
                <w:spacing w:val="-6"/>
                <w:sz w:val="23"/>
                <w:lang w:val="ru-RU"/>
              </w:rPr>
              <w:t xml:space="preserve"> </w:t>
            </w:r>
            <w:r w:rsidRPr="003C3DCD">
              <w:rPr>
                <w:sz w:val="23"/>
                <w:lang w:val="ru-RU"/>
              </w:rPr>
              <w:t>в</w:t>
            </w:r>
            <w:r w:rsidRPr="003C3DCD">
              <w:rPr>
                <w:spacing w:val="-6"/>
                <w:sz w:val="23"/>
                <w:lang w:val="ru-RU"/>
              </w:rPr>
              <w:t xml:space="preserve"> </w:t>
            </w:r>
            <w:r w:rsidRPr="003C3DCD">
              <w:rPr>
                <w:sz w:val="23"/>
                <w:lang w:val="ru-RU"/>
              </w:rPr>
              <w:t>договор купли-продажи земельного участка Заявителю, обратившемуся самостоятельно;</w:t>
            </w:r>
          </w:p>
          <w:p w14:paraId="31714794" w14:textId="77777777" w:rsidR="00802557" w:rsidRPr="003C3DCD" w:rsidRDefault="00802557" w:rsidP="00AA5DFF">
            <w:pPr>
              <w:pStyle w:val="TableParagraph"/>
              <w:numPr>
                <w:ilvl w:val="0"/>
                <w:numId w:val="63"/>
              </w:numPr>
              <w:tabs>
                <w:tab w:val="left" w:pos="241"/>
              </w:tabs>
              <w:spacing w:line="260" w:lineRule="atLeast"/>
              <w:ind w:left="107" w:right="132" w:firstLine="0"/>
              <w:rPr>
                <w:sz w:val="23"/>
                <w:lang w:val="ru-RU"/>
              </w:rPr>
            </w:pPr>
            <w:r w:rsidRPr="003C3DCD">
              <w:rPr>
                <w:sz w:val="23"/>
                <w:lang w:val="ru-RU"/>
              </w:rPr>
              <w:t>выдача</w:t>
            </w:r>
            <w:r w:rsidRPr="003C3DCD">
              <w:rPr>
                <w:spacing w:val="-7"/>
                <w:sz w:val="23"/>
                <w:lang w:val="ru-RU"/>
              </w:rPr>
              <w:t xml:space="preserve"> </w:t>
            </w:r>
            <w:r w:rsidRPr="003C3DCD">
              <w:rPr>
                <w:sz w:val="23"/>
                <w:lang w:val="ru-RU"/>
              </w:rPr>
              <w:t>проекта</w:t>
            </w:r>
            <w:r w:rsidRPr="003C3DCD">
              <w:rPr>
                <w:spacing w:val="-7"/>
                <w:sz w:val="23"/>
                <w:lang w:val="ru-RU"/>
              </w:rPr>
              <w:t xml:space="preserve"> </w:t>
            </w:r>
            <w:r w:rsidRPr="003C3DCD">
              <w:rPr>
                <w:sz w:val="23"/>
                <w:lang w:val="ru-RU"/>
              </w:rPr>
              <w:t>соглашения</w:t>
            </w:r>
            <w:r w:rsidRPr="003C3DCD">
              <w:rPr>
                <w:spacing w:val="-7"/>
                <w:sz w:val="23"/>
                <w:lang w:val="ru-RU"/>
              </w:rPr>
              <w:t xml:space="preserve"> </w:t>
            </w:r>
            <w:r w:rsidRPr="003C3DCD">
              <w:rPr>
                <w:sz w:val="23"/>
                <w:lang w:val="ru-RU"/>
              </w:rPr>
              <w:t>о</w:t>
            </w:r>
            <w:r w:rsidRPr="003C3DCD">
              <w:rPr>
                <w:spacing w:val="-7"/>
                <w:sz w:val="23"/>
                <w:lang w:val="ru-RU"/>
              </w:rPr>
              <w:t xml:space="preserve"> </w:t>
            </w:r>
            <w:r w:rsidRPr="003C3DCD">
              <w:rPr>
                <w:sz w:val="23"/>
                <w:lang w:val="ru-RU"/>
              </w:rPr>
              <w:t>внесении</w:t>
            </w:r>
            <w:r w:rsidRPr="003C3DCD">
              <w:rPr>
                <w:spacing w:val="-7"/>
                <w:sz w:val="23"/>
                <w:lang w:val="ru-RU"/>
              </w:rPr>
              <w:t xml:space="preserve"> </w:t>
            </w:r>
            <w:r w:rsidRPr="003C3DCD">
              <w:rPr>
                <w:sz w:val="23"/>
                <w:lang w:val="ru-RU"/>
              </w:rPr>
              <w:t>изменений</w:t>
            </w:r>
            <w:r w:rsidRPr="003C3DCD">
              <w:rPr>
                <w:spacing w:val="-7"/>
                <w:sz w:val="23"/>
                <w:lang w:val="ru-RU"/>
              </w:rPr>
              <w:t xml:space="preserve"> </w:t>
            </w:r>
            <w:r w:rsidRPr="003C3DCD">
              <w:rPr>
                <w:sz w:val="23"/>
                <w:lang w:val="ru-RU"/>
              </w:rPr>
              <w:t>в</w:t>
            </w:r>
            <w:r w:rsidRPr="003C3DCD">
              <w:rPr>
                <w:spacing w:val="-7"/>
                <w:sz w:val="23"/>
                <w:lang w:val="ru-RU"/>
              </w:rPr>
              <w:t xml:space="preserve"> </w:t>
            </w:r>
            <w:r w:rsidRPr="003C3DCD">
              <w:rPr>
                <w:sz w:val="23"/>
                <w:lang w:val="ru-RU"/>
              </w:rPr>
              <w:t>договор купли-продажи земельного участка Заявителю,</w:t>
            </w:r>
            <w:r>
              <w:rPr>
                <w:sz w:val="23"/>
                <w:lang w:val="ru-RU"/>
              </w:rPr>
              <w:t xml:space="preserve"> </w:t>
            </w:r>
          </w:p>
        </w:tc>
      </w:tr>
    </w:tbl>
    <w:p w14:paraId="1291A088" w14:textId="77777777" w:rsidR="00802557" w:rsidRDefault="00802557" w:rsidP="00802557">
      <w:pPr>
        <w:pStyle w:val="TableParagraph"/>
        <w:spacing w:line="260" w:lineRule="atLeast"/>
        <w:rPr>
          <w:sz w:val="23"/>
        </w:rPr>
        <w:sectPr w:rsidR="00802557" w:rsidSect="00802557">
          <w:pgSz w:w="11910" w:h="16840"/>
          <w:pgMar w:top="720" w:right="708" w:bottom="280" w:left="1275" w:header="313" w:footer="0" w:gutter="0"/>
          <w:cols w:space="720"/>
        </w:sectPr>
      </w:pPr>
    </w:p>
    <w:p w14:paraId="77C8418B" w14:textId="77777777" w:rsidR="00802557" w:rsidRDefault="00802557" w:rsidP="00802557">
      <w:pPr>
        <w:pStyle w:val="a3"/>
        <w:spacing w:before="6"/>
        <w:rPr>
          <w:b/>
          <w:sz w:val="6"/>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9"/>
        <w:gridCol w:w="2409"/>
        <w:gridCol w:w="6379"/>
      </w:tblGrid>
      <w:tr w:rsidR="00802557" w14:paraId="3DCC6C46" w14:textId="77777777" w:rsidTr="00802557">
        <w:trPr>
          <w:trHeight w:val="5554"/>
        </w:trPr>
        <w:tc>
          <w:tcPr>
            <w:tcW w:w="529" w:type="dxa"/>
          </w:tcPr>
          <w:p w14:paraId="58875DEB" w14:textId="77777777" w:rsidR="00802557" w:rsidRPr="003C3DCD" w:rsidRDefault="00802557" w:rsidP="00802557">
            <w:pPr>
              <w:pStyle w:val="TableParagraph"/>
              <w:ind w:left="0"/>
              <w:rPr>
                <w:lang w:val="ru-RU"/>
              </w:rPr>
            </w:pPr>
          </w:p>
        </w:tc>
        <w:tc>
          <w:tcPr>
            <w:tcW w:w="2409" w:type="dxa"/>
          </w:tcPr>
          <w:p w14:paraId="5C2AD3EA" w14:textId="77777777" w:rsidR="00802557" w:rsidRPr="003C3DCD" w:rsidRDefault="00802557" w:rsidP="00802557">
            <w:pPr>
              <w:pStyle w:val="TableParagraph"/>
              <w:ind w:left="0"/>
              <w:rPr>
                <w:lang w:val="ru-RU"/>
              </w:rPr>
            </w:pPr>
          </w:p>
        </w:tc>
        <w:tc>
          <w:tcPr>
            <w:tcW w:w="6379" w:type="dxa"/>
          </w:tcPr>
          <w:p w14:paraId="7210A626" w14:textId="77777777" w:rsidR="00802557" w:rsidRDefault="00802557" w:rsidP="00802557">
            <w:pPr>
              <w:pStyle w:val="TableParagraph"/>
              <w:spacing w:before="5"/>
              <w:rPr>
                <w:sz w:val="23"/>
              </w:rPr>
            </w:pPr>
            <w:r>
              <w:rPr>
                <w:sz w:val="23"/>
              </w:rPr>
              <w:t>обратившемуся</w:t>
            </w:r>
            <w:r>
              <w:rPr>
                <w:spacing w:val="-6"/>
                <w:sz w:val="23"/>
              </w:rPr>
              <w:t xml:space="preserve"> </w:t>
            </w:r>
            <w:r>
              <w:rPr>
                <w:sz w:val="23"/>
              </w:rPr>
              <w:t>через</w:t>
            </w:r>
            <w:r>
              <w:rPr>
                <w:spacing w:val="-6"/>
                <w:sz w:val="23"/>
              </w:rPr>
              <w:t xml:space="preserve"> </w:t>
            </w:r>
            <w:r>
              <w:rPr>
                <w:spacing w:val="-2"/>
                <w:sz w:val="23"/>
              </w:rPr>
              <w:t>представителя;</w:t>
            </w:r>
          </w:p>
          <w:p w14:paraId="03C30076" w14:textId="77777777" w:rsidR="00802557" w:rsidRPr="003C3DCD" w:rsidRDefault="00802557" w:rsidP="00AA5DFF">
            <w:pPr>
              <w:pStyle w:val="TableParagraph"/>
              <w:numPr>
                <w:ilvl w:val="0"/>
                <w:numId w:val="62"/>
              </w:numPr>
              <w:tabs>
                <w:tab w:val="left" w:pos="241"/>
              </w:tabs>
              <w:ind w:left="107" w:right="132" w:firstLine="0"/>
              <w:rPr>
                <w:sz w:val="23"/>
                <w:lang w:val="ru-RU"/>
              </w:rPr>
            </w:pPr>
            <w:r w:rsidRPr="003C3DCD">
              <w:rPr>
                <w:sz w:val="23"/>
                <w:lang w:val="ru-RU"/>
              </w:rPr>
              <w:t>выдача</w:t>
            </w:r>
            <w:r w:rsidRPr="003C3DCD">
              <w:rPr>
                <w:spacing w:val="-7"/>
                <w:sz w:val="23"/>
                <w:lang w:val="ru-RU"/>
              </w:rPr>
              <w:t xml:space="preserve"> </w:t>
            </w:r>
            <w:r w:rsidRPr="003C3DCD">
              <w:rPr>
                <w:sz w:val="23"/>
                <w:lang w:val="ru-RU"/>
              </w:rPr>
              <w:t>проекта</w:t>
            </w:r>
            <w:r w:rsidRPr="003C3DCD">
              <w:rPr>
                <w:spacing w:val="-7"/>
                <w:sz w:val="23"/>
                <w:lang w:val="ru-RU"/>
              </w:rPr>
              <w:t xml:space="preserve"> </w:t>
            </w:r>
            <w:r w:rsidRPr="003C3DCD">
              <w:rPr>
                <w:sz w:val="23"/>
                <w:lang w:val="ru-RU"/>
              </w:rPr>
              <w:t>соглашения</w:t>
            </w:r>
            <w:r w:rsidRPr="003C3DCD">
              <w:rPr>
                <w:spacing w:val="-7"/>
                <w:sz w:val="23"/>
                <w:lang w:val="ru-RU"/>
              </w:rPr>
              <w:t xml:space="preserve"> </w:t>
            </w:r>
            <w:r w:rsidRPr="003C3DCD">
              <w:rPr>
                <w:sz w:val="23"/>
                <w:lang w:val="ru-RU"/>
              </w:rPr>
              <w:t>о</w:t>
            </w:r>
            <w:r w:rsidRPr="003C3DCD">
              <w:rPr>
                <w:spacing w:val="-7"/>
                <w:sz w:val="23"/>
                <w:lang w:val="ru-RU"/>
              </w:rPr>
              <w:t xml:space="preserve"> </w:t>
            </w:r>
            <w:r w:rsidRPr="003C3DCD">
              <w:rPr>
                <w:sz w:val="23"/>
                <w:lang w:val="ru-RU"/>
              </w:rPr>
              <w:t>внесении</w:t>
            </w:r>
            <w:r w:rsidRPr="003C3DCD">
              <w:rPr>
                <w:spacing w:val="-7"/>
                <w:sz w:val="23"/>
                <w:lang w:val="ru-RU"/>
              </w:rPr>
              <w:t xml:space="preserve"> </w:t>
            </w:r>
            <w:r w:rsidRPr="003C3DCD">
              <w:rPr>
                <w:sz w:val="23"/>
                <w:lang w:val="ru-RU"/>
              </w:rPr>
              <w:t>изменений</w:t>
            </w:r>
            <w:r w:rsidRPr="003C3DCD">
              <w:rPr>
                <w:spacing w:val="-7"/>
                <w:sz w:val="23"/>
                <w:lang w:val="ru-RU"/>
              </w:rPr>
              <w:t xml:space="preserve"> </w:t>
            </w:r>
            <w:r w:rsidRPr="003C3DCD">
              <w:rPr>
                <w:sz w:val="23"/>
                <w:lang w:val="ru-RU"/>
              </w:rPr>
              <w:t>в</w:t>
            </w:r>
            <w:r w:rsidRPr="003C3DCD">
              <w:rPr>
                <w:spacing w:val="-7"/>
                <w:sz w:val="23"/>
                <w:lang w:val="ru-RU"/>
              </w:rPr>
              <w:t xml:space="preserve"> </w:t>
            </w:r>
            <w:r w:rsidRPr="003C3DCD">
              <w:rPr>
                <w:sz w:val="23"/>
                <w:lang w:val="ru-RU"/>
              </w:rPr>
              <w:t xml:space="preserve">договор аренды земельного участка Заявителю, обратившемуся </w:t>
            </w:r>
            <w:r w:rsidRPr="003C3DCD">
              <w:rPr>
                <w:spacing w:val="-2"/>
                <w:sz w:val="23"/>
                <w:lang w:val="ru-RU"/>
              </w:rPr>
              <w:t>самостоятельно;</w:t>
            </w:r>
          </w:p>
          <w:p w14:paraId="6AF55DB2" w14:textId="77777777" w:rsidR="00802557" w:rsidRPr="003C3DCD" w:rsidRDefault="00802557" w:rsidP="00AA5DFF">
            <w:pPr>
              <w:pStyle w:val="TableParagraph"/>
              <w:numPr>
                <w:ilvl w:val="0"/>
                <w:numId w:val="62"/>
              </w:numPr>
              <w:tabs>
                <w:tab w:val="left" w:pos="241"/>
              </w:tabs>
              <w:ind w:left="107" w:right="132" w:firstLine="0"/>
              <w:rPr>
                <w:sz w:val="23"/>
                <w:lang w:val="ru-RU"/>
              </w:rPr>
            </w:pPr>
            <w:r w:rsidRPr="003C3DCD">
              <w:rPr>
                <w:sz w:val="23"/>
                <w:lang w:val="ru-RU"/>
              </w:rPr>
              <w:t>выдача</w:t>
            </w:r>
            <w:r w:rsidRPr="003C3DCD">
              <w:rPr>
                <w:spacing w:val="-7"/>
                <w:sz w:val="23"/>
                <w:lang w:val="ru-RU"/>
              </w:rPr>
              <w:t xml:space="preserve"> </w:t>
            </w:r>
            <w:r w:rsidRPr="003C3DCD">
              <w:rPr>
                <w:sz w:val="23"/>
                <w:lang w:val="ru-RU"/>
              </w:rPr>
              <w:t>проекта</w:t>
            </w:r>
            <w:r w:rsidRPr="003C3DCD">
              <w:rPr>
                <w:spacing w:val="-7"/>
                <w:sz w:val="23"/>
                <w:lang w:val="ru-RU"/>
              </w:rPr>
              <w:t xml:space="preserve"> </w:t>
            </w:r>
            <w:r w:rsidRPr="003C3DCD">
              <w:rPr>
                <w:sz w:val="23"/>
                <w:lang w:val="ru-RU"/>
              </w:rPr>
              <w:t>соглашения</w:t>
            </w:r>
            <w:r w:rsidRPr="003C3DCD">
              <w:rPr>
                <w:spacing w:val="-7"/>
                <w:sz w:val="23"/>
                <w:lang w:val="ru-RU"/>
              </w:rPr>
              <w:t xml:space="preserve"> </w:t>
            </w:r>
            <w:r w:rsidRPr="003C3DCD">
              <w:rPr>
                <w:sz w:val="23"/>
                <w:lang w:val="ru-RU"/>
              </w:rPr>
              <w:t>о</w:t>
            </w:r>
            <w:r w:rsidRPr="003C3DCD">
              <w:rPr>
                <w:spacing w:val="-7"/>
                <w:sz w:val="23"/>
                <w:lang w:val="ru-RU"/>
              </w:rPr>
              <w:t xml:space="preserve"> </w:t>
            </w:r>
            <w:r w:rsidRPr="003C3DCD">
              <w:rPr>
                <w:sz w:val="23"/>
                <w:lang w:val="ru-RU"/>
              </w:rPr>
              <w:t>внесении</w:t>
            </w:r>
            <w:r w:rsidRPr="003C3DCD">
              <w:rPr>
                <w:spacing w:val="-7"/>
                <w:sz w:val="23"/>
                <w:lang w:val="ru-RU"/>
              </w:rPr>
              <w:t xml:space="preserve"> </w:t>
            </w:r>
            <w:r w:rsidRPr="003C3DCD">
              <w:rPr>
                <w:sz w:val="23"/>
                <w:lang w:val="ru-RU"/>
              </w:rPr>
              <w:t>изменений</w:t>
            </w:r>
            <w:r w:rsidRPr="003C3DCD">
              <w:rPr>
                <w:spacing w:val="-7"/>
                <w:sz w:val="23"/>
                <w:lang w:val="ru-RU"/>
              </w:rPr>
              <w:t xml:space="preserve"> </w:t>
            </w:r>
            <w:r w:rsidRPr="003C3DCD">
              <w:rPr>
                <w:sz w:val="23"/>
                <w:lang w:val="ru-RU"/>
              </w:rPr>
              <w:t>в</w:t>
            </w:r>
            <w:r w:rsidRPr="003C3DCD">
              <w:rPr>
                <w:spacing w:val="-7"/>
                <w:sz w:val="23"/>
                <w:lang w:val="ru-RU"/>
              </w:rPr>
              <w:t xml:space="preserve"> </w:t>
            </w:r>
            <w:r w:rsidRPr="003C3DCD">
              <w:rPr>
                <w:sz w:val="23"/>
                <w:lang w:val="ru-RU"/>
              </w:rPr>
              <w:t xml:space="preserve">договор аренды земельного участка Заявителю, обратившемуся через </w:t>
            </w:r>
            <w:r w:rsidRPr="003C3DCD">
              <w:rPr>
                <w:spacing w:val="-2"/>
                <w:sz w:val="23"/>
                <w:lang w:val="ru-RU"/>
              </w:rPr>
              <w:t>представителя;</w:t>
            </w:r>
          </w:p>
          <w:p w14:paraId="621863A8" w14:textId="77777777" w:rsidR="00802557" w:rsidRPr="003C3DCD" w:rsidRDefault="00802557" w:rsidP="00AA5DFF">
            <w:pPr>
              <w:pStyle w:val="TableParagraph"/>
              <w:numPr>
                <w:ilvl w:val="0"/>
                <w:numId w:val="62"/>
              </w:numPr>
              <w:tabs>
                <w:tab w:val="left" w:pos="241"/>
              </w:tabs>
              <w:ind w:left="107" w:right="132" w:firstLine="0"/>
              <w:jc w:val="both"/>
              <w:rPr>
                <w:sz w:val="23"/>
                <w:lang w:val="ru-RU"/>
              </w:rPr>
            </w:pPr>
            <w:r w:rsidRPr="003C3DCD">
              <w:rPr>
                <w:sz w:val="23"/>
                <w:lang w:val="ru-RU"/>
              </w:rPr>
              <w:t>выдача</w:t>
            </w:r>
            <w:r w:rsidRPr="003C3DCD">
              <w:rPr>
                <w:spacing w:val="-7"/>
                <w:sz w:val="23"/>
                <w:lang w:val="ru-RU"/>
              </w:rPr>
              <w:t xml:space="preserve"> </w:t>
            </w:r>
            <w:r w:rsidRPr="003C3DCD">
              <w:rPr>
                <w:sz w:val="23"/>
                <w:lang w:val="ru-RU"/>
              </w:rPr>
              <w:t>проекта</w:t>
            </w:r>
            <w:r w:rsidRPr="003C3DCD">
              <w:rPr>
                <w:spacing w:val="-7"/>
                <w:sz w:val="23"/>
                <w:lang w:val="ru-RU"/>
              </w:rPr>
              <w:t xml:space="preserve"> </w:t>
            </w:r>
            <w:r w:rsidRPr="003C3DCD">
              <w:rPr>
                <w:sz w:val="23"/>
                <w:lang w:val="ru-RU"/>
              </w:rPr>
              <w:t>соглашения</w:t>
            </w:r>
            <w:r w:rsidRPr="003C3DCD">
              <w:rPr>
                <w:spacing w:val="-7"/>
                <w:sz w:val="23"/>
                <w:lang w:val="ru-RU"/>
              </w:rPr>
              <w:t xml:space="preserve"> </w:t>
            </w:r>
            <w:r w:rsidRPr="003C3DCD">
              <w:rPr>
                <w:sz w:val="23"/>
                <w:lang w:val="ru-RU"/>
              </w:rPr>
              <w:t>о</w:t>
            </w:r>
            <w:r w:rsidRPr="003C3DCD">
              <w:rPr>
                <w:spacing w:val="-7"/>
                <w:sz w:val="23"/>
                <w:lang w:val="ru-RU"/>
              </w:rPr>
              <w:t xml:space="preserve"> </w:t>
            </w:r>
            <w:r w:rsidRPr="003C3DCD">
              <w:rPr>
                <w:sz w:val="23"/>
                <w:lang w:val="ru-RU"/>
              </w:rPr>
              <w:t>внесении</w:t>
            </w:r>
            <w:r w:rsidRPr="003C3DCD">
              <w:rPr>
                <w:spacing w:val="-7"/>
                <w:sz w:val="23"/>
                <w:lang w:val="ru-RU"/>
              </w:rPr>
              <w:t xml:space="preserve"> </w:t>
            </w:r>
            <w:r w:rsidRPr="003C3DCD">
              <w:rPr>
                <w:sz w:val="23"/>
                <w:lang w:val="ru-RU"/>
              </w:rPr>
              <w:t>изменений</w:t>
            </w:r>
            <w:r w:rsidRPr="003C3DCD">
              <w:rPr>
                <w:spacing w:val="-7"/>
                <w:sz w:val="23"/>
                <w:lang w:val="ru-RU"/>
              </w:rPr>
              <w:t xml:space="preserve"> </w:t>
            </w:r>
            <w:r w:rsidRPr="003C3DCD">
              <w:rPr>
                <w:sz w:val="23"/>
                <w:lang w:val="ru-RU"/>
              </w:rPr>
              <w:t>в</w:t>
            </w:r>
            <w:r w:rsidRPr="003C3DCD">
              <w:rPr>
                <w:spacing w:val="-7"/>
                <w:sz w:val="23"/>
                <w:lang w:val="ru-RU"/>
              </w:rPr>
              <w:t xml:space="preserve"> </w:t>
            </w:r>
            <w:r w:rsidRPr="003C3DCD">
              <w:rPr>
                <w:sz w:val="23"/>
                <w:lang w:val="ru-RU"/>
              </w:rPr>
              <w:t>договор безвозмездного пользования земельным участком Заявителю, обратившемуся самостоятельно;</w:t>
            </w:r>
          </w:p>
          <w:p w14:paraId="5CB416BF" w14:textId="77777777" w:rsidR="00802557" w:rsidRPr="003C3DCD" w:rsidRDefault="00802557" w:rsidP="00AA5DFF">
            <w:pPr>
              <w:pStyle w:val="TableParagraph"/>
              <w:numPr>
                <w:ilvl w:val="0"/>
                <w:numId w:val="62"/>
              </w:numPr>
              <w:tabs>
                <w:tab w:val="left" w:pos="241"/>
              </w:tabs>
              <w:ind w:left="107" w:right="132" w:firstLine="0"/>
              <w:rPr>
                <w:sz w:val="23"/>
                <w:lang w:val="ru-RU"/>
              </w:rPr>
            </w:pPr>
            <w:r w:rsidRPr="003C3DCD">
              <w:rPr>
                <w:sz w:val="23"/>
                <w:lang w:val="ru-RU"/>
              </w:rPr>
              <w:t>выдача</w:t>
            </w:r>
            <w:r w:rsidRPr="003C3DCD">
              <w:rPr>
                <w:spacing w:val="-7"/>
                <w:sz w:val="23"/>
                <w:lang w:val="ru-RU"/>
              </w:rPr>
              <w:t xml:space="preserve"> </w:t>
            </w:r>
            <w:r w:rsidRPr="003C3DCD">
              <w:rPr>
                <w:sz w:val="23"/>
                <w:lang w:val="ru-RU"/>
              </w:rPr>
              <w:t>проекта</w:t>
            </w:r>
            <w:r w:rsidRPr="003C3DCD">
              <w:rPr>
                <w:spacing w:val="-7"/>
                <w:sz w:val="23"/>
                <w:lang w:val="ru-RU"/>
              </w:rPr>
              <w:t xml:space="preserve"> </w:t>
            </w:r>
            <w:r w:rsidRPr="003C3DCD">
              <w:rPr>
                <w:sz w:val="23"/>
                <w:lang w:val="ru-RU"/>
              </w:rPr>
              <w:t>соглашения</w:t>
            </w:r>
            <w:r w:rsidRPr="003C3DCD">
              <w:rPr>
                <w:spacing w:val="-7"/>
                <w:sz w:val="23"/>
                <w:lang w:val="ru-RU"/>
              </w:rPr>
              <w:t xml:space="preserve"> </w:t>
            </w:r>
            <w:r w:rsidRPr="003C3DCD">
              <w:rPr>
                <w:sz w:val="23"/>
                <w:lang w:val="ru-RU"/>
              </w:rPr>
              <w:t>о</w:t>
            </w:r>
            <w:r w:rsidRPr="003C3DCD">
              <w:rPr>
                <w:spacing w:val="-7"/>
                <w:sz w:val="23"/>
                <w:lang w:val="ru-RU"/>
              </w:rPr>
              <w:t xml:space="preserve"> </w:t>
            </w:r>
            <w:r w:rsidRPr="003C3DCD">
              <w:rPr>
                <w:sz w:val="23"/>
                <w:lang w:val="ru-RU"/>
              </w:rPr>
              <w:t>внесении</w:t>
            </w:r>
            <w:r w:rsidRPr="003C3DCD">
              <w:rPr>
                <w:spacing w:val="-7"/>
                <w:sz w:val="23"/>
                <w:lang w:val="ru-RU"/>
              </w:rPr>
              <w:t xml:space="preserve"> </w:t>
            </w:r>
            <w:r w:rsidRPr="003C3DCD">
              <w:rPr>
                <w:sz w:val="23"/>
                <w:lang w:val="ru-RU"/>
              </w:rPr>
              <w:t>изменений</w:t>
            </w:r>
            <w:r w:rsidRPr="003C3DCD">
              <w:rPr>
                <w:spacing w:val="-7"/>
                <w:sz w:val="23"/>
                <w:lang w:val="ru-RU"/>
              </w:rPr>
              <w:t xml:space="preserve"> </w:t>
            </w:r>
            <w:r w:rsidRPr="003C3DCD">
              <w:rPr>
                <w:sz w:val="23"/>
                <w:lang w:val="ru-RU"/>
              </w:rPr>
              <w:t>в</w:t>
            </w:r>
            <w:r w:rsidRPr="003C3DCD">
              <w:rPr>
                <w:spacing w:val="-7"/>
                <w:sz w:val="23"/>
                <w:lang w:val="ru-RU"/>
              </w:rPr>
              <w:t xml:space="preserve"> </w:t>
            </w:r>
            <w:r w:rsidRPr="003C3DCD">
              <w:rPr>
                <w:sz w:val="23"/>
                <w:lang w:val="ru-RU"/>
              </w:rPr>
              <w:t>договор безвозмездного пользования земельным участком, обратившемуся через представителя;</w:t>
            </w:r>
          </w:p>
          <w:p w14:paraId="03D97AC0" w14:textId="77777777" w:rsidR="00802557" w:rsidRPr="003C3DCD" w:rsidRDefault="00802557" w:rsidP="00AA5DFF">
            <w:pPr>
              <w:pStyle w:val="TableParagraph"/>
              <w:numPr>
                <w:ilvl w:val="0"/>
                <w:numId w:val="62"/>
              </w:numPr>
              <w:tabs>
                <w:tab w:val="left" w:pos="241"/>
              </w:tabs>
              <w:ind w:left="107" w:right="243" w:firstLine="0"/>
              <w:rPr>
                <w:sz w:val="23"/>
                <w:lang w:val="ru-RU"/>
              </w:rPr>
            </w:pPr>
            <w:r w:rsidRPr="003C3DCD">
              <w:rPr>
                <w:sz w:val="23"/>
                <w:lang w:val="ru-RU"/>
              </w:rPr>
              <w:t>выдача распоряжения Министерства о предоставлении земельного</w:t>
            </w:r>
            <w:r w:rsidRPr="003C3DCD">
              <w:rPr>
                <w:spacing w:val="-8"/>
                <w:sz w:val="23"/>
                <w:lang w:val="ru-RU"/>
              </w:rPr>
              <w:t xml:space="preserve"> </w:t>
            </w:r>
            <w:r w:rsidRPr="003C3DCD">
              <w:rPr>
                <w:sz w:val="23"/>
                <w:lang w:val="ru-RU"/>
              </w:rPr>
              <w:t>участка</w:t>
            </w:r>
            <w:r w:rsidRPr="003C3DCD">
              <w:rPr>
                <w:spacing w:val="-8"/>
                <w:sz w:val="23"/>
                <w:lang w:val="ru-RU"/>
              </w:rPr>
              <w:t xml:space="preserve"> </w:t>
            </w:r>
            <w:r w:rsidRPr="003C3DCD">
              <w:rPr>
                <w:sz w:val="23"/>
                <w:lang w:val="ru-RU"/>
              </w:rPr>
              <w:t>в</w:t>
            </w:r>
            <w:r w:rsidRPr="003C3DCD">
              <w:rPr>
                <w:spacing w:val="-8"/>
                <w:sz w:val="23"/>
                <w:lang w:val="ru-RU"/>
              </w:rPr>
              <w:t xml:space="preserve"> </w:t>
            </w:r>
            <w:r w:rsidRPr="003C3DCD">
              <w:rPr>
                <w:sz w:val="23"/>
                <w:lang w:val="ru-RU"/>
              </w:rPr>
              <w:t>постоянное</w:t>
            </w:r>
            <w:r w:rsidRPr="003C3DCD">
              <w:rPr>
                <w:spacing w:val="-8"/>
                <w:sz w:val="23"/>
                <w:lang w:val="ru-RU"/>
              </w:rPr>
              <w:t xml:space="preserve"> </w:t>
            </w:r>
            <w:r w:rsidRPr="003C3DCD">
              <w:rPr>
                <w:sz w:val="23"/>
                <w:lang w:val="ru-RU"/>
              </w:rPr>
              <w:t>(бессрочное)</w:t>
            </w:r>
            <w:r w:rsidRPr="003C3DCD">
              <w:rPr>
                <w:spacing w:val="-8"/>
                <w:sz w:val="23"/>
                <w:lang w:val="ru-RU"/>
              </w:rPr>
              <w:t xml:space="preserve"> </w:t>
            </w:r>
            <w:r w:rsidRPr="003C3DCD">
              <w:rPr>
                <w:sz w:val="23"/>
                <w:lang w:val="ru-RU"/>
              </w:rPr>
              <w:t>пользование</w:t>
            </w:r>
            <w:r w:rsidRPr="003C3DCD">
              <w:rPr>
                <w:spacing w:val="-8"/>
                <w:sz w:val="23"/>
                <w:lang w:val="ru-RU"/>
              </w:rPr>
              <w:t xml:space="preserve"> </w:t>
            </w:r>
            <w:r w:rsidRPr="003C3DCD">
              <w:rPr>
                <w:sz w:val="23"/>
                <w:lang w:val="ru-RU"/>
              </w:rPr>
              <w:t>с исправленными опечатками и ошибками Заявителю, обратившемуся самостоятельно;</w:t>
            </w:r>
          </w:p>
          <w:p w14:paraId="4946D7AA" w14:textId="77777777" w:rsidR="00802557" w:rsidRPr="003C3DCD" w:rsidRDefault="00802557" w:rsidP="00AA5DFF">
            <w:pPr>
              <w:pStyle w:val="TableParagraph"/>
              <w:numPr>
                <w:ilvl w:val="0"/>
                <w:numId w:val="62"/>
              </w:numPr>
              <w:tabs>
                <w:tab w:val="left" w:pos="241"/>
              </w:tabs>
              <w:spacing w:line="260" w:lineRule="atLeast"/>
              <w:ind w:left="107" w:right="243" w:firstLine="0"/>
              <w:rPr>
                <w:sz w:val="23"/>
                <w:lang w:val="ru-RU"/>
              </w:rPr>
            </w:pPr>
            <w:r w:rsidRPr="003C3DCD">
              <w:rPr>
                <w:sz w:val="23"/>
                <w:lang w:val="ru-RU"/>
              </w:rPr>
              <w:t>выдача распоряжения Министерства о предоставлении земельного</w:t>
            </w:r>
            <w:r w:rsidRPr="003C3DCD">
              <w:rPr>
                <w:spacing w:val="-8"/>
                <w:sz w:val="23"/>
                <w:lang w:val="ru-RU"/>
              </w:rPr>
              <w:t xml:space="preserve"> </w:t>
            </w:r>
            <w:r w:rsidRPr="003C3DCD">
              <w:rPr>
                <w:sz w:val="23"/>
                <w:lang w:val="ru-RU"/>
              </w:rPr>
              <w:t>участка</w:t>
            </w:r>
            <w:r w:rsidRPr="003C3DCD">
              <w:rPr>
                <w:spacing w:val="-8"/>
                <w:sz w:val="23"/>
                <w:lang w:val="ru-RU"/>
              </w:rPr>
              <w:t xml:space="preserve"> </w:t>
            </w:r>
            <w:r w:rsidRPr="003C3DCD">
              <w:rPr>
                <w:sz w:val="23"/>
                <w:lang w:val="ru-RU"/>
              </w:rPr>
              <w:t>в</w:t>
            </w:r>
            <w:r w:rsidRPr="003C3DCD">
              <w:rPr>
                <w:spacing w:val="-8"/>
                <w:sz w:val="23"/>
                <w:lang w:val="ru-RU"/>
              </w:rPr>
              <w:t xml:space="preserve"> </w:t>
            </w:r>
            <w:r w:rsidRPr="003C3DCD">
              <w:rPr>
                <w:sz w:val="23"/>
                <w:lang w:val="ru-RU"/>
              </w:rPr>
              <w:t>постоянное</w:t>
            </w:r>
            <w:r w:rsidRPr="003C3DCD">
              <w:rPr>
                <w:spacing w:val="-8"/>
                <w:sz w:val="23"/>
                <w:lang w:val="ru-RU"/>
              </w:rPr>
              <w:t xml:space="preserve"> </w:t>
            </w:r>
            <w:r w:rsidRPr="003C3DCD">
              <w:rPr>
                <w:sz w:val="23"/>
                <w:lang w:val="ru-RU"/>
              </w:rPr>
              <w:t>(бессрочное)</w:t>
            </w:r>
            <w:r w:rsidRPr="003C3DCD">
              <w:rPr>
                <w:spacing w:val="-8"/>
                <w:sz w:val="23"/>
                <w:lang w:val="ru-RU"/>
              </w:rPr>
              <w:t xml:space="preserve"> </w:t>
            </w:r>
            <w:r w:rsidRPr="003C3DCD">
              <w:rPr>
                <w:sz w:val="23"/>
                <w:lang w:val="ru-RU"/>
              </w:rPr>
              <w:t>пользование</w:t>
            </w:r>
            <w:r w:rsidRPr="003C3DCD">
              <w:rPr>
                <w:spacing w:val="-8"/>
                <w:sz w:val="23"/>
                <w:lang w:val="ru-RU"/>
              </w:rPr>
              <w:t xml:space="preserve"> </w:t>
            </w:r>
            <w:r w:rsidRPr="003C3DCD">
              <w:rPr>
                <w:sz w:val="23"/>
                <w:lang w:val="ru-RU"/>
              </w:rPr>
              <w:t>с исправленными опечатками и ошибками Заявителю, обратившемуся через представителя.</w:t>
            </w:r>
          </w:p>
        </w:tc>
      </w:tr>
      <w:tr w:rsidR="00802557" w14:paraId="2F70364E" w14:textId="77777777" w:rsidTr="00802557">
        <w:trPr>
          <w:trHeight w:val="523"/>
        </w:trPr>
        <w:tc>
          <w:tcPr>
            <w:tcW w:w="9317" w:type="dxa"/>
            <w:gridSpan w:val="3"/>
          </w:tcPr>
          <w:p w14:paraId="66629943" w14:textId="77777777" w:rsidR="00802557" w:rsidRPr="003C3DCD" w:rsidRDefault="00802557" w:rsidP="00802557">
            <w:pPr>
              <w:pStyle w:val="TableParagraph"/>
              <w:rPr>
                <w:sz w:val="23"/>
                <w:lang w:val="ru-RU"/>
              </w:rPr>
            </w:pPr>
            <w:r w:rsidRPr="003C3DCD">
              <w:rPr>
                <w:sz w:val="23"/>
                <w:lang w:val="ru-RU"/>
              </w:rPr>
              <w:t>Критерии</w:t>
            </w:r>
            <w:r w:rsidRPr="003C3DCD">
              <w:rPr>
                <w:spacing w:val="-7"/>
                <w:sz w:val="23"/>
                <w:lang w:val="ru-RU"/>
              </w:rPr>
              <w:t xml:space="preserve"> </w:t>
            </w:r>
            <w:r w:rsidRPr="003C3DCD">
              <w:rPr>
                <w:sz w:val="23"/>
                <w:lang w:val="ru-RU"/>
              </w:rPr>
              <w:t>для</w:t>
            </w:r>
            <w:r w:rsidRPr="003C3DCD">
              <w:rPr>
                <w:spacing w:val="-7"/>
                <w:sz w:val="23"/>
                <w:lang w:val="ru-RU"/>
              </w:rPr>
              <w:t xml:space="preserve"> </w:t>
            </w:r>
            <w:r w:rsidRPr="003C3DCD">
              <w:rPr>
                <w:sz w:val="23"/>
                <w:lang w:val="ru-RU"/>
              </w:rPr>
              <w:t>формирования</w:t>
            </w:r>
            <w:r w:rsidRPr="003C3DCD">
              <w:rPr>
                <w:spacing w:val="-6"/>
                <w:sz w:val="23"/>
                <w:lang w:val="ru-RU"/>
              </w:rPr>
              <w:t xml:space="preserve"> </w:t>
            </w:r>
            <w:r w:rsidRPr="003C3DCD">
              <w:rPr>
                <w:sz w:val="23"/>
                <w:lang w:val="ru-RU"/>
              </w:rPr>
              <w:t>вариантов</w:t>
            </w:r>
            <w:r w:rsidRPr="003C3DCD">
              <w:rPr>
                <w:spacing w:val="-7"/>
                <w:sz w:val="23"/>
                <w:lang w:val="ru-RU"/>
              </w:rPr>
              <w:t xml:space="preserve"> </w:t>
            </w:r>
            <w:r w:rsidRPr="003C3DCD">
              <w:rPr>
                <w:sz w:val="23"/>
                <w:lang w:val="ru-RU"/>
              </w:rPr>
              <w:t>предоставления</w:t>
            </w:r>
            <w:r w:rsidRPr="003C3DCD">
              <w:rPr>
                <w:spacing w:val="-6"/>
                <w:sz w:val="23"/>
                <w:lang w:val="ru-RU"/>
              </w:rPr>
              <w:t xml:space="preserve"> </w:t>
            </w:r>
            <w:r w:rsidRPr="003C3DCD">
              <w:rPr>
                <w:sz w:val="23"/>
                <w:lang w:val="ru-RU"/>
              </w:rPr>
              <w:t>услуги</w:t>
            </w:r>
            <w:r w:rsidRPr="003C3DCD">
              <w:rPr>
                <w:spacing w:val="-7"/>
                <w:sz w:val="23"/>
                <w:lang w:val="ru-RU"/>
              </w:rPr>
              <w:t xml:space="preserve"> </w:t>
            </w:r>
            <w:r w:rsidRPr="003C3DCD">
              <w:rPr>
                <w:sz w:val="23"/>
                <w:lang w:val="ru-RU"/>
              </w:rPr>
              <w:t>для</w:t>
            </w:r>
            <w:r w:rsidRPr="003C3DCD">
              <w:rPr>
                <w:spacing w:val="-6"/>
                <w:sz w:val="23"/>
                <w:lang w:val="ru-RU"/>
              </w:rPr>
              <w:t xml:space="preserve"> </w:t>
            </w:r>
            <w:r w:rsidRPr="003C3DCD">
              <w:rPr>
                <w:spacing w:val="-2"/>
                <w:sz w:val="23"/>
                <w:lang w:val="ru-RU"/>
              </w:rPr>
              <w:t>подуслуги</w:t>
            </w:r>
          </w:p>
          <w:p w14:paraId="6F9E8564" w14:textId="77777777" w:rsidR="00802557" w:rsidRPr="003C3DCD" w:rsidRDefault="00802557" w:rsidP="00802557">
            <w:pPr>
              <w:pStyle w:val="TableParagraph"/>
              <w:spacing w:line="239" w:lineRule="exact"/>
              <w:rPr>
                <w:sz w:val="23"/>
                <w:lang w:val="ru-RU"/>
              </w:rPr>
            </w:pPr>
            <w:r w:rsidRPr="003C3DCD">
              <w:rPr>
                <w:sz w:val="23"/>
                <w:lang w:val="ru-RU"/>
              </w:rPr>
              <w:t>«Предоставление</w:t>
            </w:r>
            <w:r w:rsidRPr="003C3DCD">
              <w:rPr>
                <w:spacing w:val="-5"/>
                <w:sz w:val="23"/>
                <w:lang w:val="ru-RU"/>
              </w:rPr>
              <w:t xml:space="preserve"> </w:t>
            </w:r>
            <w:r w:rsidRPr="003C3DCD">
              <w:rPr>
                <w:sz w:val="23"/>
                <w:lang w:val="ru-RU"/>
              </w:rPr>
              <w:t>земельного</w:t>
            </w:r>
            <w:r w:rsidRPr="003C3DCD">
              <w:rPr>
                <w:spacing w:val="-5"/>
                <w:sz w:val="23"/>
                <w:lang w:val="ru-RU"/>
              </w:rPr>
              <w:t xml:space="preserve"> </w:t>
            </w:r>
            <w:r w:rsidRPr="003C3DCD">
              <w:rPr>
                <w:sz w:val="23"/>
                <w:lang w:val="ru-RU"/>
              </w:rPr>
              <w:t>участка</w:t>
            </w:r>
            <w:r w:rsidRPr="003C3DCD">
              <w:rPr>
                <w:spacing w:val="-5"/>
                <w:sz w:val="23"/>
                <w:lang w:val="ru-RU"/>
              </w:rPr>
              <w:t xml:space="preserve"> </w:t>
            </w:r>
            <w:r w:rsidRPr="003C3DCD">
              <w:rPr>
                <w:sz w:val="23"/>
                <w:lang w:val="ru-RU"/>
              </w:rPr>
              <w:t>в</w:t>
            </w:r>
            <w:r w:rsidRPr="003C3DCD">
              <w:rPr>
                <w:spacing w:val="-4"/>
                <w:sz w:val="23"/>
                <w:lang w:val="ru-RU"/>
              </w:rPr>
              <w:t xml:space="preserve"> </w:t>
            </w:r>
            <w:r w:rsidRPr="003C3DCD">
              <w:rPr>
                <w:spacing w:val="-2"/>
                <w:sz w:val="23"/>
                <w:lang w:val="ru-RU"/>
              </w:rPr>
              <w:t>аренду»</w:t>
            </w:r>
          </w:p>
        </w:tc>
      </w:tr>
      <w:tr w:rsidR="00802557" w14:paraId="56824E27" w14:textId="77777777" w:rsidTr="00802557">
        <w:trPr>
          <w:trHeight w:val="873"/>
        </w:trPr>
        <w:tc>
          <w:tcPr>
            <w:tcW w:w="529" w:type="dxa"/>
          </w:tcPr>
          <w:p w14:paraId="7EE0143E" w14:textId="77777777" w:rsidR="00802557" w:rsidRDefault="00802557" w:rsidP="00802557">
            <w:pPr>
              <w:pStyle w:val="TableParagraph"/>
              <w:spacing w:before="281"/>
              <w:ind w:left="0" w:right="106"/>
              <w:jc w:val="center"/>
              <w:rPr>
                <w:sz w:val="26"/>
              </w:rPr>
            </w:pPr>
            <w:r>
              <w:rPr>
                <w:spacing w:val="-5"/>
                <w:sz w:val="26"/>
              </w:rPr>
              <w:t>2.</w:t>
            </w:r>
          </w:p>
        </w:tc>
        <w:tc>
          <w:tcPr>
            <w:tcW w:w="2409" w:type="dxa"/>
          </w:tcPr>
          <w:p w14:paraId="75757A6B" w14:textId="77777777" w:rsidR="00802557" w:rsidRDefault="00802557" w:rsidP="00802557">
            <w:pPr>
              <w:pStyle w:val="TableParagraph"/>
              <w:spacing w:before="5"/>
              <w:rPr>
                <w:sz w:val="23"/>
              </w:rPr>
            </w:pPr>
            <w:r>
              <w:rPr>
                <w:sz w:val="23"/>
              </w:rPr>
              <w:t>1.</w:t>
            </w:r>
            <w:r>
              <w:rPr>
                <w:spacing w:val="-13"/>
                <w:sz w:val="23"/>
              </w:rPr>
              <w:t xml:space="preserve"> </w:t>
            </w:r>
            <w:r>
              <w:rPr>
                <w:sz w:val="23"/>
              </w:rPr>
              <w:t>Кто</w:t>
            </w:r>
            <w:r>
              <w:rPr>
                <w:spacing w:val="-13"/>
                <w:sz w:val="23"/>
              </w:rPr>
              <w:t xml:space="preserve"> </w:t>
            </w:r>
            <w:r>
              <w:rPr>
                <w:sz w:val="23"/>
              </w:rPr>
              <w:t>обращается</w:t>
            </w:r>
            <w:r>
              <w:rPr>
                <w:spacing w:val="-13"/>
                <w:sz w:val="23"/>
              </w:rPr>
              <w:t xml:space="preserve"> </w:t>
            </w:r>
            <w:r>
              <w:rPr>
                <w:sz w:val="23"/>
              </w:rPr>
              <w:t xml:space="preserve">за </w:t>
            </w:r>
            <w:r>
              <w:rPr>
                <w:spacing w:val="-2"/>
                <w:sz w:val="23"/>
              </w:rPr>
              <w:t>услугой?</w:t>
            </w:r>
          </w:p>
        </w:tc>
        <w:tc>
          <w:tcPr>
            <w:tcW w:w="6379" w:type="dxa"/>
          </w:tcPr>
          <w:p w14:paraId="36E64A4A" w14:textId="77777777" w:rsidR="00802557" w:rsidRDefault="00802557" w:rsidP="00AA5DFF">
            <w:pPr>
              <w:pStyle w:val="TableParagraph"/>
              <w:numPr>
                <w:ilvl w:val="0"/>
                <w:numId w:val="61"/>
              </w:numPr>
              <w:tabs>
                <w:tab w:val="left" w:pos="337"/>
              </w:tabs>
              <w:spacing w:before="5"/>
              <w:ind w:left="337"/>
              <w:rPr>
                <w:sz w:val="23"/>
              </w:rPr>
            </w:pPr>
            <w:r>
              <w:rPr>
                <w:spacing w:val="-2"/>
                <w:sz w:val="23"/>
              </w:rPr>
              <w:t>Заявитель</w:t>
            </w:r>
          </w:p>
          <w:p w14:paraId="3BBCD69E" w14:textId="77777777" w:rsidR="00802557" w:rsidRDefault="00802557" w:rsidP="00AA5DFF">
            <w:pPr>
              <w:pStyle w:val="TableParagraph"/>
              <w:numPr>
                <w:ilvl w:val="0"/>
                <w:numId w:val="61"/>
              </w:numPr>
              <w:tabs>
                <w:tab w:val="left" w:pos="337"/>
              </w:tabs>
              <w:ind w:left="337"/>
              <w:rPr>
                <w:sz w:val="23"/>
              </w:rPr>
            </w:pPr>
            <w:r>
              <w:rPr>
                <w:spacing w:val="-2"/>
                <w:sz w:val="23"/>
              </w:rPr>
              <w:t>Представитель</w:t>
            </w:r>
          </w:p>
        </w:tc>
      </w:tr>
      <w:tr w:rsidR="00802557" w14:paraId="4223AD95" w14:textId="77777777" w:rsidTr="00802557">
        <w:trPr>
          <w:trHeight w:val="873"/>
        </w:trPr>
        <w:tc>
          <w:tcPr>
            <w:tcW w:w="529" w:type="dxa"/>
          </w:tcPr>
          <w:p w14:paraId="5FFD1771" w14:textId="77777777" w:rsidR="00802557" w:rsidRDefault="00802557" w:rsidP="00802557">
            <w:pPr>
              <w:pStyle w:val="TableParagraph"/>
              <w:spacing w:before="281"/>
              <w:ind w:left="0" w:right="106"/>
              <w:jc w:val="center"/>
              <w:rPr>
                <w:sz w:val="26"/>
              </w:rPr>
            </w:pPr>
            <w:r>
              <w:rPr>
                <w:spacing w:val="-5"/>
                <w:sz w:val="26"/>
              </w:rPr>
              <w:t>3.</w:t>
            </w:r>
          </w:p>
        </w:tc>
        <w:tc>
          <w:tcPr>
            <w:tcW w:w="2409" w:type="dxa"/>
          </w:tcPr>
          <w:p w14:paraId="0B792BC3" w14:textId="77777777" w:rsidR="00802557" w:rsidRPr="003C3DCD" w:rsidRDefault="00802557" w:rsidP="00802557">
            <w:pPr>
              <w:pStyle w:val="TableParagraph"/>
              <w:spacing w:before="5"/>
              <w:ind w:right="187"/>
              <w:rPr>
                <w:sz w:val="23"/>
                <w:lang w:val="ru-RU"/>
              </w:rPr>
            </w:pPr>
            <w:r w:rsidRPr="003C3DCD">
              <w:rPr>
                <w:sz w:val="23"/>
                <w:lang w:val="ru-RU"/>
              </w:rPr>
              <w:t>4. К какой категории относится</w:t>
            </w:r>
            <w:r w:rsidRPr="003C3DCD">
              <w:rPr>
                <w:spacing w:val="-15"/>
                <w:sz w:val="23"/>
                <w:lang w:val="ru-RU"/>
              </w:rPr>
              <w:t xml:space="preserve"> </w:t>
            </w:r>
            <w:r w:rsidRPr="003C3DCD">
              <w:rPr>
                <w:sz w:val="23"/>
                <w:lang w:val="ru-RU"/>
              </w:rPr>
              <w:t>заявитель?</w:t>
            </w:r>
          </w:p>
        </w:tc>
        <w:tc>
          <w:tcPr>
            <w:tcW w:w="6379" w:type="dxa"/>
          </w:tcPr>
          <w:p w14:paraId="429085EC" w14:textId="77777777" w:rsidR="00802557" w:rsidRDefault="00802557" w:rsidP="00AA5DFF">
            <w:pPr>
              <w:pStyle w:val="TableParagraph"/>
              <w:numPr>
                <w:ilvl w:val="0"/>
                <w:numId w:val="60"/>
              </w:numPr>
              <w:tabs>
                <w:tab w:val="left" w:pos="337"/>
              </w:tabs>
              <w:spacing w:before="5"/>
              <w:ind w:left="337"/>
              <w:rPr>
                <w:sz w:val="23"/>
              </w:rPr>
            </w:pPr>
            <w:r>
              <w:rPr>
                <w:sz w:val="23"/>
              </w:rPr>
              <w:t>Физическое</w:t>
            </w:r>
            <w:r>
              <w:rPr>
                <w:spacing w:val="-8"/>
                <w:sz w:val="23"/>
              </w:rPr>
              <w:t xml:space="preserve"> </w:t>
            </w:r>
            <w:r>
              <w:rPr>
                <w:spacing w:val="-4"/>
                <w:sz w:val="23"/>
              </w:rPr>
              <w:t>лицо</w:t>
            </w:r>
          </w:p>
          <w:p w14:paraId="3D6E7D69" w14:textId="77777777" w:rsidR="00802557" w:rsidRDefault="00802557" w:rsidP="00AA5DFF">
            <w:pPr>
              <w:pStyle w:val="TableParagraph"/>
              <w:numPr>
                <w:ilvl w:val="0"/>
                <w:numId w:val="60"/>
              </w:numPr>
              <w:tabs>
                <w:tab w:val="left" w:pos="337"/>
              </w:tabs>
              <w:ind w:left="337"/>
              <w:rPr>
                <w:sz w:val="23"/>
              </w:rPr>
            </w:pPr>
            <w:r>
              <w:rPr>
                <w:sz w:val="23"/>
              </w:rPr>
              <w:t>Индивидуальный</w:t>
            </w:r>
            <w:r>
              <w:rPr>
                <w:spacing w:val="-13"/>
                <w:sz w:val="23"/>
              </w:rPr>
              <w:t xml:space="preserve"> </w:t>
            </w:r>
            <w:r>
              <w:rPr>
                <w:spacing w:val="-2"/>
                <w:sz w:val="23"/>
              </w:rPr>
              <w:t>предприниматель</w:t>
            </w:r>
          </w:p>
          <w:p w14:paraId="52CDF458" w14:textId="77777777" w:rsidR="00802557" w:rsidRDefault="00802557" w:rsidP="00AA5DFF">
            <w:pPr>
              <w:pStyle w:val="TableParagraph"/>
              <w:numPr>
                <w:ilvl w:val="0"/>
                <w:numId w:val="60"/>
              </w:numPr>
              <w:tabs>
                <w:tab w:val="left" w:pos="337"/>
              </w:tabs>
              <w:ind w:left="337"/>
              <w:rPr>
                <w:sz w:val="23"/>
              </w:rPr>
            </w:pPr>
            <w:r>
              <w:rPr>
                <w:sz w:val="23"/>
              </w:rPr>
              <w:t>Юридическое</w:t>
            </w:r>
            <w:r>
              <w:rPr>
                <w:spacing w:val="-9"/>
                <w:sz w:val="23"/>
              </w:rPr>
              <w:t xml:space="preserve"> </w:t>
            </w:r>
            <w:r>
              <w:rPr>
                <w:spacing w:val="-4"/>
                <w:sz w:val="23"/>
              </w:rPr>
              <w:t>лицо</w:t>
            </w:r>
          </w:p>
        </w:tc>
      </w:tr>
      <w:tr w:rsidR="00802557" w14:paraId="0113ECDB" w14:textId="77777777" w:rsidTr="00802557">
        <w:trPr>
          <w:trHeight w:val="873"/>
        </w:trPr>
        <w:tc>
          <w:tcPr>
            <w:tcW w:w="529" w:type="dxa"/>
          </w:tcPr>
          <w:p w14:paraId="6DC71042" w14:textId="77777777" w:rsidR="00802557" w:rsidRDefault="00802557" w:rsidP="00802557">
            <w:pPr>
              <w:pStyle w:val="TableParagraph"/>
              <w:spacing w:before="281"/>
              <w:ind w:left="0" w:right="106"/>
              <w:jc w:val="center"/>
              <w:rPr>
                <w:sz w:val="26"/>
              </w:rPr>
            </w:pPr>
            <w:r>
              <w:rPr>
                <w:spacing w:val="-5"/>
                <w:sz w:val="26"/>
              </w:rPr>
              <w:t>4.</w:t>
            </w:r>
          </w:p>
        </w:tc>
        <w:tc>
          <w:tcPr>
            <w:tcW w:w="2409" w:type="dxa"/>
          </w:tcPr>
          <w:p w14:paraId="08C799BC" w14:textId="77777777" w:rsidR="00802557" w:rsidRPr="003C3DCD" w:rsidRDefault="00802557" w:rsidP="00802557">
            <w:pPr>
              <w:pStyle w:val="TableParagraph"/>
              <w:spacing w:before="5"/>
              <w:ind w:right="155"/>
              <w:rPr>
                <w:sz w:val="23"/>
                <w:lang w:val="ru-RU"/>
              </w:rPr>
            </w:pPr>
            <w:r w:rsidRPr="003C3DCD">
              <w:rPr>
                <w:sz w:val="23"/>
                <w:lang w:val="ru-RU"/>
              </w:rPr>
              <w:t>8.</w:t>
            </w:r>
            <w:r w:rsidRPr="003C3DCD">
              <w:rPr>
                <w:spacing w:val="-10"/>
                <w:sz w:val="23"/>
                <w:lang w:val="ru-RU"/>
              </w:rPr>
              <w:t xml:space="preserve"> </w:t>
            </w:r>
            <w:r w:rsidRPr="003C3DCD">
              <w:rPr>
                <w:sz w:val="23"/>
                <w:lang w:val="ru-RU"/>
              </w:rPr>
              <w:t>Заявитель</w:t>
            </w:r>
            <w:r w:rsidRPr="003C3DCD">
              <w:rPr>
                <w:spacing w:val="-10"/>
                <w:sz w:val="23"/>
                <w:lang w:val="ru-RU"/>
              </w:rPr>
              <w:t xml:space="preserve"> </w:t>
            </w:r>
            <w:r w:rsidRPr="003C3DCD">
              <w:rPr>
                <w:sz w:val="23"/>
                <w:lang w:val="ru-RU"/>
              </w:rPr>
              <w:t xml:space="preserve">является </w:t>
            </w:r>
            <w:r w:rsidRPr="003C3DCD">
              <w:rPr>
                <w:spacing w:val="-2"/>
                <w:sz w:val="23"/>
                <w:lang w:val="ru-RU"/>
              </w:rPr>
              <w:t xml:space="preserve">иностранным </w:t>
            </w:r>
            <w:r w:rsidRPr="003C3DCD">
              <w:rPr>
                <w:sz w:val="23"/>
                <w:lang w:val="ru-RU"/>
              </w:rPr>
              <w:t>юридическим</w:t>
            </w:r>
            <w:r w:rsidRPr="003C3DCD">
              <w:rPr>
                <w:spacing w:val="-15"/>
                <w:sz w:val="23"/>
                <w:lang w:val="ru-RU"/>
              </w:rPr>
              <w:t xml:space="preserve"> </w:t>
            </w:r>
            <w:r w:rsidRPr="003C3DCD">
              <w:rPr>
                <w:sz w:val="23"/>
                <w:lang w:val="ru-RU"/>
              </w:rPr>
              <w:t>лицом?</w:t>
            </w:r>
          </w:p>
        </w:tc>
        <w:tc>
          <w:tcPr>
            <w:tcW w:w="6379" w:type="dxa"/>
          </w:tcPr>
          <w:p w14:paraId="6C61682F" w14:textId="77777777" w:rsidR="00802557" w:rsidRDefault="00802557" w:rsidP="00AA5DFF">
            <w:pPr>
              <w:pStyle w:val="TableParagraph"/>
              <w:numPr>
                <w:ilvl w:val="0"/>
                <w:numId w:val="59"/>
              </w:numPr>
              <w:tabs>
                <w:tab w:val="left" w:pos="337"/>
              </w:tabs>
              <w:spacing w:before="5"/>
              <w:ind w:left="337"/>
              <w:rPr>
                <w:sz w:val="23"/>
              </w:rPr>
            </w:pPr>
            <w:r>
              <w:rPr>
                <w:sz w:val="23"/>
              </w:rPr>
              <w:t>Юридическое</w:t>
            </w:r>
            <w:r>
              <w:rPr>
                <w:spacing w:val="-3"/>
                <w:sz w:val="23"/>
              </w:rPr>
              <w:t xml:space="preserve"> </w:t>
            </w:r>
            <w:r>
              <w:rPr>
                <w:sz w:val="23"/>
              </w:rPr>
              <w:t>лицо</w:t>
            </w:r>
            <w:r>
              <w:rPr>
                <w:spacing w:val="-2"/>
                <w:sz w:val="23"/>
              </w:rPr>
              <w:t xml:space="preserve"> </w:t>
            </w:r>
            <w:r>
              <w:rPr>
                <w:sz w:val="23"/>
              </w:rPr>
              <w:t>зарегистрировано</w:t>
            </w:r>
            <w:r>
              <w:rPr>
                <w:spacing w:val="-2"/>
                <w:sz w:val="23"/>
              </w:rPr>
              <w:t xml:space="preserve"> </w:t>
            </w:r>
            <w:r>
              <w:rPr>
                <w:sz w:val="23"/>
              </w:rPr>
              <w:t>в</w:t>
            </w:r>
            <w:r>
              <w:rPr>
                <w:spacing w:val="-2"/>
                <w:sz w:val="23"/>
              </w:rPr>
              <w:t xml:space="preserve"> </w:t>
            </w:r>
            <w:r>
              <w:rPr>
                <w:spacing w:val="-5"/>
                <w:sz w:val="23"/>
              </w:rPr>
              <w:t>РФ</w:t>
            </w:r>
          </w:p>
          <w:p w14:paraId="6FE6B753" w14:textId="77777777" w:rsidR="00802557" w:rsidRDefault="00802557" w:rsidP="00AA5DFF">
            <w:pPr>
              <w:pStyle w:val="TableParagraph"/>
              <w:numPr>
                <w:ilvl w:val="0"/>
                <w:numId w:val="59"/>
              </w:numPr>
              <w:tabs>
                <w:tab w:val="left" w:pos="452"/>
              </w:tabs>
              <w:ind w:left="452" w:hanging="345"/>
              <w:rPr>
                <w:sz w:val="23"/>
              </w:rPr>
            </w:pPr>
            <w:r>
              <w:rPr>
                <w:sz w:val="23"/>
              </w:rPr>
              <w:t>Иностранное</w:t>
            </w:r>
            <w:r>
              <w:rPr>
                <w:spacing w:val="-10"/>
                <w:sz w:val="23"/>
              </w:rPr>
              <w:t xml:space="preserve"> </w:t>
            </w:r>
            <w:r>
              <w:rPr>
                <w:sz w:val="23"/>
              </w:rPr>
              <w:t>юридическое</w:t>
            </w:r>
            <w:r>
              <w:rPr>
                <w:spacing w:val="-9"/>
                <w:sz w:val="23"/>
              </w:rPr>
              <w:t xml:space="preserve"> </w:t>
            </w:r>
            <w:r>
              <w:rPr>
                <w:spacing w:val="-4"/>
                <w:sz w:val="23"/>
              </w:rPr>
              <w:t>лицо</w:t>
            </w:r>
          </w:p>
        </w:tc>
      </w:tr>
      <w:tr w:rsidR="00802557" w14:paraId="1A2B30DB" w14:textId="77777777" w:rsidTr="00802557">
        <w:trPr>
          <w:trHeight w:val="4231"/>
        </w:trPr>
        <w:tc>
          <w:tcPr>
            <w:tcW w:w="529" w:type="dxa"/>
          </w:tcPr>
          <w:p w14:paraId="74725137" w14:textId="77777777" w:rsidR="00802557" w:rsidRDefault="00802557" w:rsidP="00802557">
            <w:pPr>
              <w:pStyle w:val="TableParagraph"/>
              <w:spacing w:before="281"/>
              <w:ind w:left="0" w:right="106"/>
              <w:jc w:val="center"/>
              <w:rPr>
                <w:sz w:val="26"/>
              </w:rPr>
            </w:pPr>
            <w:r>
              <w:rPr>
                <w:spacing w:val="-5"/>
                <w:sz w:val="26"/>
              </w:rPr>
              <w:t>5.</w:t>
            </w:r>
          </w:p>
        </w:tc>
        <w:tc>
          <w:tcPr>
            <w:tcW w:w="2409" w:type="dxa"/>
          </w:tcPr>
          <w:p w14:paraId="60A2AC02" w14:textId="77777777" w:rsidR="00802557" w:rsidRPr="003C3DCD" w:rsidRDefault="00802557" w:rsidP="00802557">
            <w:pPr>
              <w:pStyle w:val="TableParagraph"/>
              <w:spacing w:before="5"/>
              <w:rPr>
                <w:sz w:val="23"/>
                <w:lang w:val="ru-RU"/>
              </w:rPr>
            </w:pPr>
            <w:r w:rsidRPr="003C3DCD">
              <w:rPr>
                <w:sz w:val="23"/>
                <w:lang w:val="ru-RU"/>
              </w:rPr>
              <w:t>11.</w:t>
            </w:r>
            <w:r w:rsidRPr="003C3DCD">
              <w:rPr>
                <w:spacing w:val="-13"/>
                <w:sz w:val="23"/>
                <w:lang w:val="ru-RU"/>
              </w:rPr>
              <w:t xml:space="preserve"> </w:t>
            </w:r>
            <w:r w:rsidRPr="003C3DCD">
              <w:rPr>
                <w:sz w:val="23"/>
                <w:lang w:val="ru-RU"/>
              </w:rPr>
              <w:t>К</w:t>
            </w:r>
            <w:r w:rsidRPr="003C3DCD">
              <w:rPr>
                <w:spacing w:val="-13"/>
                <w:sz w:val="23"/>
                <w:lang w:val="ru-RU"/>
              </w:rPr>
              <w:t xml:space="preserve"> </w:t>
            </w:r>
            <w:r w:rsidRPr="003C3DCD">
              <w:rPr>
                <w:sz w:val="23"/>
                <w:lang w:val="ru-RU"/>
              </w:rPr>
              <w:t>какой</w:t>
            </w:r>
            <w:r w:rsidRPr="003C3DCD">
              <w:rPr>
                <w:spacing w:val="-13"/>
                <w:sz w:val="23"/>
                <w:lang w:val="ru-RU"/>
              </w:rPr>
              <w:t xml:space="preserve"> </w:t>
            </w:r>
            <w:r w:rsidRPr="003C3DCD">
              <w:rPr>
                <w:sz w:val="23"/>
                <w:lang w:val="ru-RU"/>
              </w:rPr>
              <w:t>категории относится заявитель (физическое лицо)?</w:t>
            </w:r>
          </w:p>
        </w:tc>
        <w:tc>
          <w:tcPr>
            <w:tcW w:w="6379" w:type="dxa"/>
          </w:tcPr>
          <w:p w14:paraId="5BADA5DC" w14:textId="77777777" w:rsidR="00802557" w:rsidRDefault="00802557" w:rsidP="00AA5DFF">
            <w:pPr>
              <w:pStyle w:val="TableParagraph"/>
              <w:numPr>
                <w:ilvl w:val="0"/>
                <w:numId w:val="58"/>
              </w:numPr>
              <w:tabs>
                <w:tab w:val="left" w:pos="452"/>
              </w:tabs>
              <w:spacing w:before="5"/>
              <w:ind w:left="452"/>
              <w:rPr>
                <w:sz w:val="23"/>
              </w:rPr>
            </w:pPr>
            <w:r>
              <w:rPr>
                <w:sz w:val="23"/>
              </w:rPr>
              <w:t xml:space="preserve">Арендатор земельного </w:t>
            </w:r>
            <w:r>
              <w:rPr>
                <w:spacing w:val="-2"/>
                <w:sz w:val="23"/>
              </w:rPr>
              <w:t>участка</w:t>
            </w:r>
          </w:p>
          <w:p w14:paraId="2FC0E0A9" w14:textId="77777777" w:rsidR="00802557" w:rsidRPr="003C3DCD" w:rsidRDefault="00802557" w:rsidP="00AA5DFF">
            <w:pPr>
              <w:pStyle w:val="TableParagraph"/>
              <w:numPr>
                <w:ilvl w:val="0"/>
                <w:numId w:val="58"/>
              </w:numPr>
              <w:tabs>
                <w:tab w:val="left" w:pos="452"/>
              </w:tabs>
              <w:ind w:left="452"/>
              <w:rPr>
                <w:sz w:val="23"/>
                <w:lang w:val="ru-RU"/>
              </w:rPr>
            </w:pPr>
            <w:r w:rsidRPr="003C3DCD">
              <w:rPr>
                <w:sz w:val="23"/>
                <w:lang w:val="ru-RU"/>
              </w:rPr>
              <w:t>Лицо,</w:t>
            </w:r>
            <w:r w:rsidRPr="003C3DCD">
              <w:rPr>
                <w:spacing w:val="-3"/>
                <w:sz w:val="23"/>
                <w:lang w:val="ru-RU"/>
              </w:rPr>
              <w:t xml:space="preserve"> </w:t>
            </w:r>
            <w:r w:rsidRPr="003C3DCD">
              <w:rPr>
                <w:sz w:val="23"/>
                <w:lang w:val="ru-RU"/>
              </w:rPr>
              <w:t>у</w:t>
            </w:r>
            <w:r w:rsidRPr="003C3DCD">
              <w:rPr>
                <w:spacing w:val="-3"/>
                <w:sz w:val="23"/>
                <w:lang w:val="ru-RU"/>
              </w:rPr>
              <w:t xml:space="preserve"> </w:t>
            </w:r>
            <w:r w:rsidRPr="003C3DCD">
              <w:rPr>
                <w:sz w:val="23"/>
                <w:lang w:val="ru-RU"/>
              </w:rPr>
              <w:t>которого</w:t>
            </w:r>
            <w:r w:rsidRPr="003C3DCD">
              <w:rPr>
                <w:spacing w:val="-3"/>
                <w:sz w:val="23"/>
                <w:lang w:val="ru-RU"/>
              </w:rPr>
              <w:t xml:space="preserve"> </w:t>
            </w:r>
            <w:r w:rsidRPr="003C3DCD">
              <w:rPr>
                <w:sz w:val="23"/>
                <w:lang w:val="ru-RU"/>
              </w:rPr>
              <w:t>изъят</w:t>
            </w:r>
            <w:r w:rsidRPr="003C3DCD">
              <w:rPr>
                <w:spacing w:val="-3"/>
                <w:sz w:val="23"/>
                <w:lang w:val="ru-RU"/>
              </w:rPr>
              <w:t xml:space="preserve"> </w:t>
            </w:r>
            <w:r w:rsidRPr="003C3DCD">
              <w:rPr>
                <w:sz w:val="23"/>
                <w:lang w:val="ru-RU"/>
              </w:rPr>
              <w:t>арендованный</w:t>
            </w:r>
            <w:r w:rsidRPr="003C3DCD">
              <w:rPr>
                <w:spacing w:val="-2"/>
                <w:sz w:val="23"/>
                <w:lang w:val="ru-RU"/>
              </w:rPr>
              <w:t xml:space="preserve"> участок</w:t>
            </w:r>
          </w:p>
          <w:p w14:paraId="157770EA" w14:textId="77777777" w:rsidR="00802557" w:rsidRPr="003C3DCD" w:rsidRDefault="00802557" w:rsidP="00AA5DFF">
            <w:pPr>
              <w:pStyle w:val="TableParagraph"/>
              <w:numPr>
                <w:ilvl w:val="0"/>
                <w:numId w:val="58"/>
              </w:numPr>
              <w:tabs>
                <w:tab w:val="left" w:pos="452"/>
              </w:tabs>
              <w:ind w:left="107" w:right="405" w:firstLine="0"/>
              <w:rPr>
                <w:sz w:val="23"/>
                <w:lang w:val="ru-RU"/>
              </w:rPr>
            </w:pPr>
            <w:r w:rsidRPr="003C3DCD">
              <w:rPr>
                <w:sz w:val="23"/>
                <w:lang w:val="ru-RU"/>
              </w:rPr>
              <w:t>Гражданин,</w:t>
            </w:r>
            <w:r w:rsidRPr="003C3DCD">
              <w:rPr>
                <w:spacing w:val="-11"/>
                <w:sz w:val="23"/>
                <w:lang w:val="ru-RU"/>
              </w:rPr>
              <w:t xml:space="preserve"> </w:t>
            </w:r>
            <w:r w:rsidRPr="003C3DCD">
              <w:rPr>
                <w:sz w:val="23"/>
                <w:lang w:val="ru-RU"/>
              </w:rPr>
              <w:t>испрашивающий</w:t>
            </w:r>
            <w:r w:rsidRPr="003C3DCD">
              <w:rPr>
                <w:spacing w:val="-11"/>
                <w:sz w:val="23"/>
                <w:lang w:val="ru-RU"/>
              </w:rPr>
              <w:t xml:space="preserve"> </w:t>
            </w:r>
            <w:r w:rsidRPr="003C3DCD">
              <w:rPr>
                <w:sz w:val="23"/>
                <w:lang w:val="ru-RU"/>
              </w:rPr>
              <w:t>участок</w:t>
            </w:r>
            <w:r w:rsidRPr="003C3DCD">
              <w:rPr>
                <w:spacing w:val="-11"/>
                <w:sz w:val="23"/>
                <w:lang w:val="ru-RU"/>
              </w:rPr>
              <w:t xml:space="preserve"> </w:t>
            </w:r>
            <w:r w:rsidRPr="003C3DCD">
              <w:rPr>
                <w:sz w:val="23"/>
                <w:lang w:val="ru-RU"/>
              </w:rPr>
              <w:t>для</w:t>
            </w:r>
            <w:r w:rsidRPr="003C3DCD">
              <w:rPr>
                <w:spacing w:val="-11"/>
                <w:sz w:val="23"/>
                <w:lang w:val="ru-RU"/>
              </w:rPr>
              <w:t xml:space="preserve"> </w:t>
            </w:r>
            <w:r w:rsidRPr="003C3DCD">
              <w:rPr>
                <w:sz w:val="23"/>
                <w:lang w:val="ru-RU"/>
              </w:rPr>
              <w:t>сенокошения, выпаса животных, огородничества</w:t>
            </w:r>
          </w:p>
          <w:p w14:paraId="2233795B" w14:textId="77777777" w:rsidR="00802557" w:rsidRPr="003C3DCD" w:rsidRDefault="00802557" w:rsidP="00AA5DFF">
            <w:pPr>
              <w:pStyle w:val="TableParagraph"/>
              <w:numPr>
                <w:ilvl w:val="0"/>
                <w:numId w:val="58"/>
              </w:numPr>
              <w:tabs>
                <w:tab w:val="left" w:pos="452"/>
              </w:tabs>
              <w:ind w:left="107" w:right="1324" w:firstLine="0"/>
              <w:rPr>
                <w:sz w:val="23"/>
                <w:lang w:val="ru-RU"/>
              </w:rPr>
            </w:pPr>
            <w:r w:rsidRPr="003C3DCD">
              <w:rPr>
                <w:sz w:val="23"/>
                <w:lang w:val="ru-RU"/>
              </w:rPr>
              <w:t>Лицо,</w:t>
            </w:r>
            <w:r w:rsidRPr="003C3DCD">
              <w:rPr>
                <w:spacing w:val="-7"/>
                <w:sz w:val="23"/>
                <w:lang w:val="ru-RU"/>
              </w:rPr>
              <w:t xml:space="preserve"> </w:t>
            </w:r>
            <w:r w:rsidRPr="003C3DCD">
              <w:rPr>
                <w:sz w:val="23"/>
                <w:lang w:val="ru-RU"/>
              </w:rPr>
              <w:t>с</w:t>
            </w:r>
            <w:r w:rsidRPr="003C3DCD">
              <w:rPr>
                <w:spacing w:val="-7"/>
                <w:sz w:val="23"/>
                <w:lang w:val="ru-RU"/>
              </w:rPr>
              <w:t xml:space="preserve"> </w:t>
            </w:r>
            <w:r w:rsidRPr="003C3DCD">
              <w:rPr>
                <w:sz w:val="23"/>
                <w:lang w:val="ru-RU"/>
              </w:rPr>
              <w:t>которым</w:t>
            </w:r>
            <w:r w:rsidRPr="003C3DCD">
              <w:rPr>
                <w:spacing w:val="-7"/>
                <w:sz w:val="23"/>
                <w:lang w:val="ru-RU"/>
              </w:rPr>
              <w:t xml:space="preserve"> </w:t>
            </w:r>
            <w:r w:rsidRPr="003C3DCD">
              <w:rPr>
                <w:sz w:val="23"/>
                <w:lang w:val="ru-RU"/>
              </w:rPr>
              <w:t>заключен</w:t>
            </w:r>
            <w:r w:rsidRPr="003C3DCD">
              <w:rPr>
                <w:spacing w:val="-7"/>
                <w:sz w:val="23"/>
                <w:lang w:val="ru-RU"/>
              </w:rPr>
              <w:t xml:space="preserve"> </w:t>
            </w:r>
            <w:r w:rsidRPr="003C3DCD">
              <w:rPr>
                <w:sz w:val="23"/>
                <w:lang w:val="ru-RU"/>
              </w:rPr>
              <w:t>договор</w:t>
            </w:r>
            <w:r w:rsidRPr="003C3DCD">
              <w:rPr>
                <w:spacing w:val="-7"/>
                <w:sz w:val="23"/>
                <w:lang w:val="ru-RU"/>
              </w:rPr>
              <w:t xml:space="preserve"> </w:t>
            </w:r>
            <w:r w:rsidRPr="003C3DCD">
              <w:rPr>
                <w:sz w:val="23"/>
                <w:lang w:val="ru-RU"/>
              </w:rPr>
              <w:t>о</w:t>
            </w:r>
            <w:r w:rsidRPr="003C3DCD">
              <w:rPr>
                <w:spacing w:val="-7"/>
                <w:sz w:val="23"/>
                <w:lang w:val="ru-RU"/>
              </w:rPr>
              <w:t xml:space="preserve"> </w:t>
            </w:r>
            <w:r w:rsidRPr="003C3DCD">
              <w:rPr>
                <w:sz w:val="23"/>
                <w:lang w:val="ru-RU"/>
              </w:rPr>
              <w:t>развитии застроенной территории</w:t>
            </w:r>
          </w:p>
          <w:p w14:paraId="2BC36250" w14:textId="77777777" w:rsidR="00802557" w:rsidRPr="003C3DCD" w:rsidRDefault="00802557" w:rsidP="00AA5DFF">
            <w:pPr>
              <w:pStyle w:val="TableParagraph"/>
              <w:numPr>
                <w:ilvl w:val="0"/>
                <w:numId w:val="58"/>
              </w:numPr>
              <w:tabs>
                <w:tab w:val="left" w:pos="452"/>
              </w:tabs>
              <w:ind w:left="107" w:right="116" w:firstLine="0"/>
              <w:rPr>
                <w:sz w:val="23"/>
                <w:lang w:val="ru-RU"/>
              </w:rPr>
            </w:pPr>
            <w:r w:rsidRPr="003C3DCD">
              <w:rPr>
                <w:sz w:val="23"/>
                <w:lang w:val="ru-RU"/>
              </w:rPr>
              <w:t>Лицо,</w:t>
            </w:r>
            <w:r w:rsidRPr="003C3DCD">
              <w:rPr>
                <w:spacing w:val="-9"/>
                <w:sz w:val="23"/>
                <w:lang w:val="ru-RU"/>
              </w:rPr>
              <w:t xml:space="preserve"> </w:t>
            </w:r>
            <w:r w:rsidRPr="003C3DCD">
              <w:rPr>
                <w:sz w:val="23"/>
                <w:lang w:val="ru-RU"/>
              </w:rPr>
              <w:t>уполномоченное</w:t>
            </w:r>
            <w:r w:rsidRPr="003C3DCD">
              <w:rPr>
                <w:spacing w:val="-9"/>
                <w:sz w:val="23"/>
                <w:lang w:val="ru-RU"/>
              </w:rPr>
              <w:t xml:space="preserve"> </w:t>
            </w:r>
            <w:r w:rsidRPr="003C3DCD">
              <w:rPr>
                <w:sz w:val="23"/>
                <w:lang w:val="ru-RU"/>
              </w:rPr>
              <w:t>решением</w:t>
            </w:r>
            <w:r w:rsidRPr="003C3DCD">
              <w:rPr>
                <w:spacing w:val="-9"/>
                <w:sz w:val="23"/>
                <w:lang w:val="ru-RU"/>
              </w:rPr>
              <w:t xml:space="preserve"> </w:t>
            </w:r>
            <w:r w:rsidRPr="003C3DCD">
              <w:rPr>
                <w:sz w:val="23"/>
                <w:lang w:val="ru-RU"/>
              </w:rPr>
              <w:t>общего</w:t>
            </w:r>
            <w:r w:rsidRPr="003C3DCD">
              <w:rPr>
                <w:spacing w:val="-9"/>
                <w:sz w:val="23"/>
                <w:lang w:val="ru-RU"/>
              </w:rPr>
              <w:t xml:space="preserve"> </w:t>
            </w:r>
            <w:r w:rsidRPr="003C3DCD">
              <w:rPr>
                <w:sz w:val="23"/>
                <w:lang w:val="ru-RU"/>
              </w:rPr>
              <w:t>собрания</w:t>
            </w:r>
            <w:r w:rsidRPr="003C3DCD">
              <w:rPr>
                <w:spacing w:val="-9"/>
                <w:sz w:val="23"/>
                <w:lang w:val="ru-RU"/>
              </w:rPr>
              <w:t xml:space="preserve"> </w:t>
            </w:r>
            <w:r w:rsidRPr="003C3DCD">
              <w:rPr>
                <w:sz w:val="23"/>
                <w:lang w:val="ru-RU"/>
              </w:rPr>
              <w:t>членов садоводческого или огороднического товарищества</w:t>
            </w:r>
          </w:p>
          <w:p w14:paraId="019F7121" w14:textId="77777777" w:rsidR="00802557" w:rsidRDefault="00802557" w:rsidP="00AA5DFF">
            <w:pPr>
              <w:pStyle w:val="TableParagraph"/>
              <w:numPr>
                <w:ilvl w:val="0"/>
                <w:numId w:val="58"/>
              </w:numPr>
              <w:tabs>
                <w:tab w:val="left" w:pos="452"/>
              </w:tabs>
              <w:ind w:left="452"/>
              <w:rPr>
                <w:sz w:val="23"/>
              </w:rPr>
            </w:pPr>
            <w:r>
              <w:rPr>
                <w:sz w:val="23"/>
              </w:rPr>
              <w:t>Член</w:t>
            </w:r>
            <w:r>
              <w:rPr>
                <w:spacing w:val="-5"/>
                <w:sz w:val="23"/>
              </w:rPr>
              <w:t xml:space="preserve"> </w:t>
            </w:r>
            <w:r>
              <w:rPr>
                <w:sz w:val="23"/>
              </w:rPr>
              <w:t>садоводческого</w:t>
            </w:r>
            <w:r>
              <w:rPr>
                <w:spacing w:val="-5"/>
                <w:sz w:val="23"/>
              </w:rPr>
              <w:t xml:space="preserve"> </w:t>
            </w:r>
            <w:r>
              <w:rPr>
                <w:sz w:val="23"/>
              </w:rPr>
              <w:t>или</w:t>
            </w:r>
            <w:r>
              <w:rPr>
                <w:spacing w:val="-5"/>
                <w:sz w:val="23"/>
              </w:rPr>
              <w:t xml:space="preserve"> </w:t>
            </w:r>
            <w:r>
              <w:rPr>
                <w:sz w:val="23"/>
              </w:rPr>
              <w:t>огороднического</w:t>
            </w:r>
            <w:r>
              <w:rPr>
                <w:spacing w:val="-4"/>
                <w:sz w:val="23"/>
              </w:rPr>
              <w:t xml:space="preserve"> </w:t>
            </w:r>
            <w:r>
              <w:rPr>
                <w:spacing w:val="-2"/>
                <w:sz w:val="23"/>
              </w:rPr>
              <w:t>товарищества</w:t>
            </w:r>
          </w:p>
          <w:p w14:paraId="5CC3BF33" w14:textId="77777777" w:rsidR="00802557" w:rsidRPr="003C3DCD" w:rsidRDefault="00802557" w:rsidP="00AA5DFF">
            <w:pPr>
              <w:pStyle w:val="TableParagraph"/>
              <w:numPr>
                <w:ilvl w:val="0"/>
                <w:numId w:val="58"/>
              </w:numPr>
              <w:tabs>
                <w:tab w:val="left" w:pos="452"/>
              </w:tabs>
              <w:ind w:left="107" w:right="1207" w:firstLine="0"/>
              <w:rPr>
                <w:sz w:val="23"/>
                <w:lang w:val="ru-RU"/>
              </w:rPr>
            </w:pPr>
            <w:r w:rsidRPr="003C3DCD">
              <w:rPr>
                <w:sz w:val="23"/>
                <w:lang w:val="ru-RU"/>
              </w:rPr>
              <w:t>Гражданин,</w:t>
            </w:r>
            <w:r w:rsidRPr="003C3DCD">
              <w:rPr>
                <w:spacing w:val="-11"/>
                <w:sz w:val="23"/>
                <w:lang w:val="ru-RU"/>
              </w:rPr>
              <w:t xml:space="preserve"> </w:t>
            </w:r>
            <w:r w:rsidRPr="003C3DCD">
              <w:rPr>
                <w:sz w:val="23"/>
                <w:lang w:val="ru-RU"/>
              </w:rPr>
              <w:t>имеющий</w:t>
            </w:r>
            <w:r w:rsidRPr="003C3DCD">
              <w:rPr>
                <w:spacing w:val="-11"/>
                <w:sz w:val="23"/>
                <w:lang w:val="ru-RU"/>
              </w:rPr>
              <w:t xml:space="preserve"> </w:t>
            </w:r>
            <w:r w:rsidRPr="003C3DCD">
              <w:rPr>
                <w:sz w:val="23"/>
                <w:lang w:val="ru-RU"/>
              </w:rPr>
              <w:t>право</w:t>
            </w:r>
            <w:r w:rsidRPr="003C3DCD">
              <w:rPr>
                <w:spacing w:val="-11"/>
                <w:sz w:val="23"/>
                <w:lang w:val="ru-RU"/>
              </w:rPr>
              <w:t xml:space="preserve"> </w:t>
            </w:r>
            <w:r w:rsidRPr="003C3DCD">
              <w:rPr>
                <w:sz w:val="23"/>
                <w:lang w:val="ru-RU"/>
              </w:rPr>
              <w:t>на</w:t>
            </w:r>
            <w:r w:rsidRPr="003C3DCD">
              <w:rPr>
                <w:spacing w:val="-11"/>
                <w:sz w:val="23"/>
                <w:lang w:val="ru-RU"/>
              </w:rPr>
              <w:t xml:space="preserve"> </w:t>
            </w:r>
            <w:r w:rsidRPr="003C3DCD">
              <w:rPr>
                <w:sz w:val="23"/>
                <w:lang w:val="ru-RU"/>
              </w:rPr>
              <w:t>первоочередное предоставление участка</w:t>
            </w:r>
          </w:p>
          <w:p w14:paraId="5C8AFAEB" w14:textId="77777777" w:rsidR="00802557" w:rsidRPr="003C3DCD" w:rsidRDefault="00802557" w:rsidP="00AA5DFF">
            <w:pPr>
              <w:pStyle w:val="TableParagraph"/>
              <w:numPr>
                <w:ilvl w:val="0"/>
                <w:numId w:val="58"/>
              </w:numPr>
              <w:tabs>
                <w:tab w:val="left" w:pos="452"/>
              </w:tabs>
              <w:ind w:left="107" w:right="615" w:firstLine="0"/>
              <w:rPr>
                <w:sz w:val="23"/>
                <w:lang w:val="ru-RU"/>
              </w:rPr>
            </w:pPr>
            <w:r w:rsidRPr="003C3DCD">
              <w:rPr>
                <w:sz w:val="23"/>
                <w:lang w:val="ru-RU"/>
              </w:rPr>
              <w:t>Собственник</w:t>
            </w:r>
            <w:r w:rsidRPr="003C3DCD">
              <w:rPr>
                <w:spacing w:val="-11"/>
                <w:sz w:val="23"/>
                <w:lang w:val="ru-RU"/>
              </w:rPr>
              <w:t xml:space="preserve"> </w:t>
            </w:r>
            <w:r w:rsidRPr="003C3DCD">
              <w:rPr>
                <w:sz w:val="23"/>
                <w:lang w:val="ru-RU"/>
              </w:rPr>
              <w:t>здания,</w:t>
            </w:r>
            <w:r w:rsidRPr="003C3DCD">
              <w:rPr>
                <w:spacing w:val="-11"/>
                <w:sz w:val="23"/>
                <w:lang w:val="ru-RU"/>
              </w:rPr>
              <w:t xml:space="preserve"> </w:t>
            </w:r>
            <w:r w:rsidRPr="003C3DCD">
              <w:rPr>
                <w:sz w:val="23"/>
                <w:lang w:val="ru-RU"/>
              </w:rPr>
              <w:t>сооружения,</w:t>
            </w:r>
            <w:r w:rsidRPr="003C3DCD">
              <w:rPr>
                <w:spacing w:val="-11"/>
                <w:sz w:val="23"/>
                <w:lang w:val="ru-RU"/>
              </w:rPr>
              <w:t xml:space="preserve"> </w:t>
            </w:r>
            <w:r w:rsidRPr="003C3DCD">
              <w:rPr>
                <w:sz w:val="23"/>
                <w:lang w:val="ru-RU"/>
              </w:rPr>
              <w:t>расположенного</w:t>
            </w:r>
            <w:r w:rsidRPr="003C3DCD">
              <w:rPr>
                <w:spacing w:val="-11"/>
                <w:sz w:val="23"/>
                <w:lang w:val="ru-RU"/>
              </w:rPr>
              <w:t xml:space="preserve"> </w:t>
            </w:r>
            <w:r w:rsidRPr="003C3DCD">
              <w:rPr>
                <w:sz w:val="23"/>
                <w:lang w:val="ru-RU"/>
              </w:rPr>
              <w:t>на земельном участке, помещения в них</w:t>
            </w:r>
          </w:p>
          <w:p w14:paraId="5AC8E42F" w14:textId="77777777" w:rsidR="00802557" w:rsidRDefault="00802557" w:rsidP="00AA5DFF">
            <w:pPr>
              <w:pStyle w:val="TableParagraph"/>
              <w:numPr>
                <w:ilvl w:val="0"/>
                <w:numId w:val="58"/>
              </w:numPr>
              <w:tabs>
                <w:tab w:val="left" w:pos="452"/>
              </w:tabs>
              <w:ind w:left="452"/>
              <w:rPr>
                <w:sz w:val="23"/>
              </w:rPr>
            </w:pPr>
            <w:r>
              <w:rPr>
                <w:sz w:val="23"/>
              </w:rPr>
              <w:t>Собственник</w:t>
            </w:r>
            <w:r>
              <w:rPr>
                <w:spacing w:val="-5"/>
                <w:sz w:val="23"/>
              </w:rPr>
              <w:t xml:space="preserve"> </w:t>
            </w:r>
            <w:r>
              <w:rPr>
                <w:sz w:val="23"/>
              </w:rPr>
              <w:t>объекта</w:t>
            </w:r>
            <w:r>
              <w:rPr>
                <w:spacing w:val="-5"/>
                <w:sz w:val="23"/>
              </w:rPr>
              <w:t xml:space="preserve"> </w:t>
            </w:r>
            <w:r>
              <w:rPr>
                <w:sz w:val="23"/>
              </w:rPr>
              <w:t>незавершенного</w:t>
            </w:r>
            <w:r>
              <w:rPr>
                <w:spacing w:val="-5"/>
                <w:sz w:val="23"/>
              </w:rPr>
              <w:t xml:space="preserve"> </w:t>
            </w:r>
            <w:r>
              <w:rPr>
                <w:spacing w:val="-2"/>
                <w:sz w:val="23"/>
              </w:rPr>
              <w:t>строительства</w:t>
            </w:r>
          </w:p>
          <w:p w14:paraId="67E6BE9B" w14:textId="77777777" w:rsidR="00802557" w:rsidRPr="003C3DCD" w:rsidRDefault="00802557" w:rsidP="00AA5DFF">
            <w:pPr>
              <w:pStyle w:val="TableParagraph"/>
              <w:numPr>
                <w:ilvl w:val="0"/>
                <w:numId w:val="58"/>
              </w:numPr>
              <w:tabs>
                <w:tab w:val="left" w:pos="452"/>
              </w:tabs>
              <w:spacing w:line="260" w:lineRule="atLeast"/>
              <w:ind w:left="107" w:right="399" w:firstLine="0"/>
              <w:rPr>
                <w:sz w:val="23"/>
                <w:lang w:val="ru-RU"/>
              </w:rPr>
            </w:pPr>
            <w:r w:rsidRPr="003C3DCD">
              <w:rPr>
                <w:sz w:val="23"/>
                <w:lang w:val="ru-RU"/>
              </w:rPr>
              <w:t>Лицо,</w:t>
            </w:r>
            <w:r w:rsidRPr="003C3DCD">
              <w:rPr>
                <w:spacing w:val="-7"/>
                <w:sz w:val="23"/>
                <w:lang w:val="ru-RU"/>
              </w:rPr>
              <w:t xml:space="preserve"> </w:t>
            </w:r>
            <w:r w:rsidRPr="003C3DCD">
              <w:rPr>
                <w:sz w:val="23"/>
                <w:lang w:val="ru-RU"/>
              </w:rPr>
              <w:t>имеющее</w:t>
            </w:r>
            <w:r w:rsidRPr="003C3DCD">
              <w:rPr>
                <w:spacing w:val="-7"/>
                <w:sz w:val="23"/>
                <w:lang w:val="ru-RU"/>
              </w:rPr>
              <w:t xml:space="preserve"> </w:t>
            </w:r>
            <w:r w:rsidRPr="003C3DCD">
              <w:rPr>
                <w:sz w:val="23"/>
                <w:lang w:val="ru-RU"/>
              </w:rPr>
              <w:t>право</w:t>
            </w:r>
            <w:r w:rsidRPr="003C3DCD">
              <w:rPr>
                <w:spacing w:val="-7"/>
                <w:sz w:val="23"/>
                <w:lang w:val="ru-RU"/>
              </w:rPr>
              <w:t xml:space="preserve"> </w:t>
            </w:r>
            <w:r w:rsidRPr="003C3DCD">
              <w:rPr>
                <w:sz w:val="23"/>
                <w:lang w:val="ru-RU"/>
              </w:rPr>
              <w:t>на</w:t>
            </w:r>
            <w:r w:rsidRPr="003C3DCD">
              <w:rPr>
                <w:spacing w:val="-7"/>
                <w:sz w:val="23"/>
                <w:lang w:val="ru-RU"/>
              </w:rPr>
              <w:t xml:space="preserve"> </w:t>
            </w:r>
            <w:r w:rsidRPr="003C3DCD">
              <w:rPr>
                <w:sz w:val="23"/>
                <w:lang w:val="ru-RU"/>
              </w:rPr>
              <w:t>приобретение</w:t>
            </w:r>
            <w:r w:rsidRPr="003C3DCD">
              <w:rPr>
                <w:spacing w:val="-7"/>
                <w:sz w:val="23"/>
                <w:lang w:val="ru-RU"/>
              </w:rPr>
              <w:t xml:space="preserve"> </w:t>
            </w:r>
            <w:r w:rsidRPr="003C3DCD">
              <w:rPr>
                <w:sz w:val="23"/>
                <w:lang w:val="ru-RU"/>
              </w:rPr>
              <w:t>в</w:t>
            </w:r>
            <w:r w:rsidRPr="003C3DCD">
              <w:rPr>
                <w:spacing w:val="-7"/>
                <w:sz w:val="23"/>
                <w:lang w:val="ru-RU"/>
              </w:rPr>
              <w:t xml:space="preserve"> </w:t>
            </w:r>
            <w:r w:rsidRPr="003C3DCD">
              <w:rPr>
                <w:sz w:val="23"/>
                <w:lang w:val="ru-RU"/>
              </w:rPr>
              <w:t>собственность участка без торгов</w:t>
            </w:r>
          </w:p>
        </w:tc>
      </w:tr>
    </w:tbl>
    <w:p w14:paraId="05FDEE4B" w14:textId="77777777" w:rsidR="00802557" w:rsidRDefault="00802557" w:rsidP="00802557">
      <w:pPr>
        <w:pStyle w:val="TableParagraph"/>
        <w:spacing w:line="260" w:lineRule="atLeast"/>
        <w:rPr>
          <w:sz w:val="23"/>
        </w:rPr>
        <w:sectPr w:rsidR="00802557" w:rsidSect="00802557">
          <w:pgSz w:w="11910" w:h="16840"/>
          <w:pgMar w:top="720" w:right="708" w:bottom="280" w:left="1275" w:header="313" w:footer="0" w:gutter="0"/>
          <w:cols w:space="720"/>
        </w:sectPr>
      </w:pPr>
    </w:p>
    <w:p w14:paraId="79AB7794" w14:textId="77777777" w:rsidR="00802557" w:rsidRDefault="00802557" w:rsidP="00802557">
      <w:pPr>
        <w:pStyle w:val="a3"/>
        <w:spacing w:before="6"/>
        <w:rPr>
          <w:b/>
          <w:sz w:val="6"/>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9"/>
        <w:gridCol w:w="2409"/>
        <w:gridCol w:w="6379"/>
      </w:tblGrid>
      <w:tr w:rsidR="00802557" w14:paraId="785FF02F" w14:textId="77777777" w:rsidTr="00802557">
        <w:trPr>
          <w:trHeight w:val="3449"/>
        </w:trPr>
        <w:tc>
          <w:tcPr>
            <w:tcW w:w="529" w:type="dxa"/>
          </w:tcPr>
          <w:p w14:paraId="42175BC8" w14:textId="77777777" w:rsidR="00802557" w:rsidRDefault="00802557" w:rsidP="00802557">
            <w:pPr>
              <w:pStyle w:val="TableParagraph"/>
              <w:spacing w:before="5"/>
              <w:rPr>
                <w:sz w:val="24"/>
              </w:rPr>
            </w:pPr>
            <w:r>
              <w:rPr>
                <w:spacing w:val="-10"/>
                <w:sz w:val="24"/>
              </w:rPr>
              <w:t>6</w:t>
            </w:r>
          </w:p>
        </w:tc>
        <w:tc>
          <w:tcPr>
            <w:tcW w:w="2409" w:type="dxa"/>
          </w:tcPr>
          <w:p w14:paraId="1528DA9B" w14:textId="77777777" w:rsidR="00802557" w:rsidRPr="003C3DCD" w:rsidRDefault="00802557" w:rsidP="00802557">
            <w:pPr>
              <w:pStyle w:val="TableParagraph"/>
              <w:spacing w:before="5"/>
              <w:ind w:left="215"/>
              <w:rPr>
                <w:sz w:val="23"/>
                <w:lang w:val="ru-RU"/>
              </w:rPr>
            </w:pPr>
            <w:r w:rsidRPr="003C3DCD">
              <w:rPr>
                <w:sz w:val="23"/>
                <w:lang w:val="ru-RU"/>
              </w:rPr>
              <w:t>22.</w:t>
            </w:r>
            <w:r w:rsidRPr="003C3DCD">
              <w:rPr>
                <w:spacing w:val="-13"/>
                <w:sz w:val="23"/>
                <w:lang w:val="ru-RU"/>
              </w:rPr>
              <w:t xml:space="preserve"> </w:t>
            </w:r>
            <w:r w:rsidRPr="003C3DCD">
              <w:rPr>
                <w:sz w:val="23"/>
                <w:lang w:val="ru-RU"/>
              </w:rPr>
              <w:t>К</w:t>
            </w:r>
            <w:r w:rsidRPr="003C3DCD">
              <w:rPr>
                <w:spacing w:val="-13"/>
                <w:sz w:val="23"/>
                <w:lang w:val="ru-RU"/>
              </w:rPr>
              <w:t xml:space="preserve"> </w:t>
            </w:r>
            <w:r w:rsidRPr="003C3DCD">
              <w:rPr>
                <w:sz w:val="23"/>
                <w:lang w:val="ru-RU"/>
              </w:rPr>
              <w:t>какой</w:t>
            </w:r>
            <w:r w:rsidRPr="003C3DCD">
              <w:rPr>
                <w:spacing w:val="-13"/>
                <w:sz w:val="23"/>
                <w:lang w:val="ru-RU"/>
              </w:rPr>
              <w:t xml:space="preserve"> </w:t>
            </w:r>
            <w:r w:rsidRPr="003C3DCD">
              <w:rPr>
                <w:sz w:val="23"/>
                <w:lang w:val="ru-RU"/>
              </w:rPr>
              <w:t>категории относится заявитель?</w:t>
            </w:r>
          </w:p>
        </w:tc>
        <w:tc>
          <w:tcPr>
            <w:tcW w:w="6379" w:type="dxa"/>
          </w:tcPr>
          <w:p w14:paraId="5B5722B5" w14:textId="77777777" w:rsidR="00802557" w:rsidRPr="003C3DCD" w:rsidRDefault="00802557" w:rsidP="00AA5DFF">
            <w:pPr>
              <w:pStyle w:val="TableParagraph"/>
              <w:numPr>
                <w:ilvl w:val="0"/>
                <w:numId w:val="57"/>
              </w:numPr>
              <w:tabs>
                <w:tab w:val="left" w:pos="452"/>
              </w:tabs>
              <w:spacing w:before="5"/>
              <w:ind w:left="107" w:right="125" w:firstLine="0"/>
              <w:rPr>
                <w:sz w:val="23"/>
                <w:lang w:val="ru-RU"/>
              </w:rPr>
            </w:pPr>
            <w:r w:rsidRPr="003C3DCD">
              <w:rPr>
                <w:sz w:val="23"/>
                <w:lang w:val="ru-RU"/>
              </w:rPr>
              <w:t>Арендатор</w:t>
            </w:r>
            <w:r w:rsidRPr="003C3DCD">
              <w:rPr>
                <w:spacing w:val="-7"/>
                <w:sz w:val="23"/>
                <w:lang w:val="ru-RU"/>
              </w:rPr>
              <w:t xml:space="preserve"> </w:t>
            </w:r>
            <w:r w:rsidRPr="003C3DCD">
              <w:rPr>
                <w:sz w:val="23"/>
                <w:lang w:val="ru-RU"/>
              </w:rPr>
              <w:t>участка,</w:t>
            </w:r>
            <w:r w:rsidRPr="003C3DCD">
              <w:rPr>
                <w:spacing w:val="-7"/>
                <w:sz w:val="23"/>
                <w:lang w:val="ru-RU"/>
              </w:rPr>
              <w:t xml:space="preserve"> </w:t>
            </w:r>
            <w:r w:rsidRPr="003C3DCD">
              <w:rPr>
                <w:sz w:val="23"/>
                <w:lang w:val="ru-RU"/>
              </w:rPr>
              <w:t>имеющий</w:t>
            </w:r>
            <w:r w:rsidRPr="003C3DCD">
              <w:rPr>
                <w:spacing w:val="-7"/>
                <w:sz w:val="23"/>
                <w:lang w:val="ru-RU"/>
              </w:rPr>
              <w:t xml:space="preserve"> </w:t>
            </w:r>
            <w:r w:rsidRPr="003C3DCD">
              <w:rPr>
                <w:sz w:val="23"/>
                <w:lang w:val="ru-RU"/>
              </w:rPr>
              <w:t>право</w:t>
            </w:r>
            <w:r w:rsidRPr="003C3DCD">
              <w:rPr>
                <w:spacing w:val="-7"/>
                <w:sz w:val="23"/>
                <w:lang w:val="ru-RU"/>
              </w:rPr>
              <w:t xml:space="preserve"> </w:t>
            </w:r>
            <w:r w:rsidRPr="003C3DCD">
              <w:rPr>
                <w:sz w:val="23"/>
                <w:lang w:val="ru-RU"/>
              </w:rPr>
              <w:t>на</w:t>
            </w:r>
            <w:r w:rsidRPr="003C3DCD">
              <w:rPr>
                <w:spacing w:val="-7"/>
                <w:sz w:val="23"/>
                <w:lang w:val="ru-RU"/>
              </w:rPr>
              <w:t xml:space="preserve"> </w:t>
            </w:r>
            <w:r w:rsidRPr="003C3DCD">
              <w:rPr>
                <w:sz w:val="23"/>
                <w:lang w:val="ru-RU"/>
              </w:rPr>
              <w:t>заключение</w:t>
            </w:r>
            <w:r w:rsidRPr="003C3DCD">
              <w:rPr>
                <w:spacing w:val="-7"/>
                <w:sz w:val="23"/>
                <w:lang w:val="ru-RU"/>
              </w:rPr>
              <w:t xml:space="preserve"> </w:t>
            </w:r>
            <w:r w:rsidRPr="003C3DCD">
              <w:rPr>
                <w:sz w:val="23"/>
                <w:lang w:val="ru-RU"/>
              </w:rPr>
              <w:t>нового договора аренды</w:t>
            </w:r>
          </w:p>
          <w:p w14:paraId="38DB4EA6" w14:textId="77777777" w:rsidR="00802557" w:rsidRPr="003C3DCD" w:rsidRDefault="00802557" w:rsidP="00AA5DFF">
            <w:pPr>
              <w:pStyle w:val="TableParagraph"/>
              <w:numPr>
                <w:ilvl w:val="0"/>
                <w:numId w:val="57"/>
              </w:numPr>
              <w:tabs>
                <w:tab w:val="left" w:pos="452"/>
              </w:tabs>
              <w:ind w:left="107" w:right="1737" w:firstLine="0"/>
              <w:rPr>
                <w:sz w:val="23"/>
                <w:lang w:val="ru-RU"/>
              </w:rPr>
            </w:pPr>
            <w:r w:rsidRPr="003C3DCD">
              <w:rPr>
                <w:sz w:val="23"/>
                <w:lang w:val="ru-RU"/>
              </w:rPr>
              <w:t>Арендатор</w:t>
            </w:r>
            <w:r w:rsidRPr="003C3DCD">
              <w:rPr>
                <w:spacing w:val="-10"/>
                <w:sz w:val="23"/>
                <w:lang w:val="ru-RU"/>
              </w:rPr>
              <w:t xml:space="preserve"> </w:t>
            </w:r>
            <w:r w:rsidRPr="003C3DCD">
              <w:rPr>
                <w:sz w:val="23"/>
                <w:lang w:val="ru-RU"/>
              </w:rPr>
              <w:t>участка,</w:t>
            </w:r>
            <w:r w:rsidRPr="003C3DCD">
              <w:rPr>
                <w:spacing w:val="-10"/>
                <w:sz w:val="23"/>
                <w:lang w:val="ru-RU"/>
              </w:rPr>
              <w:t xml:space="preserve"> </w:t>
            </w:r>
            <w:r w:rsidRPr="003C3DCD">
              <w:rPr>
                <w:sz w:val="23"/>
                <w:lang w:val="ru-RU"/>
              </w:rPr>
              <w:t>из</w:t>
            </w:r>
            <w:r w:rsidRPr="003C3DCD">
              <w:rPr>
                <w:spacing w:val="-10"/>
                <w:sz w:val="23"/>
                <w:lang w:val="ru-RU"/>
              </w:rPr>
              <w:t xml:space="preserve"> </w:t>
            </w:r>
            <w:r w:rsidRPr="003C3DCD">
              <w:rPr>
                <w:sz w:val="23"/>
                <w:lang w:val="ru-RU"/>
              </w:rPr>
              <w:t>которого</w:t>
            </w:r>
            <w:r w:rsidRPr="003C3DCD">
              <w:rPr>
                <w:spacing w:val="-10"/>
                <w:sz w:val="23"/>
                <w:lang w:val="ru-RU"/>
              </w:rPr>
              <w:t xml:space="preserve"> </w:t>
            </w:r>
            <w:r w:rsidRPr="003C3DCD">
              <w:rPr>
                <w:sz w:val="23"/>
                <w:lang w:val="ru-RU"/>
              </w:rPr>
              <w:t>образован испрашиваемый участок</w:t>
            </w:r>
          </w:p>
          <w:p w14:paraId="5065086D" w14:textId="77777777" w:rsidR="00802557" w:rsidRPr="003C3DCD" w:rsidRDefault="00802557" w:rsidP="00AA5DFF">
            <w:pPr>
              <w:pStyle w:val="TableParagraph"/>
              <w:numPr>
                <w:ilvl w:val="0"/>
                <w:numId w:val="57"/>
              </w:numPr>
              <w:tabs>
                <w:tab w:val="left" w:pos="452"/>
              </w:tabs>
              <w:ind w:left="107" w:right="919" w:firstLine="0"/>
              <w:rPr>
                <w:sz w:val="23"/>
                <w:lang w:val="ru-RU"/>
              </w:rPr>
            </w:pPr>
            <w:r w:rsidRPr="003C3DCD">
              <w:rPr>
                <w:sz w:val="23"/>
                <w:lang w:val="ru-RU"/>
              </w:rPr>
              <w:t>Арендатор</w:t>
            </w:r>
            <w:r w:rsidRPr="003C3DCD">
              <w:rPr>
                <w:spacing w:val="-11"/>
                <w:sz w:val="23"/>
                <w:lang w:val="ru-RU"/>
              </w:rPr>
              <w:t xml:space="preserve"> </w:t>
            </w:r>
            <w:r w:rsidRPr="003C3DCD">
              <w:rPr>
                <w:sz w:val="23"/>
                <w:lang w:val="ru-RU"/>
              </w:rPr>
              <w:t>участка,</w:t>
            </w:r>
            <w:r w:rsidRPr="003C3DCD">
              <w:rPr>
                <w:spacing w:val="-11"/>
                <w:sz w:val="23"/>
                <w:lang w:val="ru-RU"/>
              </w:rPr>
              <w:t xml:space="preserve"> </w:t>
            </w:r>
            <w:r w:rsidRPr="003C3DCD">
              <w:rPr>
                <w:sz w:val="23"/>
                <w:lang w:val="ru-RU"/>
              </w:rPr>
              <w:t>предназначенного</w:t>
            </w:r>
            <w:r w:rsidRPr="003C3DCD">
              <w:rPr>
                <w:spacing w:val="-11"/>
                <w:sz w:val="23"/>
                <w:lang w:val="ru-RU"/>
              </w:rPr>
              <w:t xml:space="preserve"> </w:t>
            </w:r>
            <w:r w:rsidRPr="003C3DCD">
              <w:rPr>
                <w:sz w:val="23"/>
                <w:lang w:val="ru-RU"/>
              </w:rPr>
              <w:t>для</w:t>
            </w:r>
            <w:r w:rsidRPr="003C3DCD">
              <w:rPr>
                <w:spacing w:val="-11"/>
                <w:sz w:val="23"/>
                <w:lang w:val="ru-RU"/>
              </w:rPr>
              <w:t xml:space="preserve"> </w:t>
            </w:r>
            <w:r w:rsidRPr="003C3DCD">
              <w:rPr>
                <w:sz w:val="23"/>
                <w:lang w:val="ru-RU"/>
              </w:rPr>
              <w:t>ведения сельскохозяйственного производства</w:t>
            </w:r>
          </w:p>
          <w:p w14:paraId="4F011A6F" w14:textId="77777777" w:rsidR="00802557" w:rsidRPr="003C3DCD" w:rsidRDefault="00802557" w:rsidP="00AA5DFF">
            <w:pPr>
              <w:pStyle w:val="TableParagraph"/>
              <w:numPr>
                <w:ilvl w:val="0"/>
                <w:numId w:val="57"/>
              </w:numPr>
              <w:tabs>
                <w:tab w:val="left" w:pos="452"/>
              </w:tabs>
              <w:ind w:left="107" w:right="203" w:firstLine="0"/>
              <w:rPr>
                <w:sz w:val="23"/>
                <w:lang w:val="ru-RU"/>
              </w:rPr>
            </w:pPr>
            <w:r w:rsidRPr="003C3DCD">
              <w:rPr>
                <w:sz w:val="23"/>
                <w:lang w:val="ru-RU"/>
              </w:rPr>
              <w:t>Арендатор участка, предоставленного для комплексного освоения</w:t>
            </w:r>
            <w:r w:rsidRPr="003C3DCD">
              <w:rPr>
                <w:spacing w:val="-8"/>
                <w:sz w:val="23"/>
                <w:lang w:val="ru-RU"/>
              </w:rPr>
              <w:t xml:space="preserve"> </w:t>
            </w:r>
            <w:r w:rsidRPr="003C3DCD">
              <w:rPr>
                <w:sz w:val="23"/>
                <w:lang w:val="ru-RU"/>
              </w:rPr>
              <w:t>территории,</w:t>
            </w:r>
            <w:r w:rsidRPr="003C3DCD">
              <w:rPr>
                <w:spacing w:val="-8"/>
                <w:sz w:val="23"/>
                <w:lang w:val="ru-RU"/>
              </w:rPr>
              <w:t xml:space="preserve"> </w:t>
            </w:r>
            <w:r w:rsidRPr="003C3DCD">
              <w:rPr>
                <w:sz w:val="23"/>
                <w:lang w:val="ru-RU"/>
              </w:rPr>
              <w:t>из</w:t>
            </w:r>
            <w:r w:rsidRPr="003C3DCD">
              <w:rPr>
                <w:spacing w:val="-8"/>
                <w:sz w:val="23"/>
                <w:lang w:val="ru-RU"/>
              </w:rPr>
              <w:t xml:space="preserve"> </w:t>
            </w:r>
            <w:r w:rsidRPr="003C3DCD">
              <w:rPr>
                <w:sz w:val="23"/>
                <w:lang w:val="ru-RU"/>
              </w:rPr>
              <w:t>которого</w:t>
            </w:r>
            <w:r w:rsidRPr="003C3DCD">
              <w:rPr>
                <w:spacing w:val="-8"/>
                <w:sz w:val="23"/>
                <w:lang w:val="ru-RU"/>
              </w:rPr>
              <w:t xml:space="preserve"> </w:t>
            </w:r>
            <w:r w:rsidRPr="003C3DCD">
              <w:rPr>
                <w:sz w:val="23"/>
                <w:lang w:val="ru-RU"/>
              </w:rPr>
              <w:t>образован</w:t>
            </w:r>
            <w:r w:rsidRPr="003C3DCD">
              <w:rPr>
                <w:spacing w:val="-8"/>
                <w:sz w:val="23"/>
                <w:lang w:val="ru-RU"/>
              </w:rPr>
              <w:t xml:space="preserve"> </w:t>
            </w:r>
            <w:r w:rsidRPr="003C3DCD">
              <w:rPr>
                <w:sz w:val="23"/>
                <w:lang w:val="ru-RU"/>
              </w:rPr>
              <w:t xml:space="preserve">испрашиваемый </w:t>
            </w:r>
            <w:r w:rsidRPr="003C3DCD">
              <w:rPr>
                <w:spacing w:val="-2"/>
                <w:sz w:val="23"/>
                <w:lang w:val="ru-RU"/>
              </w:rPr>
              <w:t>участок</w:t>
            </w:r>
          </w:p>
        </w:tc>
      </w:tr>
      <w:tr w:rsidR="00802557" w14:paraId="71B3A890" w14:textId="77777777" w:rsidTr="00802557">
        <w:trPr>
          <w:trHeight w:val="1342"/>
        </w:trPr>
        <w:tc>
          <w:tcPr>
            <w:tcW w:w="529" w:type="dxa"/>
          </w:tcPr>
          <w:p w14:paraId="138E2F71" w14:textId="77777777" w:rsidR="00802557" w:rsidRDefault="00802557" w:rsidP="00802557">
            <w:pPr>
              <w:pStyle w:val="TableParagraph"/>
              <w:spacing w:before="5"/>
              <w:rPr>
                <w:sz w:val="24"/>
              </w:rPr>
            </w:pPr>
            <w:r>
              <w:rPr>
                <w:spacing w:val="-10"/>
                <w:sz w:val="24"/>
              </w:rPr>
              <w:t>7</w:t>
            </w:r>
          </w:p>
        </w:tc>
        <w:tc>
          <w:tcPr>
            <w:tcW w:w="2409" w:type="dxa"/>
          </w:tcPr>
          <w:p w14:paraId="50BEB8F9" w14:textId="77777777" w:rsidR="00802557" w:rsidRPr="003C3DCD" w:rsidRDefault="00802557" w:rsidP="00802557">
            <w:pPr>
              <w:pStyle w:val="TableParagraph"/>
              <w:spacing w:before="5"/>
              <w:rPr>
                <w:sz w:val="23"/>
                <w:lang w:val="ru-RU"/>
              </w:rPr>
            </w:pPr>
            <w:r w:rsidRPr="003C3DCD">
              <w:rPr>
                <w:sz w:val="23"/>
                <w:lang w:val="ru-RU"/>
              </w:rPr>
              <w:t>27.</w:t>
            </w:r>
            <w:r w:rsidRPr="003C3DCD">
              <w:rPr>
                <w:spacing w:val="-15"/>
                <w:sz w:val="23"/>
                <w:lang w:val="ru-RU"/>
              </w:rPr>
              <w:t xml:space="preserve"> </w:t>
            </w:r>
            <w:r w:rsidRPr="003C3DCD">
              <w:rPr>
                <w:sz w:val="23"/>
                <w:lang w:val="ru-RU"/>
              </w:rPr>
              <w:t>Договор</w:t>
            </w:r>
            <w:r w:rsidRPr="003C3DCD">
              <w:rPr>
                <w:spacing w:val="-14"/>
                <w:sz w:val="23"/>
                <w:lang w:val="ru-RU"/>
              </w:rPr>
              <w:t xml:space="preserve"> </w:t>
            </w:r>
            <w:r w:rsidRPr="003C3DCD">
              <w:rPr>
                <w:sz w:val="23"/>
                <w:lang w:val="ru-RU"/>
              </w:rPr>
              <w:t>аренды земельного</w:t>
            </w:r>
            <w:r w:rsidRPr="003C3DCD">
              <w:rPr>
                <w:spacing w:val="-15"/>
                <w:sz w:val="23"/>
                <w:lang w:val="ru-RU"/>
              </w:rPr>
              <w:t xml:space="preserve"> </w:t>
            </w:r>
            <w:r w:rsidRPr="003C3DCD">
              <w:rPr>
                <w:sz w:val="23"/>
                <w:lang w:val="ru-RU"/>
              </w:rPr>
              <w:t xml:space="preserve">участка зарегистрирован в </w:t>
            </w:r>
            <w:r w:rsidRPr="003C3DCD">
              <w:rPr>
                <w:spacing w:val="-2"/>
                <w:sz w:val="23"/>
                <w:lang w:val="ru-RU"/>
              </w:rPr>
              <w:t>ЕГРН?</w:t>
            </w:r>
          </w:p>
        </w:tc>
        <w:tc>
          <w:tcPr>
            <w:tcW w:w="6379" w:type="dxa"/>
          </w:tcPr>
          <w:p w14:paraId="3FCB07C4" w14:textId="77777777" w:rsidR="00802557" w:rsidRDefault="00802557" w:rsidP="00AA5DFF">
            <w:pPr>
              <w:pStyle w:val="TableParagraph"/>
              <w:numPr>
                <w:ilvl w:val="0"/>
                <w:numId w:val="56"/>
              </w:numPr>
              <w:tabs>
                <w:tab w:val="left" w:pos="452"/>
              </w:tabs>
              <w:spacing w:before="5"/>
              <w:ind w:left="452"/>
              <w:rPr>
                <w:sz w:val="23"/>
              </w:rPr>
            </w:pPr>
            <w:r>
              <w:rPr>
                <w:sz w:val="23"/>
              </w:rPr>
              <w:t>Договор</w:t>
            </w:r>
            <w:r>
              <w:rPr>
                <w:spacing w:val="-5"/>
                <w:sz w:val="23"/>
              </w:rPr>
              <w:t xml:space="preserve"> </w:t>
            </w:r>
            <w:r>
              <w:rPr>
                <w:sz w:val="23"/>
              </w:rPr>
              <w:t>зарегистрирован</w:t>
            </w:r>
            <w:r>
              <w:rPr>
                <w:spacing w:val="-5"/>
                <w:sz w:val="23"/>
              </w:rPr>
              <w:t xml:space="preserve"> </w:t>
            </w:r>
            <w:r>
              <w:rPr>
                <w:sz w:val="23"/>
              </w:rPr>
              <w:t>в</w:t>
            </w:r>
            <w:r>
              <w:rPr>
                <w:spacing w:val="-4"/>
                <w:sz w:val="23"/>
              </w:rPr>
              <w:t xml:space="preserve"> ЕГРН</w:t>
            </w:r>
          </w:p>
          <w:p w14:paraId="6AF5C5D7" w14:textId="77777777" w:rsidR="00802557" w:rsidRPr="003C3DCD" w:rsidRDefault="00802557" w:rsidP="00AA5DFF">
            <w:pPr>
              <w:pStyle w:val="TableParagraph"/>
              <w:numPr>
                <w:ilvl w:val="0"/>
                <w:numId w:val="56"/>
              </w:numPr>
              <w:tabs>
                <w:tab w:val="left" w:pos="452"/>
              </w:tabs>
              <w:ind w:left="452"/>
              <w:rPr>
                <w:sz w:val="23"/>
                <w:lang w:val="ru-RU"/>
              </w:rPr>
            </w:pPr>
            <w:r w:rsidRPr="003C3DCD">
              <w:rPr>
                <w:sz w:val="23"/>
                <w:lang w:val="ru-RU"/>
              </w:rPr>
              <w:t>Договор</w:t>
            </w:r>
            <w:r w:rsidRPr="003C3DCD">
              <w:rPr>
                <w:spacing w:val="-4"/>
                <w:sz w:val="23"/>
                <w:lang w:val="ru-RU"/>
              </w:rPr>
              <w:t xml:space="preserve"> </w:t>
            </w:r>
            <w:r w:rsidRPr="003C3DCD">
              <w:rPr>
                <w:sz w:val="23"/>
                <w:lang w:val="ru-RU"/>
              </w:rPr>
              <w:t>не</w:t>
            </w:r>
            <w:r w:rsidRPr="003C3DCD">
              <w:rPr>
                <w:spacing w:val="-4"/>
                <w:sz w:val="23"/>
                <w:lang w:val="ru-RU"/>
              </w:rPr>
              <w:t xml:space="preserve"> </w:t>
            </w:r>
            <w:r w:rsidRPr="003C3DCD">
              <w:rPr>
                <w:sz w:val="23"/>
                <w:lang w:val="ru-RU"/>
              </w:rPr>
              <w:t>зарегистрирован</w:t>
            </w:r>
            <w:r w:rsidRPr="003C3DCD">
              <w:rPr>
                <w:spacing w:val="-4"/>
                <w:sz w:val="23"/>
                <w:lang w:val="ru-RU"/>
              </w:rPr>
              <w:t xml:space="preserve"> </w:t>
            </w:r>
            <w:r w:rsidRPr="003C3DCD">
              <w:rPr>
                <w:sz w:val="23"/>
                <w:lang w:val="ru-RU"/>
              </w:rPr>
              <w:t>в</w:t>
            </w:r>
            <w:r w:rsidRPr="003C3DCD">
              <w:rPr>
                <w:spacing w:val="-3"/>
                <w:sz w:val="23"/>
                <w:lang w:val="ru-RU"/>
              </w:rPr>
              <w:t xml:space="preserve"> </w:t>
            </w:r>
            <w:r w:rsidRPr="003C3DCD">
              <w:rPr>
                <w:spacing w:val="-4"/>
                <w:sz w:val="23"/>
                <w:lang w:val="ru-RU"/>
              </w:rPr>
              <w:t>ЕГРН</w:t>
            </w:r>
          </w:p>
        </w:tc>
      </w:tr>
      <w:tr w:rsidR="00802557" w14:paraId="60FE3AA5" w14:textId="77777777" w:rsidTr="00802557">
        <w:trPr>
          <w:trHeight w:val="1404"/>
        </w:trPr>
        <w:tc>
          <w:tcPr>
            <w:tcW w:w="529" w:type="dxa"/>
          </w:tcPr>
          <w:p w14:paraId="1456860A" w14:textId="77777777" w:rsidR="00802557" w:rsidRDefault="00802557" w:rsidP="00802557">
            <w:pPr>
              <w:pStyle w:val="TableParagraph"/>
              <w:spacing w:before="5"/>
              <w:rPr>
                <w:sz w:val="24"/>
              </w:rPr>
            </w:pPr>
            <w:r>
              <w:rPr>
                <w:spacing w:val="-10"/>
                <w:sz w:val="24"/>
              </w:rPr>
              <w:t>8</w:t>
            </w:r>
          </w:p>
        </w:tc>
        <w:tc>
          <w:tcPr>
            <w:tcW w:w="2409" w:type="dxa"/>
          </w:tcPr>
          <w:p w14:paraId="5660EC7F" w14:textId="77777777" w:rsidR="00802557" w:rsidRPr="003C3DCD" w:rsidRDefault="00802557" w:rsidP="00802557">
            <w:pPr>
              <w:pStyle w:val="TableParagraph"/>
              <w:spacing w:before="5"/>
              <w:ind w:right="102"/>
              <w:rPr>
                <w:sz w:val="23"/>
                <w:lang w:val="ru-RU"/>
              </w:rPr>
            </w:pPr>
            <w:r w:rsidRPr="003C3DCD">
              <w:rPr>
                <w:sz w:val="23"/>
                <w:lang w:val="ru-RU"/>
              </w:rPr>
              <w:t>30. Договор аренды исходного</w:t>
            </w:r>
            <w:r w:rsidRPr="003C3DCD">
              <w:rPr>
                <w:spacing w:val="-15"/>
                <w:sz w:val="23"/>
                <w:lang w:val="ru-RU"/>
              </w:rPr>
              <w:t xml:space="preserve"> </w:t>
            </w:r>
            <w:r w:rsidRPr="003C3DCD">
              <w:rPr>
                <w:sz w:val="23"/>
                <w:lang w:val="ru-RU"/>
              </w:rPr>
              <w:t xml:space="preserve">земельного </w:t>
            </w:r>
            <w:r w:rsidRPr="003C3DCD">
              <w:rPr>
                <w:spacing w:val="-2"/>
                <w:sz w:val="23"/>
                <w:lang w:val="ru-RU"/>
              </w:rPr>
              <w:t xml:space="preserve">участка </w:t>
            </w:r>
            <w:r w:rsidRPr="003C3DCD">
              <w:rPr>
                <w:sz w:val="23"/>
                <w:lang w:val="ru-RU"/>
              </w:rPr>
              <w:t xml:space="preserve">зарегистрирован в </w:t>
            </w:r>
            <w:r w:rsidRPr="003C3DCD">
              <w:rPr>
                <w:spacing w:val="-2"/>
                <w:sz w:val="23"/>
                <w:lang w:val="ru-RU"/>
              </w:rPr>
              <w:t>ЕГРН?</w:t>
            </w:r>
          </w:p>
        </w:tc>
        <w:tc>
          <w:tcPr>
            <w:tcW w:w="6379" w:type="dxa"/>
          </w:tcPr>
          <w:p w14:paraId="5F5DAD2F" w14:textId="77777777" w:rsidR="00802557" w:rsidRPr="003C3DCD" w:rsidRDefault="00802557" w:rsidP="00802557">
            <w:pPr>
              <w:pStyle w:val="TableParagraph"/>
              <w:spacing w:before="16"/>
              <w:ind w:left="0"/>
              <w:rPr>
                <w:b/>
                <w:sz w:val="23"/>
                <w:lang w:val="ru-RU"/>
              </w:rPr>
            </w:pPr>
          </w:p>
          <w:p w14:paraId="27C9D73E" w14:textId="77777777" w:rsidR="00802557" w:rsidRDefault="00802557" w:rsidP="00AA5DFF">
            <w:pPr>
              <w:pStyle w:val="TableParagraph"/>
              <w:numPr>
                <w:ilvl w:val="0"/>
                <w:numId w:val="55"/>
              </w:numPr>
              <w:tabs>
                <w:tab w:val="left" w:pos="452"/>
              </w:tabs>
              <w:ind w:left="452"/>
              <w:rPr>
                <w:sz w:val="23"/>
              </w:rPr>
            </w:pPr>
            <w:r>
              <w:rPr>
                <w:sz w:val="23"/>
              </w:rPr>
              <w:t>Договор</w:t>
            </w:r>
            <w:r>
              <w:rPr>
                <w:spacing w:val="-5"/>
                <w:sz w:val="23"/>
              </w:rPr>
              <w:t xml:space="preserve"> </w:t>
            </w:r>
            <w:r>
              <w:rPr>
                <w:sz w:val="23"/>
              </w:rPr>
              <w:t>зарегистрирован</w:t>
            </w:r>
            <w:r>
              <w:rPr>
                <w:spacing w:val="-5"/>
                <w:sz w:val="23"/>
              </w:rPr>
              <w:t xml:space="preserve"> </w:t>
            </w:r>
            <w:r>
              <w:rPr>
                <w:sz w:val="23"/>
              </w:rPr>
              <w:t>в</w:t>
            </w:r>
            <w:r>
              <w:rPr>
                <w:spacing w:val="-4"/>
                <w:sz w:val="23"/>
              </w:rPr>
              <w:t xml:space="preserve"> ЕГРН</w:t>
            </w:r>
          </w:p>
          <w:p w14:paraId="05531FF9" w14:textId="77777777" w:rsidR="00802557" w:rsidRPr="003C3DCD" w:rsidRDefault="00802557" w:rsidP="00AA5DFF">
            <w:pPr>
              <w:pStyle w:val="TableParagraph"/>
              <w:numPr>
                <w:ilvl w:val="0"/>
                <w:numId w:val="55"/>
              </w:numPr>
              <w:tabs>
                <w:tab w:val="left" w:pos="452"/>
              </w:tabs>
              <w:ind w:left="452"/>
              <w:rPr>
                <w:sz w:val="23"/>
                <w:lang w:val="ru-RU"/>
              </w:rPr>
            </w:pPr>
            <w:r w:rsidRPr="003C3DCD">
              <w:rPr>
                <w:sz w:val="23"/>
                <w:lang w:val="ru-RU"/>
              </w:rPr>
              <w:t>Договор</w:t>
            </w:r>
            <w:r w:rsidRPr="003C3DCD">
              <w:rPr>
                <w:spacing w:val="-4"/>
                <w:sz w:val="23"/>
                <w:lang w:val="ru-RU"/>
              </w:rPr>
              <w:t xml:space="preserve"> </w:t>
            </w:r>
            <w:r w:rsidRPr="003C3DCD">
              <w:rPr>
                <w:sz w:val="23"/>
                <w:lang w:val="ru-RU"/>
              </w:rPr>
              <w:t>не</w:t>
            </w:r>
            <w:r w:rsidRPr="003C3DCD">
              <w:rPr>
                <w:spacing w:val="-4"/>
                <w:sz w:val="23"/>
                <w:lang w:val="ru-RU"/>
              </w:rPr>
              <w:t xml:space="preserve"> </w:t>
            </w:r>
            <w:r w:rsidRPr="003C3DCD">
              <w:rPr>
                <w:sz w:val="23"/>
                <w:lang w:val="ru-RU"/>
              </w:rPr>
              <w:t>зарегистрирован</w:t>
            </w:r>
            <w:r w:rsidRPr="003C3DCD">
              <w:rPr>
                <w:spacing w:val="-4"/>
                <w:sz w:val="23"/>
                <w:lang w:val="ru-RU"/>
              </w:rPr>
              <w:t xml:space="preserve"> </w:t>
            </w:r>
            <w:r w:rsidRPr="003C3DCD">
              <w:rPr>
                <w:sz w:val="23"/>
                <w:lang w:val="ru-RU"/>
              </w:rPr>
              <w:t>в</w:t>
            </w:r>
            <w:r w:rsidRPr="003C3DCD">
              <w:rPr>
                <w:spacing w:val="-3"/>
                <w:sz w:val="23"/>
                <w:lang w:val="ru-RU"/>
              </w:rPr>
              <w:t xml:space="preserve"> </w:t>
            </w:r>
            <w:r w:rsidRPr="003C3DCD">
              <w:rPr>
                <w:spacing w:val="-4"/>
                <w:sz w:val="23"/>
                <w:lang w:val="ru-RU"/>
              </w:rPr>
              <w:t>ЕГРН</w:t>
            </w:r>
          </w:p>
        </w:tc>
      </w:tr>
      <w:tr w:rsidR="00802557" w14:paraId="68CA47AF" w14:textId="77777777" w:rsidTr="00802557">
        <w:trPr>
          <w:trHeight w:val="1267"/>
        </w:trPr>
        <w:tc>
          <w:tcPr>
            <w:tcW w:w="529" w:type="dxa"/>
          </w:tcPr>
          <w:p w14:paraId="141CA5B5" w14:textId="77777777" w:rsidR="00802557" w:rsidRDefault="00802557" w:rsidP="00802557">
            <w:pPr>
              <w:pStyle w:val="TableParagraph"/>
              <w:spacing w:before="5"/>
              <w:rPr>
                <w:sz w:val="24"/>
              </w:rPr>
            </w:pPr>
            <w:r>
              <w:rPr>
                <w:spacing w:val="-10"/>
                <w:sz w:val="24"/>
              </w:rPr>
              <w:t>9</w:t>
            </w:r>
          </w:p>
        </w:tc>
        <w:tc>
          <w:tcPr>
            <w:tcW w:w="2409" w:type="dxa"/>
          </w:tcPr>
          <w:p w14:paraId="2A0DDB76" w14:textId="77777777" w:rsidR="00802557" w:rsidRPr="003C3DCD" w:rsidRDefault="00802557" w:rsidP="00802557">
            <w:pPr>
              <w:pStyle w:val="TableParagraph"/>
              <w:spacing w:before="5"/>
              <w:rPr>
                <w:sz w:val="23"/>
                <w:lang w:val="ru-RU"/>
              </w:rPr>
            </w:pPr>
            <w:r w:rsidRPr="003C3DCD">
              <w:rPr>
                <w:sz w:val="23"/>
                <w:lang w:val="ru-RU"/>
              </w:rPr>
              <w:t>33. На основании какого</w:t>
            </w:r>
            <w:r w:rsidRPr="003C3DCD">
              <w:rPr>
                <w:spacing w:val="-15"/>
                <w:sz w:val="23"/>
                <w:lang w:val="ru-RU"/>
              </w:rPr>
              <w:t xml:space="preserve"> </w:t>
            </w:r>
            <w:r w:rsidRPr="003C3DCD">
              <w:rPr>
                <w:sz w:val="23"/>
                <w:lang w:val="ru-RU"/>
              </w:rPr>
              <w:t>документа</w:t>
            </w:r>
            <w:r w:rsidRPr="003C3DCD">
              <w:rPr>
                <w:spacing w:val="-14"/>
                <w:sz w:val="23"/>
                <w:lang w:val="ru-RU"/>
              </w:rPr>
              <w:t xml:space="preserve"> </w:t>
            </w:r>
            <w:r w:rsidRPr="003C3DCD">
              <w:rPr>
                <w:sz w:val="23"/>
                <w:lang w:val="ru-RU"/>
              </w:rPr>
              <w:t xml:space="preserve">был изъят земельный </w:t>
            </w:r>
            <w:r w:rsidRPr="003C3DCD">
              <w:rPr>
                <w:spacing w:val="-2"/>
                <w:sz w:val="23"/>
                <w:lang w:val="ru-RU"/>
              </w:rPr>
              <w:t>участок?</w:t>
            </w:r>
          </w:p>
        </w:tc>
        <w:tc>
          <w:tcPr>
            <w:tcW w:w="6379" w:type="dxa"/>
          </w:tcPr>
          <w:p w14:paraId="70A8F503" w14:textId="77777777" w:rsidR="00802557" w:rsidRDefault="00802557" w:rsidP="00AA5DFF">
            <w:pPr>
              <w:pStyle w:val="TableParagraph"/>
              <w:numPr>
                <w:ilvl w:val="0"/>
                <w:numId w:val="54"/>
              </w:numPr>
              <w:tabs>
                <w:tab w:val="left" w:pos="452"/>
              </w:tabs>
              <w:spacing w:before="5"/>
              <w:ind w:left="452"/>
              <w:rPr>
                <w:sz w:val="23"/>
              </w:rPr>
            </w:pPr>
            <w:r>
              <w:rPr>
                <w:sz w:val="23"/>
              </w:rPr>
              <w:t>Соглашение</w:t>
            </w:r>
            <w:r>
              <w:rPr>
                <w:spacing w:val="-4"/>
                <w:sz w:val="23"/>
              </w:rPr>
              <w:t xml:space="preserve"> </w:t>
            </w:r>
            <w:r>
              <w:rPr>
                <w:sz w:val="23"/>
              </w:rPr>
              <w:t>об</w:t>
            </w:r>
            <w:r>
              <w:rPr>
                <w:spacing w:val="-3"/>
                <w:sz w:val="23"/>
              </w:rPr>
              <w:t xml:space="preserve"> </w:t>
            </w:r>
            <w:r>
              <w:rPr>
                <w:sz w:val="23"/>
              </w:rPr>
              <w:t>изъятии</w:t>
            </w:r>
            <w:r>
              <w:rPr>
                <w:spacing w:val="-4"/>
                <w:sz w:val="23"/>
              </w:rPr>
              <w:t xml:space="preserve"> </w:t>
            </w:r>
            <w:r>
              <w:rPr>
                <w:sz w:val="23"/>
              </w:rPr>
              <w:t>земельного</w:t>
            </w:r>
            <w:r>
              <w:rPr>
                <w:spacing w:val="-3"/>
                <w:sz w:val="23"/>
              </w:rPr>
              <w:t xml:space="preserve"> </w:t>
            </w:r>
            <w:r>
              <w:rPr>
                <w:spacing w:val="-2"/>
                <w:sz w:val="23"/>
              </w:rPr>
              <w:t>участка</w:t>
            </w:r>
          </w:p>
          <w:p w14:paraId="1CCC684E" w14:textId="77777777" w:rsidR="00802557" w:rsidRPr="003C3DCD" w:rsidRDefault="00802557" w:rsidP="00AA5DFF">
            <w:pPr>
              <w:pStyle w:val="TableParagraph"/>
              <w:numPr>
                <w:ilvl w:val="0"/>
                <w:numId w:val="54"/>
              </w:numPr>
              <w:tabs>
                <w:tab w:val="left" w:pos="452"/>
              </w:tabs>
              <w:ind w:left="107" w:right="478" w:firstLine="0"/>
              <w:rPr>
                <w:sz w:val="23"/>
                <w:lang w:val="ru-RU"/>
              </w:rPr>
            </w:pPr>
            <w:r w:rsidRPr="003C3DCD">
              <w:rPr>
                <w:sz w:val="23"/>
                <w:lang w:val="ru-RU"/>
              </w:rPr>
              <w:t>Решение</w:t>
            </w:r>
            <w:r w:rsidRPr="003C3DCD">
              <w:rPr>
                <w:spacing w:val="-7"/>
                <w:sz w:val="23"/>
                <w:lang w:val="ru-RU"/>
              </w:rPr>
              <w:t xml:space="preserve"> </w:t>
            </w:r>
            <w:r w:rsidRPr="003C3DCD">
              <w:rPr>
                <w:sz w:val="23"/>
                <w:lang w:val="ru-RU"/>
              </w:rPr>
              <w:t>суда,</w:t>
            </w:r>
            <w:r w:rsidRPr="003C3DCD">
              <w:rPr>
                <w:spacing w:val="-7"/>
                <w:sz w:val="23"/>
                <w:lang w:val="ru-RU"/>
              </w:rPr>
              <w:t xml:space="preserve"> </w:t>
            </w:r>
            <w:r w:rsidRPr="003C3DCD">
              <w:rPr>
                <w:sz w:val="23"/>
                <w:lang w:val="ru-RU"/>
              </w:rPr>
              <w:t>на</w:t>
            </w:r>
            <w:r w:rsidRPr="003C3DCD">
              <w:rPr>
                <w:spacing w:val="-7"/>
                <w:sz w:val="23"/>
                <w:lang w:val="ru-RU"/>
              </w:rPr>
              <w:t xml:space="preserve"> </w:t>
            </w:r>
            <w:r w:rsidRPr="003C3DCD">
              <w:rPr>
                <w:sz w:val="23"/>
                <w:lang w:val="ru-RU"/>
              </w:rPr>
              <w:t>основании</w:t>
            </w:r>
            <w:r w:rsidRPr="003C3DCD">
              <w:rPr>
                <w:spacing w:val="-7"/>
                <w:sz w:val="23"/>
                <w:lang w:val="ru-RU"/>
              </w:rPr>
              <w:t xml:space="preserve"> </w:t>
            </w:r>
            <w:r w:rsidRPr="003C3DCD">
              <w:rPr>
                <w:sz w:val="23"/>
                <w:lang w:val="ru-RU"/>
              </w:rPr>
              <w:t>которого</w:t>
            </w:r>
            <w:r w:rsidRPr="003C3DCD">
              <w:rPr>
                <w:spacing w:val="-7"/>
                <w:sz w:val="23"/>
                <w:lang w:val="ru-RU"/>
              </w:rPr>
              <w:t xml:space="preserve"> </w:t>
            </w:r>
            <w:r w:rsidRPr="003C3DCD">
              <w:rPr>
                <w:sz w:val="23"/>
                <w:lang w:val="ru-RU"/>
              </w:rPr>
              <w:t>изъят</w:t>
            </w:r>
            <w:r w:rsidRPr="003C3DCD">
              <w:rPr>
                <w:spacing w:val="-7"/>
                <w:sz w:val="23"/>
                <w:lang w:val="ru-RU"/>
              </w:rPr>
              <w:t xml:space="preserve"> </w:t>
            </w:r>
            <w:r w:rsidRPr="003C3DCD">
              <w:rPr>
                <w:sz w:val="23"/>
                <w:lang w:val="ru-RU"/>
              </w:rPr>
              <w:t xml:space="preserve">земельный </w:t>
            </w:r>
            <w:r w:rsidRPr="003C3DCD">
              <w:rPr>
                <w:spacing w:val="-2"/>
                <w:sz w:val="23"/>
                <w:lang w:val="ru-RU"/>
              </w:rPr>
              <w:t>участок</w:t>
            </w:r>
          </w:p>
        </w:tc>
      </w:tr>
      <w:tr w:rsidR="00802557" w14:paraId="24AC7DD7" w14:textId="77777777" w:rsidTr="00802557">
        <w:trPr>
          <w:trHeight w:val="1357"/>
        </w:trPr>
        <w:tc>
          <w:tcPr>
            <w:tcW w:w="529" w:type="dxa"/>
          </w:tcPr>
          <w:p w14:paraId="332CEC20" w14:textId="77777777" w:rsidR="00802557" w:rsidRDefault="00802557" w:rsidP="00802557">
            <w:pPr>
              <w:pStyle w:val="TableParagraph"/>
              <w:spacing w:before="5"/>
              <w:rPr>
                <w:sz w:val="24"/>
              </w:rPr>
            </w:pPr>
            <w:r>
              <w:rPr>
                <w:spacing w:val="-5"/>
                <w:sz w:val="24"/>
              </w:rPr>
              <w:t>10</w:t>
            </w:r>
          </w:p>
        </w:tc>
        <w:tc>
          <w:tcPr>
            <w:tcW w:w="2409" w:type="dxa"/>
          </w:tcPr>
          <w:p w14:paraId="5D6B6283" w14:textId="77777777" w:rsidR="00802557" w:rsidRPr="003C3DCD" w:rsidRDefault="00802557" w:rsidP="00802557">
            <w:pPr>
              <w:pStyle w:val="TableParagraph"/>
              <w:spacing w:before="5"/>
              <w:ind w:right="195"/>
              <w:rPr>
                <w:sz w:val="23"/>
                <w:lang w:val="ru-RU"/>
              </w:rPr>
            </w:pPr>
            <w:r w:rsidRPr="003C3DCD">
              <w:rPr>
                <w:sz w:val="23"/>
                <w:lang w:val="ru-RU"/>
              </w:rPr>
              <w:t>36. Право на исходный</w:t>
            </w:r>
            <w:r w:rsidRPr="003C3DCD">
              <w:rPr>
                <w:spacing w:val="-15"/>
                <w:sz w:val="23"/>
                <w:lang w:val="ru-RU"/>
              </w:rPr>
              <w:t xml:space="preserve"> </w:t>
            </w:r>
            <w:r w:rsidRPr="003C3DCD">
              <w:rPr>
                <w:sz w:val="23"/>
                <w:lang w:val="ru-RU"/>
              </w:rPr>
              <w:t xml:space="preserve">земельный </w:t>
            </w:r>
            <w:r w:rsidRPr="003C3DCD">
              <w:rPr>
                <w:spacing w:val="-2"/>
                <w:sz w:val="23"/>
                <w:lang w:val="ru-RU"/>
              </w:rPr>
              <w:t xml:space="preserve">участок </w:t>
            </w:r>
            <w:r w:rsidRPr="003C3DCD">
              <w:rPr>
                <w:sz w:val="23"/>
                <w:lang w:val="ru-RU"/>
              </w:rPr>
              <w:t xml:space="preserve">зарегистрировано в </w:t>
            </w:r>
            <w:r w:rsidRPr="003C3DCD">
              <w:rPr>
                <w:spacing w:val="-2"/>
                <w:sz w:val="23"/>
                <w:lang w:val="ru-RU"/>
              </w:rPr>
              <w:t>ЕГРН?</w:t>
            </w:r>
          </w:p>
        </w:tc>
        <w:tc>
          <w:tcPr>
            <w:tcW w:w="6379" w:type="dxa"/>
          </w:tcPr>
          <w:p w14:paraId="7BAF2217" w14:textId="77777777" w:rsidR="00802557" w:rsidRDefault="00802557" w:rsidP="00AA5DFF">
            <w:pPr>
              <w:pStyle w:val="TableParagraph"/>
              <w:numPr>
                <w:ilvl w:val="0"/>
                <w:numId w:val="53"/>
              </w:numPr>
              <w:tabs>
                <w:tab w:val="left" w:pos="452"/>
              </w:tabs>
              <w:spacing w:before="5"/>
              <w:ind w:left="452"/>
              <w:rPr>
                <w:sz w:val="23"/>
              </w:rPr>
            </w:pPr>
            <w:r>
              <w:rPr>
                <w:sz w:val="23"/>
              </w:rPr>
              <w:t xml:space="preserve">Право зарегистрировано в </w:t>
            </w:r>
            <w:r>
              <w:rPr>
                <w:spacing w:val="-4"/>
                <w:sz w:val="23"/>
              </w:rPr>
              <w:t>ЕГРН</w:t>
            </w:r>
          </w:p>
          <w:p w14:paraId="08BBB8C8" w14:textId="77777777" w:rsidR="00802557" w:rsidRPr="003C3DCD" w:rsidRDefault="00802557" w:rsidP="00AA5DFF">
            <w:pPr>
              <w:pStyle w:val="TableParagraph"/>
              <w:numPr>
                <w:ilvl w:val="0"/>
                <w:numId w:val="53"/>
              </w:numPr>
              <w:tabs>
                <w:tab w:val="left" w:pos="452"/>
              </w:tabs>
              <w:ind w:left="452"/>
              <w:rPr>
                <w:sz w:val="23"/>
                <w:lang w:val="ru-RU"/>
              </w:rPr>
            </w:pPr>
            <w:r w:rsidRPr="003C3DCD">
              <w:rPr>
                <w:sz w:val="23"/>
                <w:lang w:val="ru-RU"/>
              </w:rPr>
              <w:t>Право</w:t>
            </w:r>
            <w:r w:rsidRPr="003C3DCD">
              <w:rPr>
                <w:spacing w:val="-1"/>
                <w:sz w:val="23"/>
                <w:lang w:val="ru-RU"/>
              </w:rPr>
              <w:t xml:space="preserve"> </w:t>
            </w:r>
            <w:r w:rsidRPr="003C3DCD">
              <w:rPr>
                <w:sz w:val="23"/>
                <w:lang w:val="ru-RU"/>
              </w:rPr>
              <w:t xml:space="preserve">не зарегистрировано в </w:t>
            </w:r>
            <w:r w:rsidRPr="003C3DCD">
              <w:rPr>
                <w:spacing w:val="-4"/>
                <w:sz w:val="23"/>
                <w:lang w:val="ru-RU"/>
              </w:rPr>
              <w:t>ЕГРН</w:t>
            </w:r>
          </w:p>
        </w:tc>
      </w:tr>
      <w:tr w:rsidR="00802557" w14:paraId="31A94C57" w14:textId="77777777" w:rsidTr="00802557">
        <w:trPr>
          <w:trHeight w:val="1355"/>
        </w:trPr>
        <w:tc>
          <w:tcPr>
            <w:tcW w:w="529" w:type="dxa"/>
          </w:tcPr>
          <w:p w14:paraId="086468E4" w14:textId="77777777" w:rsidR="00802557" w:rsidRDefault="00802557" w:rsidP="00802557">
            <w:pPr>
              <w:pStyle w:val="TableParagraph"/>
              <w:spacing w:before="5"/>
              <w:rPr>
                <w:sz w:val="24"/>
              </w:rPr>
            </w:pPr>
            <w:r>
              <w:rPr>
                <w:spacing w:val="-5"/>
                <w:sz w:val="24"/>
              </w:rPr>
              <w:t>11</w:t>
            </w:r>
          </w:p>
        </w:tc>
        <w:tc>
          <w:tcPr>
            <w:tcW w:w="2409" w:type="dxa"/>
          </w:tcPr>
          <w:p w14:paraId="0F18A6C2" w14:textId="77777777" w:rsidR="00802557" w:rsidRPr="003C3DCD" w:rsidRDefault="00802557" w:rsidP="00802557">
            <w:pPr>
              <w:pStyle w:val="TableParagraph"/>
              <w:spacing w:before="5"/>
              <w:ind w:right="195"/>
              <w:rPr>
                <w:sz w:val="23"/>
                <w:lang w:val="ru-RU"/>
              </w:rPr>
            </w:pPr>
            <w:r w:rsidRPr="003C3DCD">
              <w:rPr>
                <w:sz w:val="23"/>
                <w:lang w:val="ru-RU"/>
              </w:rPr>
              <w:t>39. Право на исходный</w:t>
            </w:r>
            <w:r w:rsidRPr="003C3DCD">
              <w:rPr>
                <w:spacing w:val="-15"/>
                <w:sz w:val="23"/>
                <w:lang w:val="ru-RU"/>
              </w:rPr>
              <w:t xml:space="preserve"> </w:t>
            </w:r>
            <w:r w:rsidRPr="003C3DCD">
              <w:rPr>
                <w:sz w:val="23"/>
                <w:lang w:val="ru-RU"/>
              </w:rPr>
              <w:t xml:space="preserve">земельный </w:t>
            </w:r>
            <w:r w:rsidRPr="003C3DCD">
              <w:rPr>
                <w:spacing w:val="-2"/>
                <w:sz w:val="23"/>
                <w:lang w:val="ru-RU"/>
              </w:rPr>
              <w:t xml:space="preserve">участок </w:t>
            </w:r>
            <w:r w:rsidRPr="003C3DCD">
              <w:rPr>
                <w:sz w:val="23"/>
                <w:lang w:val="ru-RU"/>
              </w:rPr>
              <w:t xml:space="preserve">зарегистрировано в </w:t>
            </w:r>
            <w:r w:rsidRPr="003C3DCD">
              <w:rPr>
                <w:spacing w:val="-2"/>
                <w:sz w:val="23"/>
                <w:lang w:val="ru-RU"/>
              </w:rPr>
              <w:t>ЕГРН?</w:t>
            </w:r>
          </w:p>
        </w:tc>
        <w:tc>
          <w:tcPr>
            <w:tcW w:w="6379" w:type="dxa"/>
          </w:tcPr>
          <w:p w14:paraId="3FC20F3B" w14:textId="77777777" w:rsidR="00802557" w:rsidRDefault="00802557" w:rsidP="00AA5DFF">
            <w:pPr>
              <w:pStyle w:val="TableParagraph"/>
              <w:numPr>
                <w:ilvl w:val="0"/>
                <w:numId w:val="52"/>
              </w:numPr>
              <w:tabs>
                <w:tab w:val="left" w:pos="452"/>
              </w:tabs>
              <w:spacing w:before="5"/>
              <w:ind w:left="452"/>
              <w:rPr>
                <w:sz w:val="23"/>
              </w:rPr>
            </w:pPr>
            <w:r>
              <w:rPr>
                <w:sz w:val="23"/>
              </w:rPr>
              <w:t xml:space="preserve">Право зарегистрировано в </w:t>
            </w:r>
            <w:r>
              <w:rPr>
                <w:spacing w:val="-4"/>
                <w:sz w:val="23"/>
              </w:rPr>
              <w:t>ЕГРН</w:t>
            </w:r>
          </w:p>
          <w:p w14:paraId="12CF3177" w14:textId="77777777" w:rsidR="00802557" w:rsidRPr="003C3DCD" w:rsidRDefault="00802557" w:rsidP="00AA5DFF">
            <w:pPr>
              <w:pStyle w:val="TableParagraph"/>
              <w:numPr>
                <w:ilvl w:val="0"/>
                <w:numId w:val="52"/>
              </w:numPr>
              <w:tabs>
                <w:tab w:val="left" w:pos="452"/>
              </w:tabs>
              <w:ind w:left="452"/>
              <w:rPr>
                <w:sz w:val="23"/>
                <w:lang w:val="ru-RU"/>
              </w:rPr>
            </w:pPr>
            <w:r w:rsidRPr="003C3DCD">
              <w:rPr>
                <w:sz w:val="23"/>
                <w:lang w:val="ru-RU"/>
              </w:rPr>
              <w:t>Право</w:t>
            </w:r>
            <w:r w:rsidRPr="003C3DCD">
              <w:rPr>
                <w:spacing w:val="-1"/>
                <w:sz w:val="23"/>
                <w:lang w:val="ru-RU"/>
              </w:rPr>
              <w:t xml:space="preserve"> </w:t>
            </w:r>
            <w:r w:rsidRPr="003C3DCD">
              <w:rPr>
                <w:sz w:val="23"/>
                <w:lang w:val="ru-RU"/>
              </w:rPr>
              <w:t xml:space="preserve">не зарегистрировано в </w:t>
            </w:r>
            <w:r w:rsidRPr="003C3DCD">
              <w:rPr>
                <w:spacing w:val="-4"/>
                <w:sz w:val="23"/>
                <w:lang w:val="ru-RU"/>
              </w:rPr>
              <w:t>ЕГРН</w:t>
            </w:r>
          </w:p>
        </w:tc>
      </w:tr>
      <w:tr w:rsidR="00802557" w14:paraId="0E2B6E24" w14:textId="77777777" w:rsidTr="00802557">
        <w:trPr>
          <w:trHeight w:val="1688"/>
        </w:trPr>
        <w:tc>
          <w:tcPr>
            <w:tcW w:w="529" w:type="dxa"/>
          </w:tcPr>
          <w:p w14:paraId="46E28297" w14:textId="77777777" w:rsidR="00802557" w:rsidRDefault="00802557" w:rsidP="00802557">
            <w:pPr>
              <w:pStyle w:val="TableParagraph"/>
              <w:spacing w:before="5"/>
              <w:rPr>
                <w:sz w:val="24"/>
              </w:rPr>
            </w:pPr>
            <w:r>
              <w:rPr>
                <w:spacing w:val="-5"/>
                <w:sz w:val="24"/>
              </w:rPr>
              <w:t>12</w:t>
            </w:r>
          </w:p>
        </w:tc>
        <w:tc>
          <w:tcPr>
            <w:tcW w:w="2409" w:type="dxa"/>
          </w:tcPr>
          <w:p w14:paraId="7AB8C4A7" w14:textId="77777777" w:rsidR="00802557" w:rsidRPr="003C3DCD" w:rsidRDefault="00802557" w:rsidP="00802557">
            <w:pPr>
              <w:pStyle w:val="TableParagraph"/>
              <w:spacing w:before="5"/>
              <w:rPr>
                <w:sz w:val="23"/>
                <w:lang w:val="ru-RU"/>
              </w:rPr>
            </w:pPr>
            <w:r w:rsidRPr="003C3DCD">
              <w:rPr>
                <w:sz w:val="23"/>
                <w:lang w:val="ru-RU"/>
              </w:rPr>
              <w:t>42.</w:t>
            </w:r>
            <w:r w:rsidRPr="003C3DCD">
              <w:rPr>
                <w:spacing w:val="-13"/>
                <w:sz w:val="23"/>
                <w:lang w:val="ru-RU"/>
              </w:rPr>
              <w:t xml:space="preserve"> </w:t>
            </w:r>
            <w:r w:rsidRPr="003C3DCD">
              <w:rPr>
                <w:sz w:val="23"/>
                <w:lang w:val="ru-RU"/>
              </w:rPr>
              <w:t>Право</w:t>
            </w:r>
            <w:r w:rsidRPr="003C3DCD">
              <w:rPr>
                <w:spacing w:val="-13"/>
                <w:sz w:val="23"/>
                <w:lang w:val="ru-RU"/>
              </w:rPr>
              <w:t xml:space="preserve"> </w:t>
            </w:r>
            <w:r w:rsidRPr="003C3DCD">
              <w:rPr>
                <w:sz w:val="23"/>
                <w:lang w:val="ru-RU"/>
              </w:rPr>
              <w:t>на</w:t>
            </w:r>
            <w:r w:rsidRPr="003C3DCD">
              <w:rPr>
                <w:spacing w:val="-13"/>
                <w:sz w:val="23"/>
                <w:lang w:val="ru-RU"/>
              </w:rPr>
              <w:t xml:space="preserve"> </w:t>
            </w:r>
            <w:r w:rsidRPr="003C3DCD">
              <w:rPr>
                <w:sz w:val="23"/>
                <w:lang w:val="ru-RU"/>
              </w:rPr>
              <w:t xml:space="preserve">здание, сооружение, объект </w:t>
            </w:r>
            <w:r w:rsidRPr="003C3DCD">
              <w:rPr>
                <w:spacing w:val="-2"/>
                <w:sz w:val="23"/>
                <w:lang w:val="ru-RU"/>
              </w:rPr>
              <w:t xml:space="preserve">незавершенного строительства </w:t>
            </w:r>
            <w:r w:rsidRPr="003C3DCD">
              <w:rPr>
                <w:sz w:val="23"/>
                <w:lang w:val="ru-RU"/>
              </w:rPr>
              <w:t xml:space="preserve">зарегистрировано в </w:t>
            </w:r>
            <w:r w:rsidRPr="003C3DCD">
              <w:rPr>
                <w:spacing w:val="-2"/>
                <w:sz w:val="23"/>
                <w:lang w:val="ru-RU"/>
              </w:rPr>
              <w:t>ЕГРН?</w:t>
            </w:r>
          </w:p>
        </w:tc>
        <w:tc>
          <w:tcPr>
            <w:tcW w:w="6379" w:type="dxa"/>
          </w:tcPr>
          <w:p w14:paraId="1D5D26CB" w14:textId="77777777" w:rsidR="00802557" w:rsidRDefault="00802557" w:rsidP="00AA5DFF">
            <w:pPr>
              <w:pStyle w:val="TableParagraph"/>
              <w:numPr>
                <w:ilvl w:val="0"/>
                <w:numId w:val="51"/>
              </w:numPr>
              <w:tabs>
                <w:tab w:val="left" w:pos="452"/>
              </w:tabs>
              <w:spacing w:before="5"/>
              <w:ind w:left="452"/>
              <w:rPr>
                <w:sz w:val="23"/>
              </w:rPr>
            </w:pPr>
            <w:r>
              <w:rPr>
                <w:sz w:val="23"/>
              </w:rPr>
              <w:t xml:space="preserve">Право зарегистрировано в </w:t>
            </w:r>
            <w:r>
              <w:rPr>
                <w:spacing w:val="-4"/>
                <w:sz w:val="23"/>
              </w:rPr>
              <w:t>ЕГРН</w:t>
            </w:r>
          </w:p>
          <w:p w14:paraId="19A5F16C" w14:textId="77777777" w:rsidR="00802557" w:rsidRPr="003C3DCD" w:rsidRDefault="00802557" w:rsidP="00AA5DFF">
            <w:pPr>
              <w:pStyle w:val="TableParagraph"/>
              <w:numPr>
                <w:ilvl w:val="0"/>
                <w:numId w:val="51"/>
              </w:numPr>
              <w:tabs>
                <w:tab w:val="left" w:pos="452"/>
              </w:tabs>
              <w:ind w:left="452"/>
              <w:rPr>
                <w:sz w:val="23"/>
                <w:lang w:val="ru-RU"/>
              </w:rPr>
            </w:pPr>
            <w:r w:rsidRPr="003C3DCD">
              <w:rPr>
                <w:sz w:val="23"/>
                <w:lang w:val="ru-RU"/>
              </w:rPr>
              <w:t>Право</w:t>
            </w:r>
            <w:r w:rsidRPr="003C3DCD">
              <w:rPr>
                <w:spacing w:val="-1"/>
                <w:sz w:val="23"/>
                <w:lang w:val="ru-RU"/>
              </w:rPr>
              <w:t xml:space="preserve"> </w:t>
            </w:r>
            <w:r w:rsidRPr="003C3DCD">
              <w:rPr>
                <w:sz w:val="23"/>
                <w:lang w:val="ru-RU"/>
              </w:rPr>
              <w:t xml:space="preserve">не зарегистрировано в </w:t>
            </w:r>
            <w:r w:rsidRPr="003C3DCD">
              <w:rPr>
                <w:spacing w:val="-4"/>
                <w:sz w:val="23"/>
                <w:lang w:val="ru-RU"/>
              </w:rPr>
              <w:t>ЕГРН</w:t>
            </w:r>
          </w:p>
        </w:tc>
      </w:tr>
      <w:tr w:rsidR="00802557" w14:paraId="14EC8B77" w14:textId="77777777" w:rsidTr="00802557">
        <w:trPr>
          <w:trHeight w:val="877"/>
        </w:trPr>
        <w:tc>
          <w:tcPr>
            <w:tcW w:w="529" w:type="dxa"/>
          </w:tcPr>
          <w:p w14:paraId="332D0D82" w14:textId="77777777" w:rsidR="00802557" w:rsidRDefault="00802557" w:rsidP="00802557">
            <w:pPr>
              <w:pStyle w:val="TableParagraph"/>
              <w:spacing w:before="5"/>
              <w:rPr>
                <w:sz w:val="24"/>
              </w:rPr>
            </w:pPr>
            <w:r>
              <w:rPr>
                <w:spacing w:val="-5"/>
                <w:sz w:val="24"/>
              </w:rPr>
              <w:t>13</w:t>
            </w:r>
          </w:p>
        </w:tc>
        <w:tc>
          <w:tcPr>
            <w:tcW w:w="2409" w:type="dxa"/>
          </w:tcPr>
          <w:p w14:paraId="626BF111" w14:textId="77777777" w:rsidR="00802557" w:rsidRPr="003C3DCD" w:rsidRDefault="00802557" w:rsidP="00802557">
            <w:pPr>
              <w:pStyle w:val="TableParagraph"/>
              <w:spacing w:before="5"/>
              <w:ind w:right="152"/>
              <w:rPr>
                <w:sz w:val="23"/>
                <w:lang w:val="ru-RU"/>
              </w:rPr>
            </w:pPr>
            <w:r w:rsidRPr="003C3DCD">
              <w:rPr>
                <w:sz w:val="23"/>
                <w:lang w:val="ru-RU"/>
              </w:rPr>
              <w:t>45.</w:t>
            </w:r>
            <w:r w:rsidRPr="003C3DCD">
              <w:rPr>
                <w:spacing w:val="-15"/>
                <w:sz w:val="23"/>
                <w:lang w:val="ru-RU"/>
              </w:rPr>
              <w:t xml:space="preserve"> </w:t>
            </w:r>
            <w:r w:rsidRPr="003C3DCD">
              <w:rPr>
                <w:sz w:val="23"/>
                <w:lang w:val="ru-RU"/>
              </w:rPr>
              <w:t>Право</w:t>
            </w:r>
            <w:r w:rsidRPr="003C3DCD">
              <w:rPr>
                <w:spacing w:val="-14"/>
                <w:sz w:val="23"/>
                <w:lang w:val="ru-RU"/>
              </w:rPr>
              <w:t xml:space="preserve"> </w:t>
            </w:r>
            <w:r w:rsidRPr="003C3DCD">
              <w:rPr>
                <w:sz w:val="23"/>
                <w:lang w:val="ru-RU"/>
              </w:rPr>
              <w:t>заявителя на испрашиваемый участок в ЕГРН?</w:t>
            </w:r>
          </w:p>
        </w:tc>
        <w:tc>
          <w:tcPr>
            <w:tcW w:w="6379" w:type="dxa"/>
          </w:tcPr>
          <w:p w14:paraId="620C05E5" w14:textId="77777777" w:rsidR="00802557" w:rsidRDefault="00802557" w:rsidP="00AA5DFF">
            <w:pPr>
              <w:pStyle w:val="TableParagraph"/>
              <w:numPr>
                <w:ilvl w:val="0"/>
                <w:numId w:val="50"/>
              </w:numPr>
              <w:tabs>
                <w:tab w:val="left" w:pos="452"/>
              </w:tabs>
              <w:spacing w:before="5"/>
              <w:ind w:left="452"/>
              <w:rPr>
                <w:sz w:val="23"/>
              </w:rPr>
            </w:pPr>
            <w:r>
              <w:rPr>
                <w:sz w:val="23"/>
              </w:rPr>
              <w:t xml:space="preserve">Право зарегистрировано в </w:t>
            </w:r>
            <w:r>
              <w:rPr>
                <w:spacing w:val="-4"/>
                <w:sz w:val="23"/>
              </w:rPr>
              <w:t>ЕГРН</w:t>
            </w:r>
          </w:p>
          <w:p w14:paraId="024B118A" w14:textId="77777777" w:rsidR="00802557" w:rsidRPr="003C3DCD" w:rsidRDefault="00802557" w:rsidP="00AA5DFF">
            <w:pPr>
              <w:pStyle w:val="TableParagraph"/>
              <w:numPr>
                <w:ilvl w:val="0"/>
                <w:numId w:val="50"/>
              </w:numPr>
              <w:tabs>
                <w:tab w:val="left" w:pos="452"/>
              </w:tabs>
              <w:ind w:left="452"/>
              <w:rPr>
                <w:sz w:val="23"/>
                <w:lang w:val="ru-RU"/>
              </w:rPr>
            </w:pPr>
            <w:r w:rsidRPr="003C3DCD">
              <w:rPr>
                <w:sz w:val="23"/>
                <w:lang w:val="ru-RU"/>
              </w:rPr>
              <w:t>Право</w:t>
            </w:r>
            <w:r w:rsidRPr="003C3DCD">
              <w:rPr>
                <w:spacing w:val="-1"/>
                <w:sz w:val="23"/>
                <w:lang w:val="ru-RU"/>
              </w:rPr>
              <w:t xml:space="preserve"> </w:t>
            </w:r>
            <w:r w:rsidRPr="003C3DCD">
              <w:rPr>
                <w:sz w:val="23"/>
                <w:lang w:val="ru-RU"/>
              </w:rPr>
              <w:t xml:space="preserve">не зарегистрировано в </w:t>
            </w:r>
            <w:r w:rsidRPr="003C3DCD">
              <w:rPr>
                <w:spacing w:val="-4"/>
                <w:sz w:val="23"/>
                <w:lang w:val="ru-RU"/>
              </w:rPr>
              <w:t>ЕГРН</w:t>
            </w:r>
          </w:p>
        </w:tc>
      </w:tr>
      <w:tr w:rsidR="00802557" w14:paraId="4204D072" w14:textId="77777777" w:rsidTr="00802557">
        <w:trPr>
          <w:trHeight w:val="2115"/>
        </w:trPr>
        <w:tc>
          <w:tcPr>
            <w:tcW w:w="529" w:type="dxa"/>
          </w:tcPr>
          <w:p w14:paraId="51AF0DC7" w14:textId="77777777" w:rsidR="00802557" w:rsidRDefault="00802557" w:rsidP="00802557">
            <w:pPr>
              <w:pStyle w:val="TableParagraph"/>
              <w:spacing w:before="5"/>
              <w:rPr>
                <w:sz w:val="24"/>
              </w:rPr>
            </w:pPr>
            <w:r>
              <w:rPr>
                <w:spacing w:val="-5"/>
                <w:sz w:val="24"/>
              </w:rPr>
              <w:t>14</w:t>
            </w:r>
          </w:p>
        </w:tc>
        <w:tc>
          <w:tcPr>
            <w:tcW w:w="2409" w:type="dxa"/>
          </w:tcPr>
          <w:p w14:paraId="43B068F4" w14:textId="77777777" w:rsidR="00802557" w:rsidRPr="003C3DCD" w:rsidRDefault="00802557" w:rsidP="00802557">
            <w:pPr>
              <w:pStyle w:val="TableParagraph"/>
              <w:spacing w:before="5"/>
              <w:rPr>
                <w:sz w:val="23"/>
                <w:lang w:val="ru-RU"/>
              </w:rPr>
            </w:pPr>
            <w:r w:rsidRPr="003C3DCD">
              <w:rPr>
                <w:sz w:val="23"/>
                <w:lang w:val="ru-RU"/>
              </w:rPr>
              <w:t>48.</w:t>
            </w:r>
            <w:r w:rsidRPr="003C3DCD">
              <w:rPr>
                <w:spacing w:val="-13"/>
                <w:sz w:val="23"/>
                <w:lang w:val="ru-RU"/>
              </w:rPr>
              <w:t xml:space="preserve"> </w:t>
            </w:r>
            <w:r w:rsidRPr="003C3DCD">
              <w:rPr>
                <w:sz w:val="23"/>
                <w:lang w:val="ru-RU"/>
              </w:rPr>
              <w:t>К</w:t>
            </w:r>
            <w:r w:rsidRPr="003C3DCD">
              <w:rPr>
                <w:spacing w:val="-13"/>
                <w:sz w:val="23"/>
                <w:lang w:val="ru-RU"/>
              </w:rPr>
              <w:t xml:space="preserve"> </w:t>
            </w:r>
            <w:r w:rsidRPr="003C3DCD">
              <w:rPr>
                <w:sz w:val="23"/>
                <w:lang w:val="ru-RU"/>
              </w:rPr>
              <w:t>какой</w:t>
            </w:r>
            <w:r w:rsidRPr="003C3DCD">
              <w:rPr>
                <w:spacing w:val="-13"/>
                <w:sz w:val="23"/>
                <w:lang w:val="ru-RU"/>
              </w:rPr>
              <w:t xml:space="preserve"> </w:t>
            </w:r>
            <w:r w:rsidRPr="003C3DCD">
              <w:rPr>
                <w:sz w:val="23"/>
                <w:lang w:val="ru-RU"/>
              </w:rPr>
              <w:t xml:space="preserve">категории относится заявитель </w:t>
            </w:r>
            <w:r w:rsidRPr="003C3DCD">
              <w:rPr>
                <w:spacing w:val="-2"/>
                <w:sz w:val="23"/>
                <w:lang w:val="ru-RU"/>
              </w:rPr>
              <w:t>(индивидуальный предприниматель)?</w:t>
            </w:r>
          </w:p>
        </w:tc>
        <w:tc>
          <w:tcPr>
            <w:tcW w:w="6379" w:type="dxa"/>
          </w:tcPr>
          <w:p w14:paraId="61B7346D" w14:textId="77777777" w:rsidR="00802557" w:rsidRDefault="00802557" w:rsidP="00AA5DFF">
            <w:pPr>
              <w:pStyle w:val="TableParagraph"/>
              <w:numPr>
                <w:ilvl w:val="0"/>
                <w:numId w:val="49"/>
              </w:numPr>
              <w:tabs>
                <w:tab w:val="left" w:pos="452"/>
              </w:tabs>
              <w:spacing w:before="5"/>
              <w:ind w:left="452"/>
              <w:rPr>
                <w:sz w:val="23"/>
              </w:rPr>
            </w:pPr>
            <w:r>
              <w:rPr>
                <w:sz w:val="23"/>
              </w:rPr>
              <w:t xml:space="preserve">Арендатор земельного </w:t>
            </w:r>
            <w:r>
              <w:rPr>
                <w:spacing w:val="-2"/>
                <w:sz w:val="23"/>
              </w:rPr>
              <w:t>участка</w:t>
            </w:r>
          </w:p>
          <w:p w14:paraId="4C6326FE" w14:textId="77777777" w:rsidR="00802557" w:rsidRPr="003C3DCD" w:rsidRDefault="00802557" w:rsidP="00AA5DFF">
            <w:pPr>
              <w:pStyle w:val="TableParagraph"/>
              <w:numPr>
                <w:ilvl w:val="0"/>
                <w:numId w:val="49"/>
              </w:numPr>
              <w:tabs>
                <w:tab w:val="left" w:pos="452"/>
              </w:tabs>
              <w:ind w:left="107" w:right="493" w:firstLine="0"/>
              <w:rPr>
                <w:sz w:val="23"/>
                <w:lang w:val="ru-RU"/>
              </w:rPr>
            </w:pPr>
            <w:r w:rsidRPr="003C3DCD">
              <w:rPr>
                <w:sz w:val="23"/>
                <w:lang w:val="ru-RU"/>
              </w:rPr>
              <w:t>Крестьянское</w:t>
            </w:r>
            <w:r w:rsidRPr="003C3DCD">
              <w:rPr>
                <w:spacing w:val="-15"/>
                <w:sz w:val="23"/>
                <w:lang w:val="ru-RU"/>
              </w:rPr>
              <w:t xml:space="preserve"> </w:t>
            </w:r>
            <w:r w:rsidRPr="003C3DCD">
              <w:rPr>
                <w:sz w:val="23"/>
                <w:lang w:val="ru-RU"/>
              </w:rPr>
              <w:t>(фермерское)хозяйство,</w:t>
            </w:r>
            <w:r w:rsidRPr="003C3DCD">
              <w:rPr>
                <w:spacing w:val="-14"/>
                <w:sz w:val="23"/>
                <w:lang w:val="ru-RU"/>
              </w:rPr>
              <w:t xml:space="preserve"> </w:t>
            </w:r>
            <w:r w:rsidRPr="003C3DCD">
              <w:rPr>
                <w:sz w:val="23"/>
                <w:lang w:val="ru-RU"/>
              </w:rPr>
              <w:t>испрашивающее участок для осуществления своей деятельности</w:t>
            </w:r>
          </w:p>
          <w:p w14:paraId="12DBBF9C" w14:textId="77777777" w:rsidR="00802557" w:rsidRDefault="00802557" w:rsidP="00AA5DFF">
            <w:pPr>
              <w:pStyle w:val="TableParagraph"/>
              <w:numPr>
                <w:ilvl w:val="0"/>
                <w:numId w:val="49"/>
              </w:numPr>
              <w:tabs>
                <w:tab w:val="left" w:pos="452"/>
              </w:tabs>
              <w:ind w:left="452"/>
              <w:rPr>
                <w:sz w:val="23"/>
              </w:rPr>
            </w:pPr>
            <w:r>
              <w:rPr>
                <w:sz w:val="23"/>
              </w:rPr>
              <w:t>Собственник</w:t>
            </w:r>
            <w:r>
              <w:rPr>
                <w:spacing w:val="-5"/>
                <w:sz w:val="23"/>
              </w:rPr>
              <w:t xml:space="preserve"> </w:t>
            </w:r>
            <w:r>
              <w:rPr>
                <w:sz w:val="23"/>
              </w:rPr>
              <w:t>объекта</w:t>
            </w:r>
            <w:r>
              <w:rPr>
                <w:spacing w:val="-5"/>
                <w:sz w:val="23"/>
              </w:rPr>
              <w:t xml:space="preserve"> </w:t>
            </w:r>
            <w:r>
              <w:rPr>
                <w:sz w:val="23"/>
              </w:rPr>
              <w:t>незавершенного</w:t>
            </w:r>
            <w:r>
              <w:rPr>
                <w:spacing w:val="-5"/>
                <w:sz w:val="23"/>
              </w:rPr>
              <w:t xml:space="preserve"> </w:t>
            </w:r>
            <w:r>
              <w:rPr>
                <w:spacing w:val="-2"/>
                <w:sz w:val="23"/>
              </w:rPr>
              <w:t>строительства</w:t>
            </w:r>
          </w:p>
          <w:p w14:paraId="13527547" w14:textId="77777777" w:rsidR="00802557" w:rsidRPr="003C3DCD" w:rsidRDefault="00802557" w:rsidP="00AA5DFF">
            <w:pPr>
              <w:pStyle w:val="TableParagraph"/>
              <w:numPr>
                <w:ilvl w:val="0"/>
                <w:numId w:val="49"/>
              </w:numPr>
              <w:tabs>
                <w:tab w:val="left" w:pos="452"/>
              </w:tabs>
              <w:ind w:left="107" w:right="620" w:firstLine="0"/>
              <w:rPr>
                <w:sz w:val="23"/>
                <w:lang w:val="ru-RU"/>
              </w:rPr>
            </w:pPr>
            <w:r w:rsidRPr="003C3DCD">
              <w:rPr>
                <w:sz w:val="23"/>
                <w:lang w:val="ru-RU"/>
              </w:rPr>
              <w:t>Крестьянское</w:t>
            </w:r>
            <w:r w:rsidRPr="003C3DCD">
              <w:rPr>
                <w:spacing w:val="-14"/>
                <w:sz w:val="23"/>
                <w:lang w:val="ru-RU"/>
              </w:rPr>
              <w:t xml:space="preserve"> </w:t>
            </w:r>
            <w:r w:rsidRPr="003C3DCD">
              <w:rPr>
                <w:sz w:val="23"/>
                <w:lang w:val="ru-RU"/>
              </w:rPr>
              <w:t>(фермерское)</w:t>
            </w:r>
            <w:r w:rsidRPr="003C3DCD">
              <w:rPr>
                <w:spacing w:val="-14"/>
                <w:sz w:val="23"/>
                <w:lang w:val="ru-RU"/>
              </w:rPr>
              <w:t xml:space="preserve"> </w:t>
            </w:r>
            <w:r w:rsidRPr="003C3DCD">
              <w:rPr>
                <w:sz w:val="23"/>
                <w:lang w:val="ru-RU"/>
              </w:rPr>
              <w:t>хозяйство,</w:t>
            </w:r>
            <w:r w:rsidRPr="003C3DCD">
              <w:rPr>
                <w:spacing w:val="-14"/>
                <w:sz w:val="23"/>
                <w:lang w:val="ru-RU"/>
              </w:rPr>
              <w:t xml:space="preserve"> </w:t>
            </w:r>
            <w:r w:rsidRPr="003C3DCD">
              <w:rPr>
                <w:sz w:val="23"/>
                <w:lang w:val="ru-RU"/>
              </w:rPr>
              <w:t>использующее участок сельскохозяйственного назначения</w:t>
            </w:r>
          </w:p>
          <w:p w14:paraId="5D69E1B5" w14:textId="77777777" w:rsidR="00802557" w:rsidRPr="003C3DCD" w:rsidRDefault="00802557" w:rsidP="00AA5DFF">
            <w:pPr>
              <w:pStyle w:val="TableParagraph"/>
              <w:numPr>
                <w:ilvl w:val="0"/>
                <w:numId w:val="49"/>
              </w:numPr>
              <w:tabs>
                <w:tab w:val="left" w:pos="452"/>
              </w:tabs>
              <w:spacing w:line="260" w:lineRule="atLeast"/>
              <w:ind w:left="107" w:right="1324" w:firstLine="0"/>
              <w:rPr>
                <w:sz w:val="23"/>
                <w:lang w:val="ru-RU"/>
              </w:rPr>
            </w:pPr>
            <w:r w:rsidRPr="003C3DCD">
              <w:rPr>
                <w:sz w:val="23"/>
                <w:lang w:val="ru-RU"/>
              </w:rPr>
              <w:t>Лицо,</w:t>
            </w:r>
            <w:r w:rsidRPr="003C3DCD">
              <w:rPr>
                <w:spacing w:val="-7"/>
                <w:sz w:val="23"/>
                <w:lang w:val="ru-RU"/>
              </w:rPr>
              <w:t xml:space="preserve"> </w:t>
            </w:r>
            <w:r w:rsidRPr="003C3DCD">
              <w:rPr>
                <w:sz w:val="23"/>
                <w:lang w:val="ru-RU"/>
              </w:rPr>
              <w:t>с</w:t>
            </w:r>
            <w:r w:rsidRPr="003C3DCD">
              <w:rPr>
                <w:spacing w:val="-7"/>
                <w:sz w:val="23"/>
                <w:lang w:val="ru-RU"/>
              </w:rPr>
              <w:t xml:space="preserve"> </w:t>
            </w:r>
            <w:r w:rsidRPr="003C3DCD">
              <w:rPr>
                <w:sz w:val="23"/>
                <w:lang w:val="ru-RU"/>
              </w:rPr>
              <w:t>которым</w:t>
            </w:r>
            <w:r w:rsidRPr="003C3DCD">
              <w:rPr>
                <w:spacing w:val="-7"/>
                <w:sz w:val="23"/>
                <w:lang w:val="ru-RU"/>
              </w:rPr>
              <w:t xml:space="preserve"> </w:t>
            </w:r>
            <w:r w:rsidRPr="003C3DCD">
              <w:rPr>
                <w:sz w:val="23"/>
                <w:lang w:val="ru-RU"/>
              </w:rPr>
              <w:t>заключен</w:t>
            </w:r>
            <w:r w:rsidRPr="003C3DCD">
              <w:rPr>
                <w:spacing w:val="-7"/>
                <w:sz w:val="23"/>
                <w:lang w:val="ru-RU"/>
              </w:rPr>
              <w:t xml:space="preserve"> </w:t>
            </w:r>
            <w:r w:rsidRPr="003C3DCD">
              <w:rPr>
                <w:sz w:val="23"/>
                <w:lang w:val="ru-RU"/>
              </w:rPr>
              <w:t>договор</w:t>
            </w:r>
            <w:r w:rsidRPr="003C3DCD">
              <w:rPr>
                <w:spacing w:val="-7"/>
                <w:sz w:val="23"/>
                <w:lang w:val="ru-RU"/>
              </w:rPr>
              <w:t xml:space="preserve"> </w:t>
            </w:r>
            <w:r w:rsidRPr="003C3DCD">
              <w:rPr>
                <w:sz w:val="23"/>
                <w:lang w:val="ru-RU"/>
              </w:rPr>
              <w:t>о</w:t>
            </w:r>
            <w:r w:rsidRPr="003C3DCD">
              <w:rPr>
                <w:spacing w:val="-7"/>
                <w:sz w:val="23"/>
                <w:lang w:val="ru-RU"/>
              </w:rPr>
              <w:t xml:space="preserve"> </w:t>
            </w:r>
            <w:r w:rsidRPr="003C3DCD">
              <w:rPr>
                <w:sz w:val="23"/>
                <w:lang w:val="ru-RU"/>
              </w:rPr>
              <w:t>развитии застроенной территории</w:t>
            </w:r>
          </w:p>
        </w:tc>
      </w:tr>
    </w:tbl>
    <w:p w14:paraId="4DBD6A46" w14:textId="77777777" w:rsidR="00802557" w:rsidRDefault="00802557" w:rsidP="00802557">
      <w:pPr>
        <w:pStyle w:val="TableParagraph"/>
        <w:spacing w:line="260" w:lineRule="atLeast"/>
        <w:rPr>
          <w:sz w:val="23"/>
        </w:rPr>
        <w:sectPr w:rsidR="00802557" w:rsidSect="00802557">
          <w:pgSz w:w="11910" w:h="16840"/>
          <w:pgMar w:top="720" w:right="708" w:bottom="280" w:left="1275" w:header="313" w:footer="0" w:gutter="0"/>
          <w:cols w:space="720"/>
        </w:sectPr>
      </w:pPr>
    </w:p>
    <w:p w14:paraId="76A2D67E" w14:textId="77777777" w:rsidR="00802557" w:rsidRDefault="00802557" w:rsidP="00802557">
      <w:pPr>
        <w:pStyle w:val="a3"/>
        <w:spacing w:before="6"/>
        <w:rPr>
          <w:b/>
          <w:sz w:val="6"/>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9"/>
        <w:gridCol w:w="2409"/>
        <w:gridCol w:w="6379"/>
      </w:tblGrid>
      <w:tr w:rsidR="00802557" w14:paraId="65EF4FA4" w14:textId="77777777" w:rsidTr="00802557">
        <w:trPr>
          <w:trHeight w:val="6094"/>
        </w:trPr>
        <w:tc>
          <w:tcPr>
            <w:tcW w:w="529" w:type="dxa"/>
          </w:tcPr>
          <w:p w14:paraId="600BA286" w14:textId="77777777" w:rsidR="00802557" w:rsidRPr="003C3DCD" w:rsidRDefault="00802557" w:rsidP="00802557">
            <w:pPr>
              <w:pStyle w:val="TableParagraph"/>
              <w:ind w:left="0"/>
              <w:rPr>
                <w:lang w:val="ru-RU"/>
              </w:rPr>
            </w:pPr>
          </w:p>
        </w:tc>
        <w:tc>
          <w:tcPr>
            <w:tcW w:w="2409" w:type="dxa"/>
          </w:tcPr>
          <w:p w14:paraId="3966C72C" w14:textId="77777777" w:rsidR="00802557" w:rsidRPr="003C3DCD" w:rsidRDefault="00802557" w:rsidP="00802557">
            <w:pPr>
              <w:pStyle w:val="TableParagraph"/>
              <w:ind w:left="0"/>
              <w:rPr>
                <w:lang w:val="ru-RU"/>
              </w:rPr>
            </w:pPr>
          </w:p>
        </w:tc>
        <w:tc>
          <w:tcPr>
            <w:tcW w:w="6379" w:type="dxa"/>
          </w:tcPr>
          <w:p w14:paraId="36F3AA51" w14:textId="77777777" w:rsidR="00802557" w:rsidRPr="003C3DCD" w:rsidRDefault="00802557" w:rsidP="00AA5DFF">
            <w:pPr>
              <w:pStyle w:val="TableParagraph"/>
              <w:numPr>
                <w:ilvl w:val="0"/>
                <w:numId w:val="48"/>
              </w:numPr>
              <w:tabs>
                <w:tab w:val="left" w:pos="452"/>
              </w:tabs>
              <w:spacing w:before="5"/>
              <w:ind w:left="452"/>
              <w:rPr>
                <w:sz w:val="23"/>
                <w:lang w:val="ru-RU"/>
              </w:rPr>
            </w:pPr>
            <w:r w:rsidRPr="003C3DCD">
              <w:rPr>
                <w:sz w:val="23"/>
                <w:lang w:val="ru-RU"/>
              </w:rPr>
              <w:t>Лицо,</w:t>
            </w:r>
            <w:r w:rsidRPr="003C3DCD">
              <w:rPr>
                <w:spacing w:val="-3"/>
                <w:sz w:val="23"/>
                <w:lang w:val="ru-RU"/>
              </w:rPr>
              <w:t xml:space="preserve"> </w:t>
            </w:r>
            <w:r w:rsidRPr="003C3DCD">
              <w:rPr>
                <w:sz w:val="23"/>
                <w:lang w:val="ru-RU"/>
              </w:rPr>
              <w:t>у</w:t>
            </w:r>
            <w:r w:rsidRPr="003C3DCD">
              <w:rPr>
                <w:spacing w:val="-3"/>
                <w:sz w:val="23"/>
                <w:lang w:val="ru-RU"/>
              </w:rPr>
              <w:t xml:space="preserve"> </w:t>
            </w:r>
            <w:r w:rsidRPr="003C3DCD">
              <w:rPr>
                <w:sz w:val="23"/>
                <w:lang w:val="ru-RU"/>
              </w:rPr>
              <w:t>которого</w:t>
            </w:r>
            <w:r w:rsidRPr="003C3DCD">
              <w:rPr>
                <w:spacing w:val="-3"/>
                <w:sz w:val="23"/>
                <w:lang w:val="ru-RU"/>
              </w:rPr>
              <w:t xml:space="preserve"> </w:t>
            </w:r>
            <w:r w:rsidRPr="003C3DCD">
              <w:rPr>
                <w:sz w:val="23"/>
                <w:lang w:val="ru-RU"/>
              </w:rPr>
              <w:t>изъят</w:t>
            </w:r>
            <w:r w:rsidRPr="003C3DCD">
              <w:rPr>
                <w:spacing w:val="-3"/>
                <w:sz w:val="23"/>
                <w:lang w:val="ru-RU"/>
              </w:rPr>
              <w:t xml:space="preserve"> </w:t>
            </w:r>
            <w:r w:rsidRPr="003C3DCD">
              <w:rPr>
                <w:sz w:val="23"/>
                <w:lang w:val="ru-RU"/>
              </w:rPr>
              <w:t>арендованный</w:t>
            </w:r>
            <w:r w:rsidRPr="003C3DCD">
              <w:rPr>
                <w:spacing w:val="-2"/>
                <w:sz w:val="23"/>
                <w:lang w:val="ru-RU"/>
              </w:rPr>
              <w:t xml:space="preserve"> участок</w:t>
            </w:r>
          </w:p>
          <w:p w14:paraId="3CD9BC45" w14:textId="77777777" w:rsidR="00802557" w:rsidRDefault="00802557" w:rsidP="00AA5DFF">
            <w:pPr>
              <w:pStyle w:val="TableParagraph"/>
              <w:numPr>
                <w:ilvl w:val="0"/>
                <w:numId w:val="48"/>
              </w:numPr>
              <w:tabs>
                <w:tab w:val="left" w:pos="452"/>
              </w:tabs>
              <w:ind w:left="452"/>
              <w:rPr>
                <w:sz w:val="23"/>
              </w:rPr>
            </w:pPr>
            <w:r>
              <w:rPr>
                <w:spacing w:val="-2"/>
                <w:sz w:val="23"/>
              </w:rPr>
              <w:t>Недропользователь</w:t>
            </w:r>
          </w:p>
          <w:p w14:paraId="08186A8D" w14:textId="77777777" w:rsidR="00802557" w:rsidRDefault="00802557" w:rsidP="00AA5DFF">
            <w:pPr>
              <w:pStyle w:val="TableParagraph"/>
              <w:numPr>
                <w:ilvl w:val="0"/>
                <w:numId w:val="48"/>
              </w:numPr>
              <w:tabs>
                <w:tab w:val="left" w:pos="452"/>
              </w:tabs>
              <w:ind w:left="452"/>
              <w:rPr>
                <w:sz w:val="23"/>
              </w:rPr>
            </w:pPr>
            <w:r>
              <w:rPr>
                <w:sz w:val="23"/>
              </w:rPr>
              <w:t>Резидент</w:t>
            </w:r>
            <w:r>
              <w:rPr>
                <w:spacing w:val="-6"/>
                <w:sz w:val="23"/>
              </w:rPr>
              <w:t xml:space="preserve"> </w:t>
            </w:r>
            <w:r>
              <w:rPr>
                <w:sz w:val="23"/>
              </w:rPr>
              <w:t>особой</w:t>
            </w:r>
            <w:r>
              <w:rPr>
                <w:spacing w:val="-5"/>
                <w:sz w:val="23"/>
              </w:rPr>
              <w:t xml:space="preserve"> </w:t>
            </w:r>
            <w:r>
              <w:rPr>
                <w:sz w:val="23"/>
              </w:rPr>
              <w:t>экономической</w:t>
            </w:r>
            <w:r>
              <w:rPr>
                <w:spacing w:val="-5"/>
                <w:sz w:val="23"/>
              </w:rPr>
              <w:t xml:space="preserve"> </w:t>
            </w:r>
            <w:r>
              <w:rPr>
                <w:spacing w:val="-4"/>
                <w:sz w:val="23"/>
              </w:rPr>
              <w:t>зоны</w:t>
            </w:r>
          </w:p>
          <w:p w14:paraId="2BBC61A4" w14:textId="77777777" w:rsidR="00802557" w:rsidRPr="003C3DCD" w:rsidRDefault="00802557" w:rsidP="00AA5DFF">
            <w:pPr>
              <w:pStyle w:val="TableParagraph"/>
              <w:numPr>
                <w:ilvl w:val="0"/>
                <w:numId w:val="48"/>
              </w:numPr>
              <w:tabs>
                <w:tab w:val="left" w:pos="452"/>
              </w:tabs>
              <w:ind w:left="452"/>
              <w:rPr>
                <w:sz w:val="23"/>
                <w:lang w:val="ru-RU"/>
              </w:rPr>
            </w:pPr>
            <w:r w:rsidRPr="003C3DCD">
              <w:rPr>
                <w:sz w:val="23"/>
                <w:lang w:val="ru-RU"/>
              </w:rPr>
              <w:t>Лицо,</w:t>
            </w:r>
            <w:r w:rsidRPr="003C3DCD">
              <w:rPr>
                <w:spacing w:val="-5"/>
                <w:sz w:val="23"/>
                <w:lang w:val="ru-RU"/>
              </w:rPr>
              <w:t xml:space="preserve"> </w:t>
            </w:r>
            <w:r w:rsidRPr="003C3DCD">
              <w:rPr>
                <w:sz w:val="23"/>
                <w:lang w:val="ru-RU"/>
              </w:rPr>
              <w:t>с</w:t>
            </w:r>
            <w:r w:rsidRPr="003C3DCD">
              <w:rPr>
                <w:spacing w:val="-5"/>
                <w:sz w:val="23"/>
                <w:lang w:val="ru-RU"/>
              </w:rPr>
              <w:t xml:space="preserve"> </w:t>
            </w:r>
            <w:r w:rsidRPr="003C3DCD">
              <w:rPr>
                <w:sz w:val="23"/>
                <w:lang w:val="ru-RU"/>
              </w:rPr>
              <w:t>которым</w:t>
            </w:r>
            <w:r w:rsidRPr="003C3DCD">
              <w:rPr>
                <w:spacing w:val="-4"/>
                <w:sz w:val="23"/>
                <w:lang w:val="ru-RU"/>
              </w:rPr>
              <w:t xml:space="preserve"> </w:t>
            </w:r>
            <w:r w:rsidRPr="003C3DCD">
              <w:rPr>
                <w:sz w:val="23"/>
                <w:lang w:val="ru-RU"/>
              </w:rPr>
              <w:t>заключено</w:t>
            </w:r>
            <w:r w:rsidRPr="003C3DCD">
              <w:rPr>
                <w:spacing w:val="-5"/>
                <w:sz w:val="23"/>
                <w:lang w:val="ru-RU"/>
              </w:rPr>
              <w:t xml:space="preserve"> </w:t>
            </w:r>
            <w:r w:rsidRPr="003C3DCD">
              <w:rPr>
                <w:sz w:val="23"/>
                <w:lang w:val="ru-RU"/>
              </w:rPr>
              <w:t>концессионное</w:t>
            </w:r>
            <w:r w:rsidRPr="003C3DCD">
              <w:rPr>
                <w:spacing w:val="-4"/>
                <w:sz w:val="23"/>
                <w:lang w:val="ru-RU"/>
              </w:rPr>
              <w:t xml:space="preserve"> </w:t>
            </w:r>
            <w:r w:rsidRPr="003C3DCD">
              <w:rPr>
                <w:spacing w:val="-2"/>
                <w:sz w:val="23"/>
                <w:lang w:val="ru-RU"/>
              </w:rPr>
              <w:t>соглашение</w:t>
            </w:r>
          </w:p>
          <w:p w14:paraId="74FA8FD1" w14:textId="77777777" w:rsidR="00802557" w:rsidRPr="003C3DCD" w:rsidRDefault="00802557" w:rsidP="00AA5DFF">
            <w:pPr>
              <w:pStyle w:val="TableParagraph"/>
              <w:numPr>
                <w:ilvl w:val="0"/>
                <w:numId w:val="48"/>
              </w:numPr>
              <w:tabs>
                <w:tab w:val="left" w:pos="452"/>
              </w:tabs>
              <w:ind w:left="107" w:right="512" w:firstLine="0"/>
              <w:rPr>
                <w:sz w:val="23"/>
                <w:lang w:val="ru-RU"/>
              </w:rPr>
            </w:pPr>
            <w:r w:rsidRPr="003C3DCD">
              <w:rPr>
                <w:sz w:val="23"/>
                <w:lang w:val="ru-RU"/>
              </w:rPr>
              <w:t>Лицо,</w:t>
            </w:r>
            <w:r w:rsidRPr="003C3DCD">
              <w:rPr>
                <w:spacing w:val="-7"/>
                <w:sz w:val="23"/>
                <w:lang w:val="ru-RU"/>
              </w:rPr>
              <w:t xml:space="preserve"> </w:t>
            </w:r>
            <w:r w:rsidRPr="003C3DCD">
              <w:rPr>
                <w:sz w:val="23"/>
                <w:lang w:val="ru-RU"/>
              </w:rPr>
              <w:t>заключившее</w:t>
            </w:r>
            <w:r w:rsidRPr="003C3DCD">
              <w:rPr>
                <w:spacing w:val="-7"/>
                <w:sz w:val="23"/>
                <w:lang w:val="ru-RU"/>
              </w:rPr>
              <w:t xml:space="preserve"> </w:t>
            </w:r>
            <w:r w:rsidRPr="003C3DCD">
              <w:rPr>
                <w:sz w:val="23"/>
                <w:lang w:val="ru-RU"/>
              </w:rPr>
              <w:t>договор</w:t>
            </w:r>
            <w:r w:rsidRPr="003C3DCD">
              <w:rPr>
                <w:spacing w:val="-7"/>
                <w:sz w:val="23"/>
                <w:lang w:val="ru-RU"/>
              </w:rPr>
              <w:t xml:space="preserve"> </w:t>
            </w:r>
            <w:r w:rsidRPr="003C3DCD">
              <w:rPr>
                <w:sz w:val="23"/>
                <w:lang w:val="ru-RU"/>
              </w:rPr>
              <w:t>об</w:t>
            </w:r>
            <w:r w:rsidRPr="003C3DCD">
              <w:rPr>
                <w:spacing w:val="-7"/>
                <w:sz w:val="23"/>
                <w:lang w:val="ru-RU"/>
              </w:rPr>
              <w:t xml:space="preserve"> </w:t>
            </w:r>
            <w:r w:rsidRPr="003C3DCD">
              <w:rPr>
                <w:sz w:val="23"/>
                <w:lang w:val="ru-RU"/>
              </w:rPr>
              <w:t>освоении</w:t>
            </w:r>
            <w:r w:rsidRPr="003C3DCD">
              <w:rPr>
                <w:spacing w:val="-7"/>
                <w:sz w:val="23"/>
                <w:lang w:val="ru-RU"/>
              </w:rPr>
              <w:t xml:space="preserve"> </w:t>
            </w:r>
            <w:r w:rsidRPr="003C3DCD">
              <w:rPr>
                <w:sz w:val="23"/>
                <w:lang w:val="ru-RU"/>
              </w:rPr>
              <w:t>территории</w:t>
            </w:r>
            <w:r w:rsidRPr="003C3DCD">
              <w:rPr>
                <w:spacing w:val="-7"/>
                <w:sz w:val="23"/>
                <w:lang w:val="ru-RU"/>
              </w:rPr>
              <w:t xml:space="preserve"> </w:t>
            </w:r>
            <w:r w:rsidRPr="003C3DCD">
              <w:rPr>
                <w:sz w:val="23"/>
                <w:lang w:val="ru-RU"/>
              </w:rPr>
              <w:t>в целях строительства и эксплуатации наемного дома коммерческого использования</w:t>
            </w:r>
          </w:p>
          <w:p w14:paraId="4B6C2A74" w14:textId="77777777" w:rsidR="00802557" w:rsidRPr="003C3DCD" w:rsidRDefault="00802557" w:rsidP="00AA5DFF">
            <w:pPr>
              <w:pStyle w:val="TableParagraph"/>
              <w:numPr>
                <w:ilvl w:val="0"/>
                <w:numId w:val="48"/>
              </w:numPr>
              <w:tabs>
                <w:tab w:val="left" w:pos="452"/>
              </w:tabs>
              <w:ind w:left="107" w:right="1236" w:firstLine="0"/>
              <w:rPr>
                <w:sz w:val="23"/>
                <w:lang w:val="ru-RU"/>
              </w:rPr>
            </w:pPr>
            <w:r w:rsidRPr="003C3DCD">
              <w:rPr>
                <w:sz w:val="23"/>
                <w:lang w:val="ru-RU"/>
              </w:rPr>
              <w:t>Лицо,</w:t>
            </w:r>
            <w:r w:rsidRPr="003C3DCD">
              <w:rPr>
                <w:spacing w:val="-11"/>
                <w:sz w:val="23"/>
                <w:lang w:val="ru-RU"/>
              </w:rPr>
              <w:t xml:space="preserve"> </w:t>
            </w:r>
            <w:r w:rsidRPr="003C3DCD">
              <w:rPr>
                <w:sz w:val="23"/>
                <w:lang w:val="ru-RU"/>
              </w:rPr>
              <w:t>с</w:t>
            </w:r>
            <w:r w:rsidRPr="003C3DCD">
              <w:rPr>
                <w:spacing w:val="-11"/>
                <w:sz w:val="23"/>
                <w:lang w:val="ru-RU"/>
              </w:rPr>
              <w:t xml:space="preserve"> </w:t>
            </w:r>
            <w:r w:rsidRPr="003C3DCD">
              <w:rPr>
                <w:sz w:val="23"/>
                <w:lang w:val="ru-RU"/>
              </w:rPr>
              <w:t>которым</w:t>
            </w:r>
            <w:r w:rsidRPr="003C3DCD">
              <w:rPr>
                <w:spacing w:val="-11"/>
                <w:sz w:val="23"/>
                <w:lang w:val="ru-RU"/>
              </w:rPr>
              <w:t xml:space="preserve"> </w:t>
            </w:r>
            <w:r w:rsidRPr="003C3DCD">
              <w:rPr>
                <w:sz w:val="23"/>
                <w:lang w:val="ru-RU"/>
              </w:rPr>
              <w:t>заключено</w:t>
            </w:r>
            <w:r w:rsidRPr="003C3DCD">
              <w:rPr>
                <w:spacing w:val="-11"/>
                <w:sz w:val="23"/>
                <w:lang w:val="ru-RU"/>
              </w:rPr>
              <w:t xml:space="preserve"> </w:t>
            </w:r>
            <w:r w:rsidRPr="003C3DCD">
              <w:rPr>
                <w:sz w:val="23"/>
                <w:lang w:val="ru-RU"/>
              </w:rPr>
              <w:t xml:space="preserve">охотхозяйственное </w:t>
            </w:r>
            <w:r w:rsidRPr="003C3DCD">
              <w:rPr>
                <w:spacing w:val="-2"/>
                <w:sz w:val="23"/>
                <w:lang w:val="ru-RU"/>
              </w:rPr>
              <w:t>соглашение</w:t>
            </w:r>
          </w:p>
          <w:p w14:paraId="0FA582C7" w14:textId="77777777" w:rsidR="00802557" w:rsidRPr="003C3DCD" w:rsidRDefault="00802557" w:rsidP="00AA5DFF">
            <w:pPr>
              <w:pStyle w:val="TableParagraph"/>
              <w:numPr>
                <w:ilvl w:val="0"/>
                <w:numId w:val="48"/>
              </w:numPr>
              <w:tabs>
                <w:tab w:val="left" w:pos="452"/>
              </w:tabs>
              <w:ind w:left="107" w:right="788" w:firstLine="0"/>
              <w:rPr>
                <w:sz w:val="23"/>
                <w:lang w:val="ru-RU"/>
              </w:rPr>
            </w:pPr>
            <w:r w:rsidRPr="003C3DCD">
              <w:rPr>
                <w:sz w:val="23"/>
                <w:lang w:val="ru-RU"/>
              </w:rPr>
              <w:t>Лицо, испрашивающее участок для размещения водохранилища</w:t>
            </w:r>
            <w:r w:rsidRPr="003C3DCD">
              <w:rPr>
                <w:spacing w:val="-11"/>
                <w:sz w:val="23"/>
                <w:lang w:val="ru-RU"/>
              </w:rPr>
              <w:t xml:space="preserve"> </w:t>
            </w:r>
            <w:r w:rsidRPr="003C3DCD">
              <w:rPr>
                <w:sz w:val="23"/>
                <w:lang w:val="ru-RU"/>
              </w:rPr>
              <w:t>и</w:t>
            </w:r>
            <w:r w:rsidRPr="003C3DCD">
              <w:rPr>
                <w:spacing w:val="-11"/>
                <w:sz w:val="23"/>
                <w:lang w:val="ru-RU"/>
              </w:rPr>
              <w:t xml:space="preserve"> </w:t>
            </w:r>
            <w:r w:rsidRPr="003C3DCD">
              <w:rPr>
                <w:sz w:val="23"/>
                <w:lang w:val="ru-RU"/>
              </w:rPr>
              <w:t>(или)</w:t>
            </w:r>
            <w:r w:rsidRPr="003C3DCD">
              <w:rPr>
                <w:spacing w:val="-11"/>
                <w:sz w:val="23"/>
                <w:lang w:val="ru-RU"/>
              </w:rPr>
              <w:t xml:space="preserve"> </w:t>
            </w:r>
            <w:r w:rsidRPr="003C3DCD">
              <w:rPr>
                <w:sz w:val="23"/>
                <w:lang w:val="ru-RU"/>
              </w:rPr>
              <w:t>гидротехнического</w:t>
            </w:r>
            <w:r w:rsidRPr="003C3DCD">
              <w:rPr>
                <w:spacing w:val="-11"/>
                <w:sz w:val="23"/>
                <w:lang w:val="ru-RU"/>
              </w:rPr>
              <w:t xml:space="preserve"> </w:t>
            </w:r>
            <w:r w:rsidRPr="003C3DCD">
              <w:rPr>
                <w:sz w:val="23"/>
                <w:lang w:val="ru-RU"/>
              </w:rPr>
              <w:t>сооружения</w:t>
            </w:r>
          </w:p>
          <w:p w14:paraId="5B96CF94" w14:textId="77777777" w:rsidR="00802557" w:rsidRPr="003C3DCD" w:rsidRDefault="00802557" w:rsidP="00AA5DFF">
            <w:pPr>
              <w:pStyle w:val="TableParagraph"/>
              <w:numPr>
                <w:ilvl w:val="0"/>
                <w:numId w:val="48"/>
              </w:numPr>
              <w:tabs>
                <w:tab w:val="left" w:pos="452"/>
              </w:tabs>
              <w:ind w:left="107" w:right="197" w:firstLine="0"/>
              <w:rPr>
                <w:sz w:val="23"/>
                <w:lang w:val="ru-RU"/>
              </w:rPr>
            </w:pPr>
            <w:r w:rsidRPr="003C3DCD">
              <w:rPr>
                <w:sz w:val="23"/>
                <w:lang w:val="ru-RU"/>
              </w:rPr>
              <w:t>Резидент</w:t>
            </w:r>
            <w:r w:rsidRPr="003C3DCD">
              <w:rPr>
                <w:spacing w:val="-8"/>
                <w:sz w:val="23"/>
                <w:lang w:val="ru-RU"/>
              </w:rPr>
              <w:t xml:space="preserve"> </w:t>
            </w:r>
            <w:r w:rsidRPr="003C3DCD">
              <w:rPr>
                <w:sz w:val="23"/>
                <w:lang w:val="ru-RU"/>
              </w:rPr>
              <w:t>зоны</w:t>
            </w:r>
            <w:r w:rsidRPr="003C3DCD">
              <w:rPr>
                <w:spacing w:val="-8"/>
                <w:sz w:val="23"/>
                <w:lang w:val="ru-RU"/>
              </w:rPr>
              <w:t xml:space="preserve"> </w:t>
            </w:r>
            <w:r w:rsidRPr="003C3DCD">
              <w:rPr>
                <w:sz w:val="23"/>
                <w:lang w:val="ru-RU"/>
              </w:rPr>
              <w:t>территориального</w:t>
            </w:r>
            <w:r w:rsidRPr="003C3DCD">
              <w:rPr>
                <w:spacing w:val="-8"/>
                <w:sz w:val="23"/>
                <w:lang w:val="ru-RU"/>
              </w:rPr>
              <w:t xml:space="preserve"> </w:t>
            </w:r>
            <w:r w:rsidRPr="003C3DCD">
              <w:rPr>
                <w:sz w:val="23"/>
                <w:lang w:val="ru-RU"/>
              </w:rPr>
              <w:t>развития,</w:t>
            </w:r>
            <w:r w:rsidRPr="003C3DCD">
              <w:rPr>
                <w:spacing w:val="-8"/>
                <w:sz w:val="23"/>
                <w:lang w:val="ru-RU"/>
              </w:rPr>
              <w:t xml:space="preserve"> </w:t>
            </w:r>
            <w:r w:rsidRPr="003C3DCD">
              <w:rPr>
                <w:sz w:val="23"/>
                <w:lang w:val="ru-RU"/>
              </w:rPr>
              <w:t>включенный</w:t>
            </w:r>
            <w:r w:rsidRPr="003C3DCD">
              <w:rPr>
                <w:spacing w:val="-8"/>
                <w:sz w:val="23"/>
                <w:lang w:val="ru-RU"/>
              </w:rPr>
              <w:t xml:space="preserve"> </w:t>
            </w:r>
            <w:r w:rsidRPr="003C3DCD">
              <w:rPr>
                <w:sz w:val="23"/>
                <w:lang w:val="ru-RU"/>
              </w:rPr>
              <w:t>в реестр резидентов такой зоны</w:t>
            </w:r>
          </w:p>
          <w:p w14:paraId="43A63EF3" w14:textId="77777777" w:rsidR="00802557" w:rsidRPr="003C3DCD" w:rsidRDefault="00802557" w:rsidP="00AA5DFF">
            <w:pPr>
              <w:pStyle w:val="TableParagraph"/>
              <w:numPr>
                <w:ilvl w:val="0"/>
                <w:numId w:val="48"/>
              </w:numPr>
              <w:tabs>
                <w:tab w:val="left" w:pos="452"/>
              </w:tabs>
              <w:ind w:left="107" w:right="214" w:firstLine="0"/>
              <w:rPr>
                <w:sz w:val="23"/>
                <w:lang w:val="ru-RU"/>
              </w:rPr>
            </w:pPr>
            <w:r w:rsidRPr="003C3DCD">
              <w:rPr>
                <w:sz w:val="23"/>
                <w:lang w:val="ru-RU"/>
              </w:rPr>
              <w:t>Участник</w:t>
            </w:r>
            <w:r w:rsidRPr="003C3DCD">
              <w:rPr>
                <w:spacing w:val="-9"/>
                <w:sz w:val="23"/>
                <w:lang w:val="ru-RU"/>
              </w:rPr>
              <w:t xml:space="preserve"> </w:t>
            </w:r>
            <w:r w:rsidRPr="003C3DCD">
              <w:rPr>
                <w:sz w:val="23"/>
                <w:lang w:val="ru-RU"/>
              </w:rPr>
              <w:t>свободной</w:t>
            </w:r>
            <w:r w:rsidRPr="003C3DCD">
              <w:rPr>
                <w:spacing w:val="-9"/>
                <w:sz w:val="23"/>
                <w:lang w:val="ru-RU"/>
              </w:rPr>
              <w:t xml:space="preserve"> </w:t>
            </w:r>
            <w:r w:rsidRPr="003C3DCD">
              <w:rPr>
                <w:sz w:val="23"/>
                <w:lang w:val="ru-RU"/>
              </w:rPr>
              <w:t>экономической</w:t>
            </w:r>
            <w:r w:rsidRPr="003C3DCD">
              <w:rPr>
                <w:spacing w:val="-9"/>
                <w:sz w:val="23"/>
                <w:lang w:val="ru-RU"/>
              </w:rPr>
              <w:t xml:space="preserve"> </w:t>
            </w:r>
            <w:r w:rsidRPr="003C3DCD">
              <w:rPr>
                <w:sz w:val="23"/>
                <w:lang w:val="ru-RU"/>
              </w:rPr>
              <w:t>зоны</w:t>
            </w:r>
            <w:r w:rsidRPr="003C3DCD">
              <w:rPr>
                <w:spacing w:val="-9"/>
                <w:sz w:val="23"/>
                <w:lang w:val="ru-RU"/>
              </w:rPr>
              <w:t xml:space="preserve"> </w:t>
            </w:r>
            <w:r w:rsidRPr="003C3DCD">
              <w:rPr>
                <w:sz w:val="23"/>
                <w:lang w:val="ru-RU"/>
              </w:rPr>
              <w:t>на</w:t>
            </w:r>
            <w:r w:rsidRPr="003C3DCD">
              <w:rPr>
                <w:spacing w:val="-9"/>
                <w:sz w:val="23"/>
                <w:lang w:val="ru-RU"/>
              </w:rPr>
              <w:t xml:space="preserve"> </w:t>
            </w:r>
            <w:r w:rsidRPr="003C3DCD">
              <w:rPr>
                <w:sz w:val="23"/>
                <w:lang w:val="ru-RU"/>
              </w:rPr>
              <w:t xml:space="preserve">территориях Республики Крым и города федерального значения </w:t>
            </w:r>
            <w:r w:rsidRPr="003C3DCD">
              <w:rPr>
                <w:spacing w:val="-2"/>
                <w:sz w:val="23"/>
                <w:lang w:val="ru-RU"/>
              </w:rPr>
              <w:t>Севастополя</w:t>
            </w:r>
          </w:p>
          <w:p w14:paraId="5BC9D67A" w14:textId="77777777" w:rsidR="00802557" w:rsidRPr="003C3DCD" w:rsidRDefault="00802557" w:rsidP="00AA5DFF">
            <w:pPr>
              <w:pStyle w:val="TableParagraph"/>
              <w:numPr>
                <w:ilvl w:val="0"/>
                <w:numId w:val="48"/>
              </w:numPr>
              <w:tabs>
                <w:tab w:val="left" w:pos="452"/>
              </w:tabs>
              <w:ind w:left="107" w:right="1061" w:firstLine="0"/>
              <w:rPr>
                <w:sz w:val="23"/>
                <w:lang w:val="ru-RU"/>
              </w:rPr>
            </w:pPr>
            <w:r w:rsidRPr="003C3DCD">
              <w:rPr>
                <w:sz w:val="23"/>
                <w:lang w:val="ru-RU"/>
              </w:rPr>
              <w:t>Лицо,</w:t>
            </w:r>
            <w:r w:rsidRPr="003C3DCD">
              <w:rPr>
                <w:spacing w:val="-7"/>
                <w:sz w:val="23"/>
                <w:lang w:val="ru-RU"/>
              </w:rPr>
              <w:t xml:space="preserve"> </w:t>
            </w:r>
            <w:r w:rsidRPr="003C3DCD">
              <w:rPr>
                <w:sz w:val="23"/>
                <w:lang w:val="ru-RU"/>
              </w:rPr>
              <w:t>имеющее</w:t>
            </w:r>
            <w:r w:rsidRPr="003C3DCD">
              <w:rPr>
                <w:spacing w:val="-7"/>
                <w:sz w:val="23"/>
                <w:lang w:val="ru-RU"/>
              </w:rPr>
              <w:t xml:space="preserve"> </w:t>
            </w:r>
            <w:r w:rsidRPr="003C3DCD">
              <w:rPr>
                <w:sz w:val="23"/>
                <w:lang w:val="ru-RU"/>
              </w:rPr>
              <w:t>право</w:t>
            </w:r>
            <w:r w:rsidRPr="003C3DCD">
              <w:rPr>
                <w:spacing w:val="-7"/>
                <w:sz w:val="23"/>
                <w:lang w:val="ru-RU"/>
              </w:rPr>
              <w:t xml:space="preserve"> </w:t>
            </w:r>
            <w:r w:rsidRPr="003C3DCD">
              <w:rPr>
                <w:sz w:val="23"/>
                <w:lang w:val="ru-RU"/>
              </w:rPr>
              <w:t>на</w:t>
            </w:r>
            <w:r w:rsidRPr="003C3DCD">
              <w:rPr>
                <w:spacing w:val="-7"/>
                <w:sz w:val="23"/>
                <w:lang w:val="ru-RU"/>
              </w:rPr>
              <w:t xml:space="preserve"> </w:t>
            </w:r>
            <w:r w:rsidRPr="003C3DCD">
              <w:rPr>
                <w:sz w:val="23"/>
                <w:lang w:val="ru-RU"/>
              </w:rPr>
              <w:t>добычу</w:t>
            </w:r>
            <w:r w:rsidRPr="003C3DCD">
              <w:rPr>
                <w:spacing w:val="-7"/>
                <w:sz w:val="23"/>
                <w:lang w:val="ru-RU"/>
              </w:rPr>
              <w:t xml:space="preserve"> </w:t>
            </w:r>
            <w:r w:rsidRPr="003C3DCD">
              <w:rPr>
                <w:sz w:val="23"/>
                <w:lang w:val="ru-RU"/>
              </w:rPr>
              <w:t>(вылов)</w:t>
            </w:r>
            <w:r w:rsidRPr="003C3DCD">
              <w:rPr>
                <w:spacing w:val="-7"/>
                <w:sz w:val="23"/>
                <w:lang w:val="ru-RU"/>
              </w:rPr>
              <w:t xml:space="preserve"> </w:t>
            </w:r>
            <w:r w:rsidRPr="003C3DCD">
              <w:rPr>
                <w:sz w:val="23"/>
                <w:lang w:val="ru-RU"/>
              </w:rPr>
              <w:t>водных биологических ресурсов</w:t>
            </w:r>
          </w:p>
          <w:p w14:paraId="6935FD3B" w14:textId="77777777" w:rsidR="00802557" w:rsidRPr="003C3DCD" w:rsidRDefault="00802557" w:rsidP="00AA5DFF">
            <w:pPr>
              <w:pStyle w:val="TableParagraph"/>
              <w:numPr>
                <w:ilvl w:val="0"/>
                <w:numId w:val="48"/>
              </w:numPr>
              <w:tabs>
                <w:tab w:val="left" w:pos="452"/>
              </w:tabs>
              <w:ind w:left="107" w:right="192" w:firstLine="0"/>
              <w:rPr>
                <w:sz w:val="23"/>
                <w:lang w:val="ru-RU"/>
              </w:rPr>
            </w:pPr>
            <w:r w:rsidRPr="003C3DCD">
              <w:rPr>
                <w:sz w:val="23"/>
                <w:lang w:val="ru-RU"/>
              </w:rPr>
              <w:t>Лицо,</w:t>
            </w:r>
            <w:r w:rsidRPr="003C3DCD">
              <w:rPr>
                <w:spacing w:val="-11"/>
                <w:sz w:val="23"/>
                <w:lang w:val="ru-RU"/>
              </w:rPr>
              <w:t xml:space="preserve"> </w:t>
            </w:r>
            <w:r w:rsidRPr="003C3DCD">
              <w:rPr>
                <w:sz w:val="23"/>
                <w:lang w:val="ru-RU"/>
              </w:rPr>
              <w:t>осуществляющее</w:t>
            </w:r>
            <w:r w:rsidRPr="003C3DCD">
              <w:rPr>
                <w:spacing w:val="-11"/>
                <w:sz w:val="23"/>
                <w:lang w:val="ru-RU"/>
              </w:rPr>
              <w:t xml:space="preserve"> </w:t>
            </w:r>
            <w:r w:rsidRPr="003C3DCD">
              <w:rPr>
                <w:sz w:val="23"/>
                <w:lang w:val="ru-RU"/>
              </w:rPr>
              <w:t>товарную</w:t>
            </w:r>
            <w:r w:rsidRPr="003C3DCD">
              <w:rPr>
                <w:spacing w:val="-11"/>
                <w:sz w:val="23"/>
                <w:lang w:val="ru-RU"/>
              </w:rPr>
              <w:t xml:space="preserve"> </w:t>
            </w:r>
            <w:r w:rsidRPr="003C3DCD">
              <w:rPr>
                <w:sz w:val="23"/>
                <w:lang w:val="ru-RU"/>
              </w:rPr>
              <w:t>аквакультуру</w:t>
            </w:r>
            <w:r w:rsidRPr="003C3DCD">
              <w:rPr>
                <w:spacing w:val="-11"/>
                <w:sz w:val="23"/>
                <w:lang w:val="ru-RU"/>
              </w:rPr>
              <w:t xml:space="preserve"> </w:t>
            </w:r>
            <w:r w:rsidRPr="003C3DCD">
              <w:rPr>
                <w:sz w:val="23"/>
                <w:lang w:val="ru-RU"/>
              </w:rPr>
              <w:t xml:space="preserve">(товарное </w:t>
            </w:r>
            <w:r w:rsidRPr="003C3DCD">
              <w:rPr>
                <w:spacing w:val="-2"/>
                <w:sz w:val="23"/>
                <w:lang w:val="ru-RU"/>
              </w:rPr>
              <w:t>рыбоводство)</w:t>
            </w:r>
          </w:p>
          <w:p w14:paraId="5740A463" w14:textId="77777777" w:rsidR="00802557" w:rsidRPr="003C3DCD" w:rsidRDefault="00802557" w:rsidP="00AA5DFF">
            <w:pPr>
              <w:pStyle w:val="TableParagraph"/>
              <w:numPr>
                <w:ilvl w:val="0"/>
                <w:numId w:val="48"/>
              </w:numPr>
              <w:tabs>
                <w:tab w:val="left" w:pos="452"/>
              </w:tabs>
              <w:ind w:left="107" w:right="399" w:firstLine="0"/>
              <w:rPr>
                <w:sz w:val="23"/>
                <w:lang w:val="ru-RU"/>
              </w:rPr>
            </w:pPr>
            <w:r w:rsidRPr="003C3DCD">
              <w:rPr>
                <w:sz w:val="23"/>
                <w:lang w:val="ru-RU"/>
              </w:rPr>
              <w:t>Лицо,</w:t>
            </w:r>
            <w:r w:rsidRPr="003C3DCD">
              <w:rPr>
                <w:spacing w:val="-7"/>
                <w:sz w:val="23"/>
                <w:lang w:val="ru-RU"/>
              </w:rPr>
              <w:t xml:space="preserve"> </w:t>
            </w:r>
            <w:r w:rsidRPr="003C3DCD">
              <w:rPr>
                <w:sz w:val="23"/>
                <w:lang w:val="ru-RU"/>
              </w:rPr>
              <w:t>имеющее</w:t>
            </w:r>
            <w:r w:rsidRPr="003C3DCD">
              <w:rPr>
                <w:spacing w:val="-7"/>
                <w:sz w:val="23"/>
                <w:lang w:val="ru-RU"/>
              </w:rPr>
              <w:t xml:space="preserve"> </w:t>
            </w:r>
            <w:r w:rsidRPr="003C3DCD">
              <w:rPr>
                <w:sz w:val="23"/>
                <w:lang w:val="ru-RU"/>
              </w:rPr>
              <w:t>право</w:t>
            </w:r>
            <w:r w:rsidRPr="003C3DCD">
              <w:rPr>
                <w:spacing w:val="-7"/>
                <w:sz w:val="23"/>
                <w:lang w:val="ru-RU"/>
              </w:rPr>
              <w:t xml:space="preserve"> </w:t>
            </w:r>
            <w:r w:rsidRPr="003C3DCD">
              <w:rPr>
                <w:sz w:val="23"/>
                <w:lang w:val="ru-RU"/>
              </w:rPr>
              <w:t>на</w:t>
            </w:r>
            <w:r w:rsidRPr="003C3DCD">
              <w:rPr>
                <w:spacing w:val="-7"/>
                <w:sz w:val="23"/>
                <w:lang w:val="ru-RU"/>
              </w:rPr>
              <w:t xml:space="preserve"> </w:t>
            </w:r>
            <w:r w:rsidRPr="003C3DCD">
              <w:rPr>
                <w:sz w:val="23"/>
                <w:lang w:val="ru-RU"/>
              </w:rPr>
              <w:t>приобретение</w:t>
            </w:r>
            <w:r w:rsidRPr="003C3DCD">
              <w:rPr>
                <w:spacing w:val="-7"/>
                <w:sz w:val="23"/>
                <w:lang w:val="ru-RU"/>
              </w:rPr>
              <w:t xml:space="preserve"> </w:t>
            </w:r>
            <w:r w:rsidRPr="003C3DCD">
              <w:rPr>
                <w:sz w:val="23"/>
                <w:lang w:val="ru-RU"/>
              </w:rPr>
              <w:t>в</w:t>
            </w:r>
            <w:r w:rsidRPr="003C3DCD">
              <w:rPr>
                <w:spacing w:val="-7"/>
                <w:sz w:val="23"/>
                <w:lang w:val="ru-RU"/>
              </w:rPr>
              <w:t xml:space="preserve"> </w:t>
            </w:r>
            <w:r w:rsidRPr="003C3DCD">
              <w:rPr>
                <w:sz w:val="23"/>
                <w:lang w:val="ru-RU"/>
              </w:rPr>
              <w:t>собственность участка без торгов</w:t>
            </w:r>
          </w:p>
        </w:tc>
      </w:tr>
      <w:tr w:rsidR="00802557" w14:paraId="452A0928" w14:textId="77777777" w:rsidTr="00802557">
        <w:trPr>
          <w:trHeight w:val="2402"/>
        </w:trPr>
        <w:tc>
          <w:tcPr>
            <w:tcW w:w="529" w:type="dxa"/>
          </w:tcPr>
          <w:p w14:paraId="28CF3313" w14:textId="77777777" w:rsidR="00802557" w:rsidRDefault="00802557" w:rsidP="00802557">
            <w:pPr>
              <w:pStyle w:val="TableParagraph"/>
              <w:spacing w:before="5"/>
              <w:ind w:left="45" w:right="106"/>
              <w:jc w:val="center"/>
              <w:rPr>
                <w:sz w:val="24"/>
              </w:rPr>
            </w:pPr>
            <w:r>
              <w:rPr>
                <w:spacing w:val="-5"/>
                <w:sz w:val="24"/>
              </w:rPr>
              <w:t>15</w:t>
            </w:r>
          </w:p>
        </w:tc>
        <w:tc>
          <w:tcPr>
            <w:tcW w:w="2409" w:type="dxa"/>
          </w:tcPr>
          <w:p w14:paraId="2FE73A58" w14:textId="77777777" w:rsidR="00802557" w:rsidRPr="003C3DCD" w:rsidRDefault="00802557" w:rsidP="00802557">
            <w:pPr>
              <w:pStyle w:val="TableParagraph"/>
              <w:spacing w:before="5"/>
              <w:ind w:right="125"/>
              <w:jc w:val="both"/>
              <w:rPr>
                <w:sz w:val="23"/>
                <w:lang w:val="ru-RU"/>
              </w:rPr>
            </w:pPr>
            <w:r w:rsidRPr="003C3DCD">
              <w:rPr>
                <w:sz w:val="23"/>
                <w:lang w:val="ru-RU"/>
              </w:rPr>
              <w:t>66.</w:t>
            </w:r>
            <w:r w:rsidRPr="003C3DCD">
              <w:rPr>
                <w:spacing w:val="-13"/>
                <w:sz w:val="23"/>
                <w:lang w:val="ru-RU"/>
              </w:rPr>
              <w:t xml:space="preserve"> </w:t>
            </w:r>
            <w:r w:rsidRPr="003C3DCD">
              <w:rPr>
                <w:sz w:val="23"/>
                <w:lang w:val="ru-RU"/>
              </w:rPr>
              <w:t>К</w:t>
            </w:r>
            <w:r w:rsidRPr="003C3DCD">
              <w:rPr>
                <w:spacing w:val="-13"/>
                <w:sz w:val="23"/>
                <w:lang w:val="ru-RU"/>
              </w:rPr>
              <w:t xml:space="preserve"> </w:t>
            </w:r>
            <w:r w:rsidRPr="003C3DCD">
              <w:rPr>
                <w:sz w:val="23"/>
                <w:lang w:val="ru-RU"/>
              </w:rPr>
              <w:t>какой</w:t>
            </w:r>
            <w:r w:rsidRPr="003C3DCD">
              <w:rPr>
                <w:spacing w:val="-13"/>
                <w:sz w:val="23"/>
                <w:lang w:val="ru-RU"/>
              </w:rPr>
              <w:t xml:space="preserve"> </w:t>
            </w:r>
            <w:r w:rsidRPr="003C3DCD">
              <w:rPr>
                <w:sz w:val="23"/>
                <w:lang w:val="ru-RU"/>
              </w:rPr>
              <w:t>категории арендатора</w:t>
            </w:r>
            <w:r w:rsidRPr="003C3DCD">
              <w:rPr>
                <w:spacing w:val="-12"/>
                <w:sz w:val="23"/>
                <w:lang w:val="ru-RU"/>
              </w:rPr>
              <w:t xml:space="preserve"> </w:t>
            </w:r>
            <w:r w:rsidRPr="003C3DCD">
              <w:rPr>
                <w:sz w:val="23"/>
                <w:lang w:val="ru-RU"/>
              </w:rPr>
              <w:t xml:space="preserve">относится </w:t>
            </w:r>
            <w:r w:rsidRPr="003C3DCD">
              <w:rPr>
                <w:spacing w:val="-2"/>
                <w:sz w:val="23"/>
                <w:lang w:val="ru-RU"/>
              </w:rPr>
              <w:t>заявитель?</w:t>
            </w:r>
          </w:p>
        </w:tc>
        <w:tc>
          <w:tcPr>
            <w:tcW w:w="6379" w:type="dxa"/>
          </w:tcPr>
          <w:p w14:paraId="54B5FEA9" w14:textId="77777777" w:rsidR="00802557" w:rsidRPr="003C3DCD" w:rsidRDefault="00802557" w:rsidP="00AA5DFF">
            <w:pPr>
              <w:pStyle w:val="TableParagraph"/>
              <w:numPr>
                <w:ilvl w:val="0"/>
                <w:numId w:val="47"/>
              </w:numPr>
              <w:tabs>
                <w:tab w:val="left" w:pos="452"/>
              </w:tabs>
              <w:spacing w:before="5"/>
              <w:ind w:left="107" w:right="125" w:firstLine="0"/>
              <w:rPr>
                <w:sz w:val="23"/>
                <w:lang w:val="ru-RU"/>
              </w:rPr>
            </w:pPr>
            <w:r w:rsidRPr="003C3DCD">
              <w:rPr>
                <w:sz w:val="23"/>
                <w:lang w:val="ru-RU"/>
              </w:rPr>
              <w:t>Арендатор</w:t>
            </w:r>
            <w:r w:rsidRPr="003C3DCD">
              <w:rPr>
                <w:spacing w:val="-7"/>
                <w:sz w:val="23"/>
                <w:lang w:val="ru-RU"/>
              </w:rPr>
              <w:t xml:space="preserve"> </w:t>
            </w:r>
            <w:r w:rsidRPr="003C3DCD">
              <w:rPr>
                <w:sz w:val="23"/>
                <w:lang w:val="ru-RU"/>
              </w:rPr>
              <w:t>участка,</w:t>
            </w:r>
            <w:r w:rsidRPr="003C3DCD">
              <w:rPr>
                <w:spacing w:val="-7"/>
                <w:sz w:val="23"/>
                <w:lang w:val="ru-RU"/>
              </w:rPr>
              <w:t xml:space="preserve"> </w:t>
            </w:r>
            <w:r w:rsidRPr="003C3DCD">
              <w:rPr>
                <w:sz w:val="23"/>
                <w:lang w:val="ru-RU"/>
              </w:rPr>
              <w:t>имеющий</w:t>
            </w:r>
            <w:r w:rsidRPr="003C3DCD">
              <w:rPr>
                <w:spacing w:val="-7"/>
                <w:sz w:val="23"/>
                <w:lang w:val="ru-RU"/>
              </w:rPr>
              <w:t xml:space="preserve"> </w:t>
            </w:r>
            <w:r w:rsidRPr="003C3DCD">
              <w:rPr>
                <w:sz w:val="23"/>
                <w:lang w:val="ru-RU"/>
              </w:rPr>
              <w:t>право</w:t>
            </w:r>
            <w:r w:rsidRPr="003C3DCD">
              <w:rPr>
                <w:spacing w:val="-7"/>
                <w:sz w:val="23"/>
                <w:lang w:val="ru-RU"/>
              </w:rPr>
              <w:t xml:space="preserve"> </w:t>
            </w:r>
            <w:r w:rsidRPr="003C3DCD">
              <w:rPr>
                <w:sz w:val="23"/>
                <w:lang w:val="ru-RU"/>
              </w:rPr>
              <w:t>на</w:t>
            </w:r>
            <w:r w:rsidRPr="003C3DCD">
              <w:rPr>
                <w:spacing w:val="-7"/>
                <w:sz w:val="23"/>
                <w:lang w:val="ru-RU"/>
              </w:rPr>
              <w:t xml:space="preserve"> </w:t>
            </w:r>
            <w:r w:rsidRPr="003C3DCD">
              <w:rPr>
                <w:sz w:val="23"/>
                <w:lang w:val="ru-RU"/>
              </w:rPr>
              <w:t>заключение</w:t>
            </w:r>
            <w:r w:rsidRPr="003C3DCD">
              <w:rPr>
                <w:spacing w:val="-7"/>
                <w:sz w:val="23"/>
                <w:lang w:val="ru-RU"/>
              </w:rPr>
              <w:t xml:space="preserve"> </w:t>
            </w:r>
            <w:r w:rsidRPr="003C3DCD">
              <w:rPr>
                <w:sz w:val="23"/>
                <w:lang w:val="ru-RU"/>
              </w:rPr>
              <w:t>нового договора аренды</w:t>
            </w:r>
          </w:p>
          <w:p w14:paraId="64F7782D" w14:textId="77777777" w:rsidR="00802557" w:rsidRPr="003C3DCD" w:rsidRDefault="00802557" w:rsidP="00AA5DFF">
            <w:pPr>
              <w:pStyle w:val="TableParagraph"/>
              <w:numPr>
                <w:ilvl w:val="0"/>
                <w:numId w:val="47"/>
              </w:numPr>
              <w:tabs>
                <w:tab w:val="left" w:pos="452"/>
              </w:tabs>
              <w:ind w:left="107" w:right="1737" w:firstLine="0"/>
              <w:rPr>
                <w:sz w:val="23"/>
                <w:lang w:val="ru-RU"/>
              </w:rPr>
            </w:pPr>
            <w:r w:rsidRPr="003C3DCD">
              <w:rPr>
                <w:sz w:val="23"/>
                <w:lang w:val="ru-RU"/>
              </w:rPr>
              <w:t>Арендатор</w:t>
            </w:r>
            <w:r w:rsidRPr="003C3DCD">
              <w:rPr>
                <w:spacing w:val="-10"/>
                <w:sz w:val="23"/>
                <w:lang w:val="ru-RU"/>
              </w:rPr>
              <w:t xml:space="preserve"> </w:t>
            </w:r>
            <w:r w:rsidRPr="003C3DCD">
              <w:rPr>
                <w:sz w:val="23"/>
                <w:lang w:val="ru-RU"/>
              </w:rPr>
              <w:t>участка.</w:t>
            </w:r>
            <w:r w:rsidRPr="003C3DCD">
              <w:rPr>
                <w:spacing w:val="-10"/>
                <w:sz w:val="23"/>
                <w:lang w:val="ru-RU"/>
              </w:rPr>
              <w:t xml:space="preserve"> </w:t>
            </w:r>
            <w:r w:rsidRPr="003C3DCD">
              <w:rPr>
                <w:sz w:val="23"/>
                <w:lang w:val="ru-RU"/>
              </w:rPr>
              <w:t>из</w:t>
            </w:r>
            <w:r w:rsidRPr="003C3DCD">
              <w:rPr>
                <w:spacing w:val="-10"/>
                <w:sz w:val="23"/>
                <w:lang w:val="ru-RU"/>
              </w:rPr>
              <w:t xml:space="preserve"> </w:t>
            </w:r>
            <w:r w:rsidRPr="003C3DCD">
              <w:rPr>
                <w:sz w:val="23"/>
                <w:lang w:val="ru-RU"/>
              </w:rPr>
              <w:t>которого</w:t>
            </w:r>
            <w:r w:rsidRPr="003C3DCD">
              <w:rPr>
                <w:spacing w:val="-10"/>
                <w:sz w:val="23"/>
                <w:lang w:val="ru-RU"/>
              </w:rPr>
              <w:t xml:space="preserve"> </w:t>
            </w:r>
            <w:r w:rsidRPr="003C3DCD">
              <w:rPr>
                <w:sz w:val="23"/>
                <w:lang w:val="ru-RU"/>
              </w:rPr>
              <w:t>образован испрашиваемый участок</w:t>
            </w:r>
          </w:p>
          <w:p w14:paraId="04CA4DF0" w14:textId="77777777" w:rsidR="00802557" w:rsidRPr="003C3DCD" w:rsidRDefault="00802557" w:rsidP="00AA5DFF">
            <w:pPr>
              <w:pStyle w:val="TableParagraph"/>
              <w:numPr>
                <w:ilvl w:val="0"/>
                <w:numId w:val="47"/>
              </w:numPr>
              <w:tabs>
                <w:tab w:val="left" w:pos="452"/>
              </w:tabs>
              <w:ind w:left="107" w:right="919" w:firstLine="0"/>
              <w:rPr>
                <w:sz w:val="23"/>
                <w:lang w:val="ru-RU"/>
              </w:rPr>
            </w:pPr>
            <w:r w:rsidRPr="003C3DCD">
              <w:rPr>
                <w:sz w:val="23"/>
                <w:lang w:val="ru-RU"/>
              </w:rPr>
              <w:t>Арендатор</w:t>
            </w:r>
            <w:r w:rsidRPr="003C3DCD">
              <w:rPr>
                <w:spacing w:val="-11"/>
                <w:sz w:val="23"/>
                <w:lang w:val="ru-RU"/>
              </w:rPr>
              <w:t xml:space="preserve"> </w:t>
            </w:r>
            <w:r w:rsidRPr="003C3DCD">
              <w:rPr>
                <w:sz w:val="23"/>
                <w:lang w:val="ru-RU"/>
              </w:rPr>
              <w:t>участка,</w:t>
            </w:r>
            <w:r w:rsidRPr="003C3DCD">
              <w:rPr>
                <w:spacing w:val="-11"/>
                <w:sz w:val="23"/>
                <w:lang w:val="ru-RU"/>
              </w:rPr>
              <w:t xml:space="preserve"> </w:t>
            </w:r>
            <w:r w:rsidRPr="003C3DCD">
              <w:rPr>
                <w:sz w:val="23"/>
                <w:lang w:val="ru-RU"/>
              </w:rPr>
              <w:t>предназначенного</w:t>
            </w:r>
            <w:r w:rsidRPr="003C3DCD">
              <w:rPr>
                <w:spacing w:val="-11"/>
                <w:sz w:val="23"/>
                <w:lang w:val="ru-RU"/>
              </w:rPr>
              <w:t xml:space="preserve"> </w:t>
            </w:r>
            <w:r w:rsidRPr="003C3DCD">
              <w:rPr>
                <w:sz w:val="23"/>
                <w:lang w:val="ru-RU"/>
              </w:rPr>
              <w:t>для</w:t>
            </w:r>
            <w:r w:rsidRPr="003C3DCD">
              <w:rPr>
                <w:spacing w:val="-11"/>
                <w:sz w:val="23"/>
                <w:lang w:val="ru-RU"/>
              </w:rPr>
              <w:t xml:space="preserve"> </w:t>
            </w:r>
            <w:r w:rsidRPr="003C3DCD">
              <w:rPr>
                <w:sz w:val="23"/>
                <w:lang w:val="ru-RU"/>
              </w:rPr>
              <w:t>ведения сельскохозяйственного производства</w:t>
            </w:r>
          </w:p>
          <w:p w14:paraId="601C9FC4" w14:textId="77777777" w:rsidR="00802557" w:rsidRPr="003C3DCD" w:rsidRDefault="00802557" w:rsidP="00AA5DFF">
            <w:pPr>
              <w:pStyle w:val="TableParagraph"/>
              <w:numPr>
                <w:ilvl w:val="0"/>
                <w:numId w:val="47"/>
              </w:numPr>
              <w:tabs>
                <w:tab w:val="left" w:pos="452"/>
              </w:tabs>
              <w:spacing w:line="260" w:lineRule="atLeast"/>
              <w:ind w:left="107" w:right="203" w:firstLine="0"/>
              <w:rPr>
                <w:sz w:val="23"/>
                <w:lang w:val="ru-RU"/>
              </w:rPr>
            </w:pPr>
            <w:r w:rsidRPr="003C3DCD">
              <w:rPr>
                <w:sz w:val="23"/>
                <w:lang w:val="ru-RU"/>
              </w:rPr>
              <w:t>Арендатор участка, предоставленного для комплексного освоения</w:t>
            </w:r>
            <w:r w:rsidRPr="003C3DCD">
              <w:rPr>
                <w:spacing w:val="-8"/>
                <w:sz w:val="23"/>
                <w:lang w:val="ru-RU"/>
              </w:rPr>
              <w:t xml:space="preserve"> </w:t>
            </w:r>
            <w:r w:rsidRPr="003C3DCD">
              <w:rPr>
                <w:sz w:val="23"/>
                <w:lang w:val="ru-RU"/>
              </w:rPr>
              <w:t>территории,</w:t>
            </w:r>
            <w:r w:rsidRPr="003C3DCD">
              <w:rPr>
                <w:spacing w:val="-8"/>
                <w:sz w:val="23"/>
                <w:lang w:val="ru-RU"/>
              </w:rPr>
              <w:t xml:space="preserve"> </w:t>
            </w:r>
            <w:r w:rsidRPr="003C3DCD">
              <w:rPr>
                <w:sz w:val="23"/>
                <w:lang w:val="ru-RU"/>
              </w:rPr>
              <w:t>из</w:t>
            </w:r>
            <w:r w:rsidRPr="003C3DCD">
              <w:rPr>
                <w:spacing w:val="-8"/>
                <w:sz w:val="23"/>
                <w:lang w:val="ru-RU"/>
              </w:rPr>
              <w:t xml:space="preserve"> </w:t>
            </w:r>
            <w:r w:rsidRPr="003C3DCD">
              <w:rPr>
                <w:sz w:val="23"/>
                <w:lang w:val="ru-RU"/>
              </w:rPr>
              <w:t>которого</w:t>
            </w:r>
            <w:r w:rsidRPr="003C3DCD">
              <w:rPr>
                <w:spacing w:val="-8"/>
                <w:sz w:val="23"/>
                <w:lang w:val="ru-RU"/>
              </w:rPr>
              <w:t xml:space="preserve"> </w:t>
            </w:r>
            <w:r w:rsidRPr="003C3DCD">
              <w:rPr>
                <w:sz w:val="23"/>
                <w:lang w:val="ru-RU"/>
              </w:rPr>
              <w:t>образован</w:t>
            </w:r>
            <w:r w:rsidRPr="003C3DCD">
              <w:rPr>
                <w:spacing w:val="-8"/>
                <w:sz w:val="23"/>
                <w:lang w:val="ru-RU"/>
              </w:rPr>
              <w:t xml:space="preserve"> </w:t>
            </w:r>
            <w:r w:rsidRPr="003C3DCD">
              <w:rPr>
                <w:sz w:val="23"/>
                <w:lang w:val="ru-RU"/>
              </w:rPr>
              <w:t xml:space="preserve">испрашиваемый </w:t>
            </w:r>
            <w:r w:rsidRPr="003C3DCD">
              <w:rPr>
                <w:spacing w:val="-2"/>
                <w:sz w:val="23"/>
                <w:lang w:val="ru-RU"/>
              </w:rPr>
              <w:t>участок</w:t>
            </w:r>
          </w:p>
        </w:tc>
      </w:tr>
      <w:tr w:rsidR="00802557" w14:paraId="52B41BF7" w14:textId="77777777" w:rsidTr="00802557">
        <w:trPr>
          <w:trHeight w:val="1260"/>
        </w:trPr>
        <w:tc>
          <w:tcPr>
            <w:tcW w:w="529" w:type="dxa"/>
          </w:tcPr>
          <w:p w14:paraId="78AE0D08" w14:textId="77777777" w:rsidR="00802557" w:rsidRDefault="00802557" w:rsidP="00802557">
            <w:pPr>
              <w:pStyle w:val="TableParagraph"/>
              <w:spacing w:before="5"/>
              <w:ind w:left="45" w:right="106"/>
              <w:jc w:val="center"/>
              <w:rPr>
                <w:sz w:val="24"/>
              </w:rPr>
            </w:pPr>
            <w:r>
              <w:rPr>
                <w:spacing w:val="-5"/>
                <w:sz w:val="24"/>
              </w:rPr>
              <w:t>16</w:t>
            </w:r>
          </w:p>
        </w:tc>
        <w:tc>
          <w:tcPr>
            <w:tcW w:w="2409" w:type="dxa"/>
          </w:tcPr>
          <w:p w14:paraId="4836F360" w14:textId="77777777" w:rsidR="00802557" w:rsidRPr="003C3DCD" w:rsidRDefault="00802557" w:rsidP="00802557">
            <w:pPr>
              <w:pStyle w:val="TableParagraph"/>
              <w:spacing w:before="5"/>
              <w:rPr>
                <w:sz w:val="23"/>
                <w:lang w:val="ru-RU"/>
              </w:rPr>
            </w:pPr>
            <w:r w:rsidRPr="003C3DCD">
              <w:rPr>
                <w:sz w:val="23"/>
                <w:lang w:val="ru-RU"/>
              </w:rPr>
              <w:t>71.</w:t>
            </w:r>
            <w:r w:rsidRPr="003C3DCD">
              <w:rPr>
                <w:spacing w:val="-15"/>
                <w:sz w:val="23"/>
                <w:lang w:val="ru-RU"/>
              </w:rPr>
              <w:t xml:space="preserve"> </w:t>
            </w:r>
            <w:r w:rsidRPr="003C3DCD">
              <w:rPr>
                <w:sz w:val="23"/>
                <w:lang w:val="ru-RU"/>
              </w:rPr>
              <w:t>Договор</w:t>
            </w:r>
            <w:r w:rsidRPr="003C3DCD">
              <w:rPr>
                <w:spacing w:val="-14"/>
                <w:sz w:val="23"/>
                <w:lang w:val="ru-RU"/>
              </w:rPr>
              <w:t xml:space="preserve"> </w:t>
            </w:r>
            <w:r w:rsidRPr="003C3DCD">
              <w:rPr>
                <w:sz w:val="23"/>
                <w:lang w:val="ru-RU"/>
              </w:rPr>
              <w:t>аренды земельного</w:t>
            </w:r>
            <w:r w:rsidRPr="003C3DCD">
              <w:rPr>
                <w:spacing w:val="-15"/>
                <w:sz w:val="23"/>
                <w:lang w:val="ru-RU"/>
              </w:rPr>
              <w:t xml:space="preserve"> </w:t>
            </w:r>
            <w:r w:rsidRPr="003C3DCD">
              <w:rPr>
                <w:sz w:val="23"/>
                <w:lang w:val="ru-RU"/>
              </w:rPr>
              <w:t xml:space="preserve">участка зарегистрирован в </w:t>
            </w:r>
            <w:r w:rsidRPr="003C3DCD">
              <w:rPr>
                <w:spacing w:val="-2"/>
                <w:sz w:val="23"/>
                <w:lang w:val="ru-RU"/>
              </w:rPr>
              <w:t>ЕГРН?</w:t>
            </w:r>
          </w:p>
        </w:tc>
        <w:tc>
          <w:tcPr>
            <w:tcW w:w="6379" w:type="dxa"/>
          </w:tcPr>
          <w:p w14:paraId="7F23934C" w14:textId="77777777" w:rsidR="00802557" w:rsidRPr="003C3DCD" w:rsidRDefault="00802557" w:rsidP="00802557">
            <w:pPr>
              <w:pStyle w:val="TableParagraph"/>
              <w:spacing w:before="5"/>
              <w:rPr>
                <w:sz w:val="23"/>
                <w:lang w:val="ru-RU"/>
              </w:rPr>
            </w:pPr>
            <w:r w:rsidRPr="003C3DCD">
              <w:rPr>
                <w:sz w:val="23"/>
                <w:lang w:val="ru-RU"/>
              </w:rPr>
              <w:t>71.</w:t>
            </w:r>
            <w:r w:rsidRPr="003C3DCD">
              <w:rPr>
                <w:spacing w:val="-4"/>
                <w:sz w:val="23"/>
                <w:lang w:val="ru-RU"/>
              </w:rPr>
              <w:t xml:space="preserve"> </w:t>
            </w:r>
            <w:r w:rsidRPr="003C3DCD">
              <w:rPr>
                <w:sz w:val="23"/>
                <w:lang w:val="ru-RU"/>
              </w:rPr>
              <w:t>Договор</w:t>
            </w:r>
            <w:r w:rsidRPr="003C3DCD">
              <w:rPr>
                <w:spacing w:val="-3"/>
                <w:sz w:val="23"/>
                <w:lang w:val="ru-RU"/>
              </w:rPr>
              <w:t xml:space="preserve"> </w:t>
            </w:r>
            <w:r w:rsidRPr="003C3DCD">
              <w:rPr>
                <w:sz w:val="23"/>
                <w:lang w:val="ru-RU"/>
              </w:rPr>
              <w:t>зарегистрирован</w:t>
            </w:r>
            <w:r w:rsidRPr="003C3DCD">
              <w:rPr>
                <w:spacing w:val="-4"/>
                <w:sz w:val="23"/>
                <w:lang w:val="ru-RU"/>
              </w:rPr>
              <w:t xml:space="preserve"> </w:t>
            </w:r>
            <w:r w:rsidRPr="003C3DCD">
              <w:rPr>
                <w:sz w:val="23"/>
                <w:lang w:val="ru-RU"/>
              </w:rPr>
              <w:t>в</w:t>
            </w:r>
            <w:r w:rsidRPr="003C3DCD">
              <w:rPr>
                <w:spacing w:val="-3"/>
                <w:sz w:val="23"/>
                <w:lang w:val="ru-RU"/>
              </w:rPr>
              <w:t xml:space="preserve"> </w:t>
            </w:r>
            <w:r w:rsidRPr="003C3DCD">
              <w:rPr>
                <w:spacing w:val="-4"/>
                <w:sz w:val="23"/>
                <w:lang w:val="ru-RU"/>
              </w:rPr>
              <w:t>ЕГРН</w:t>
            </w:r>
          </w:p>
          <w:p w14:paraId="12D6BA41" w14:textId="77777777" w:rsidR="00802557" w:rsidRPr="003C3DCD" w:rsidRDefault="00802557" w:rsidP="00802557">
            <w:pPr>
              <w:pStyle w:val="TableParagraph"/>
              <w:rPr>
                <w:sz w:val="23"/>
                <w:lang w:val="ru-RU"/>
              </w:rPr>
            </w:pPr>
            <w:r w:rsidRPr="003C3DCD">
              <w:rPr>
                <w:sz w:val="23"/>
                <w:lang w:val="ru-RU"/>
              </w:rPr>
              <w:t>72.</w:t>
            </w:r>
            <w:r w:rsidRPr="003C3DCD">
              <w:rPr>
                <w:spacing w:val="-3"/>
                <w:sz w:val="23"/>
                <w:lang w:val="ru-RU"/>
              </w:rPr>
              <w:t xml:space="preserve"> </w:t>
            </w:r>
            <w:r w:rsidRPr="003C3DCD">
              <w:rPr>
                <w:sz w:val="23"/>
                <w:lang w:val="ru-RU"/>
              </w:rPr>
              <w:t>Договор</w:t>
            </w:r>
            <w:r w:rsidRPr="003C3DCD">
              <w:rPr>
                <w:spacing w:val="-3"/>
                <w:sz w:val="23"/>
                <w:lang w:val="ru-RU"/>
              </w:rPr>
              <w:t xml:space="preserve"> </w:t>
            </w:r>
            <w:r w:rsidRPr="003C3DCD">
              <w:rPr>
                <w:sz w:val="23"/>
                <w:lang w:val="ru-RU"/>
              </w:rPr>
              <w:t>не</w:t>
            </w:r>
            <w:r w:rsidRPr="003C3DCD">
              <w:rPr>
                <w:spacing w:val="-3"/>
                <w:sz w:val="23"/>
                <w:lang w:val="ru-RU"/>
              </w:rPr>
              <w:t xml:space="preserve"> </w:t>
            </w:r>
            <w:r w:rsidRPr="003C3DCD">
              <w:rPr>
                <w:sz w:val="23"/>
                <w:lang w:val="ru-RU"/>
              </w:rPr>
              <w:t>зарегистрирован</w:t>
            </w:r>
            <w:r w:rsidRPr="003C3DCD">
              <w:rPr>
                <w:spacing w:val="-3"/>
                <w:sz w:val="23"/>
                <w:lang w:val="ru-RU"/>
              </w:rPr>
              <w:t xml:space="preserve"> </w:t>
            </w:r>
            <w:r w:rsidRPr="003C3DCD">
              <w:rPr>
                <w:sz w:val="23"/>
                <w:lang w:val="ru-RU"/>
              </w:rPr>
              <w:t>в</w:t>
            </w:r>
            <w:r w:rsidRPr="003C3DCD">
              <w:rPr>
                <w:spacing w:val="-3"/>
                <w:sz w:val="23"/>
                <w:lang w:val="ru-RU"/>
              </w:rPr>
              <w:t xml:space="preserve"> </w:t>
            </w:r>
            <w:r w:rsidRPr="003C3DCD">
              <w:rPr>
                <w:spacing w:val="-4"/>
                <w:sz w:val="23"/>
                <w:lang w:val="ru-RU"/>
              </w:rPr>
              <w:t>ЕГРН</w:t>
            </w:r>
          </w:p>
        </w:tc>
      </w:tr>
      <w:tr w:rsidR="00802557" w14:paraId="75887A4F" w14:textId="77777777" w:rsidTr="00802557">
        <w:trPr>
          <w:trHeight w:val="1407"/>
        </w:trPr>
        <w:tc>
          <w:tcPr>
            <w:tcW w:w="529" w:type="dxa"/>
          </w:tcPr>
          <w:p w14:paraId="62A1B017" w14:textId="77777777" w:rsidR="00802557" w:rsidRDefault="00802557" w:rsidP="00802557">
            <w:pPr>
              <w:pStyle w:val="TableParagraph"/>
              <w:spacing w:before="5"/>
              <w:ind w:left="45" w:right="106"/>
              <w:jc w:val="center"/>
              <w:rPr>
                <w:sz w:val="24"/>
              </w:rPr>
            </w:pPr>
            <w:r>
              <w:rPr>
                <w:spacing w:val="-5"/>
                <w:sz w:val="24"/>
              </w:rPr>
              <w:t>17</w:t>
            </w:r>
          </w:p>
        </w:tc>
        <w:tc>
          <w:tcPr>
            <w:tcW w:w="2409" w:type="dxa"/>
          </w:tcPr>
          <w:p w14:paraId="6FED48A1" w14:textId="77777777" w:rsidR="00802557" w:rsidRPr="003C3DCD" w:rsidRDefault="00802557" w:rsidP="00802557">
            <w:pPr>
              <w:pStyle w:val="TableParagraph"/>
              <w:spacing w:before="5"/>
              <w:ind w:right="102"/>
              <w:rPr>
                <w:sz w:val="23"/>
                <w:lang w:val="ru-RU"/>
              </w:rPr>
            </w:pPr>
            <w:r w:rsidRPr="003C3DCD">
              <w:rPr>
                <w:sz w:val="23"/>
                <w:lang w:val="ru-RU"/>
              </w:rPr>
              <w:t>74. Договор аренды исходного</w:t>
            </w:r>
            <w:r w:rsidRPr="003C3DCD">
              <w:rPr>
                <w:spacing w:val="-15"/>
                <w:sz w:val="23"/>
                <w:lang w:val="ru-RU"/>
              </w:rPr>
              <w:t xml:space="preserve"> </w:t>
            </w:r>
            <w:r w:rsidRPr="003C3DCD">
              <w:rPr>
                <w:sz w:val="23"/>
                <w:lang w:val="ru-RU"/>
              </w:rPr>
              <w:t xml:space="preserve">земельного </w:t>
            </w:r>
            <w:r w:rsidRPr="003C3DCD">
              <w:rPr>
                <w:spacing w:val="-2"/>
                <w:sz w:val="23"/>
                <w:lang w:val="ru-RU"/>
              </w:rPr>
              <w:t xml:space="preserve">участка </w:t>
            </w:r>
            <w:r w:rsidRPr="003C3DCD">
              <w:rPr>
                <w:sz w:val="23"/>
                <w:lang w:val="ru-RU"/>
              </w:rPr>
              <w:t xml:space="preserve">зарегистрирован в </w:t>
            </w:r>
            <w:r w:rsidRPr="003C3DCD">
              <w:rPr>
                <w:spacing w:val="-2"/>
                <w:sz w:val="23"/>
                <w:lang w:val="ru-RU"/>
              </w:rPr>
              <w:t>ЕГРН?</w:t>
            </w:r>
          </w:p>
        </w:tc>
        <w:tc>
          <w:tcPr>
            <w:tcW w:w="6379" w:type="dxa"/>
          </w:tcPr>
          <w:p w14:paraId="7D08465D" w14:textId="77777777" w:rsidR="00802557" w:rsidRPr="003C3DCD" w:rsidRDefault="00802557" w:rsidP="00802557">
            <w:pPr>
              <w:pStyle w:val="TableParagraph"/>
              <w:spacing w:before="5"/>
              <w:rPr>
                <w:sz w:val="23"/>
                <w:lang w:val="ru-RU"/>
              </w:rPr>
            </w:pPr>
            <w:r w:rsidRPr="003C3DCD">
              <w:rPr>
                <w:sz w:val="23"/>
                <w:lang w:val="ru-RU"/>
              </w:rPr>
              <w:t>74.</w:t>
            </w:r>
            <w:r w:rsidRPr="003C3DCD">
              <w:rPr>
                <w:spacing w:val="-4"/>
                <w:sz w:val="23"/>
                <w:lang w:val="ru-RU"/>
              </w:rPr>
              <w:t xml:space="preserve"> </w:t>
            </w:r>
            <w:r w:rsidRPr="003C3DCD">
              <w:rPr>
                <w:sz w:val="23"/>
                <w:lang w:val="ru-RU"/>
              </w:rPr>
              <w:t>Договор</w:t>
            </w:r>
            <w:r w:rsidRPr="003C3DCD">
              <w:rPr>
                <w:spacing w:val="-3"/>
                <w:sz w:val="23"/>
                <w:lang w:val="ru-RU"/>
              </w:rPr>
              <w:t xml:space="preserve"> </w:t>
            </w:r>
            <w:r w:rsidRPr="003C3DCD">
              <w:rPr>
                <w:sz w:val="23"/>
                <w:lang w:val="ru-RU"/>
              </w:rPr>
              <w:t>зарегистрирован</w:t>
            </w:r>
            <w:r w:rsidRPr="003C3DCD">
              <w:rPr>
                <w:spacing w:val="-4"/>
                <w:sz w:val="23"/>
                <w:lang w:val="ru-RU"/>
              </w:rPr>
              <w:t xml:space="preserve"> </w:t>
            </w:r>
            <w:r w:rsidRPr="003C3DCD">
              <w:rPr>
                <w:sz w:val="23"/>
                <w:lang w:val="ru-RU"/>
              </w:rPr>
              <w:t>в</w:t>
            </w:r>
            <w:r w:rsidRPr="003C3DCD">
              <w:rPr>
                <w:spacing w:val="-3"/>
                <w:sz w:val="23"/>
                <w:lang w:val="ru-RU"/>
              </w:rPr>
              <w:t xml:space="preserve"> </w:t>
            </w:r>
            <w:r w:rsidRPr="003C3DCD">
              <w:rPr>
                <w:spacing w:val="-4"/>
                <w:sz w:val="23"/>
                <w:lang w:val="ru-RU"/>
              </w:rPr>
              <w:t>ЕГРН</w:t>
            </w:r>
          </w:p>
          <w:p w14:paraId="418063FB" w14:textId="77777777" w:rsidR="00802557" w:rsidRPr="003C3DCD" w:rsidRDefault="00802557" w:rsidP="00802557">
            <w:pPr>
              <w:pStyle w:val="TableParagraph"/>
              <w:rPr>
                <w:sz w:val="23"/>
                <w:lang w:val="ru-RU"/>
              </w:rPr>
            </w:pPr>
            <w:r w:rsidRPr="003C3DCD">
              <w:rPr>
                <w:sz w:val="23"/>
                <w:lang w:val="ru-RU"/>
              </w:rPr>
              <w:t>75.</w:t>
            </w:r>
            <w:r w:rsidRPr="003C3DCD">
              <w:rPr>
                <w:spacing w:val="-3"/>
                <w:sz w:val="23"/>
                <w:lang w:val="ru-RU"/>
              </w:rPr>
              <w:t xml:space="preserve"> </w:t>
            </w:r>
            <w:r w:rsidRPr="003C3DCD">
              <w:rPr>
                <w:sz w:val="23"/>
                <w:lang w:val="ru-RU"/>
              </w:rPr>
              <w:t>Договор</w:t>
            </w:r>
            <w:r w:rsidRPr="003C3DCD">
              <w:rPr>
                <w:spacing w:val="-3"/>
                <w:sz w:val="23"/>
                <w:lang w:val="ru-RU"/>
              </w:rPr>
              <w:t xml:space="preserve"> </w:t>
            </w:r>
            <w:r w:rsidRPr="003C3DCD">
              <w:rPr>
                <w:sz w:val="23"/>
                <w:lang w:val="ru-RU"/>
              </w:rPr>
              <w:t>не</w:t>
            </w:r>
            <w:r w:rsidRPr="003C3DCD">
              <w:rPr>
                <w:spacing w:val="-3"/>
                <w:sz w:val="23"/>
                <w:lang w:val="ru-RU"/>
              </w:rPr>
              <w:t xml:space="preserve"> </w:t>
            </w:r>
            <w:r w:rsidRPr="003C3DCD">
              <w:rPr>
                <w:sz w:val="23"/>
                <w:lang w:val="ru-RU"/>
              </w:rPr>
              <w:t>зарегистрирован</w:t>
            </w:r>
            <w:r w:rsidRPr="003C3DCD">
              <w:rPr>
                <w:spacing w:val="-3"/>
                <w:sz w:val="23"/>
                <w:lang w:val="ru-RU"/>
              </w:rPr>
              <w:t xml:space="preserve"> </w:t>
            </w:r>
            <w:r w:rsidRPr="003C3DCD">
              <w:rPr>
                <w:sz w:val="23"/>
                <w:lang w:val="ru-RU"/>
              </w:rPr>
              <w:t>в</w:t>
            </w:r>
            <w:r w:rsidRPr="003C3DCD">
              <w:rPr>
                <w:spacing w:val="-3"/>
                <w:sz w:val="23"/>
                <w:lang w:val="ru-RU"/>
              </w:rPr>
              <w:t xml:space="preserve"> </w:t>
            </w:r>
            <w:r w:rsidRPr="003C3DCD">
              <w:rPr>
                <w:spacing w:val="-4"/>
                <w:sz w:val="23"/>
                <w:lang w:val="ru-RU"/>
              </w:rPr>
              <w:t>ЕГРН</w:t>
            </w:r>
          </w:p>
        </w:tc>
      </w:tr>
      <w:tr w:rsidR="00802557" w14:paraId="13A5B5A0" w14:textId="77777777" w:rsidTr="00802557">
        <w:trPr>
          <w:trHeight w:val="1333"/>
        </w:trPr>
        <w:tc>
          <w:tcPr>
            <w:tcW w:w="529" w:type="dxa"/>
          </w:tcPr>
          <w:p w14:paraId="0FC918A5" w14:textId="77777777" w:rsidR="00802557" w:rsidRDefault="00802557" w:rsidP="00802557">
            <w:pPr>
              <w:pStyle w:val="TableParagraph"/>
              <w:spacing w:before="5"/>
              <w:ind w:left="45" w:right="106"/>
              <w:jc w:val="center"/>
              <w:rPr>
                <w:sz w:val="24"/>
              </w:rPr>
            </w:pPr>
            <w:r>
              <w:rPr>
                <w:spacing w:val="-5"/>
                <w:sz w:val="24"/>
              </w:rPr>
              <w:t>18</w:t>
            </w:r>
          </w:p>
        </w:tc>
        <w:tc>
          <w:tcPr>
            <w:tcW w:w="2409" w:type="dxa"/>
          </w:tcPr>
          <w:p w14:paraId="30C333CE" w14:textId="77777777" w:rsidR="00802557" w:rsidRPr="003C3DCD" w:rsidRDefault="00802557" w:rsidP="00802557">
            <w:pPr>
              <w:pStyle w:val="TableParagraph"/>
              <w:spacing w:line="260" w:lineRule="atLeast"/>
              <w:ind w:right="488"/>
              <w:rPr>
                <w:sz w:val="23"/>
                <w:lang w:val="ru-RU"/>
              </w:rPr>
            </w:pPr>
            <w:r w:rsidRPr="003C3DCD">
              <w:rPr>
                <w:sz w:val="23"/>
                <w:lang w:val="ru-RU"/>
              </w:rPr>
              <w:t xml:space="preserve">77. Крестьянское </w:t>
            </w:r>
            <w:r w:rsidRPr="003C3DCD">
              <w:rPr>
                <w:spacing w:val="-2"/>
                <w:sz w:val="23"/>
                <w:lang w:val="ru-RU"/>
              </w:rPr>
              <w:t xml:space="preserve">(фермерское) </w:t>
            </w:r>
            <w:r w:rsidRPr="003C3DCD">
              <w:rPr>
                <w:sz w:val="23"/>
                <w:lang w:val="ru-RU"/>
              </w:rPr>
              <w:t>хозяйство</w:t>
            </w:r>
            <w:r w:rsidRPr="003C3DCD">
              <w:rPr>
                <w:spacing w:val="-15"/>
                <w:sz w:val="23"/>
                <w:lang w:val="ru-RU"/>
              </w:rPr>
              <w:t xml:space="preserve"> </w:t>
            </w:r>
            <w:r w:rsidRPr="003C3DCD">
              <w:rPr>
                <w:sz w:val="23"/>
                <w:lang w:val="ru-RU"/>
              </w:rPr>
              <w:t xml:space="preserve">создано </w:t>
            </w:r>
            <w:r w:rsidRPr="003C3DCD">
              <w:rPr>
                <w:spacing w:val="-2"/>
                <w:sz w:val="23"/>
                <w:lang w:val="ru-RU"/>
              </w:rPr>
              <w:t>несколькими гражданами?</w:t>
            </w:r>
          </w:p>
        </w:tc>
        <w:tc>
          <w:tcPr>
            <w:tcW w:w="6379" w:type="dxa"/>
          </w:tcPr>
          <w:p w14:paraId="4BA732B6" w14:textId="77777777" w:rsidR="00802557" w:rsidRPr="003C3DCD" w:rsidRDefault="00802557" w:rsidP="00802557">
            <w:pPr>
              <w:pStyle w:val="TableParagraph"/>
              <w:spacing w:before="5"/>
              <w:rPr>
                <w:sz w:val="23"/>
                <w:lang w:val="ru-RU"/>
              </w:rPr>
            </w:pPr>
            <w:r w:rsidRPr="003C3DCD">
              <w:rPr>
                <w:sz w:val="23"/>
                <w:lang w:val="ru-RU"/>
              </w:rPr>
              <w:t>77.</w:t>
            </w:r>
            <w:r w:rsidRPr="003C3DCD">
              <w:rPr>
                <w:spacing w:val="-9"/>
                <w:sz w:val="23"/>
                <w:lang w:val="ru-RU"/>
              </w:rPr>
              <w:t xml:space="preserve"> </w:t>
            </w:r>
            <w:r w:rsidRPr="003C3DCD">
              <w:rPr>
                <w:sz w:val="23"/>
                <w:lang w:val="ru-RU"/>
              </w:rPr>
              <w:t>Крестьянское</w:t>
            </w:r>
            <w:r w:rsidRPr="003C3DCD">
              <w:rPr>
                <w:spacing w:val="-9"/>
                <w:sz w:val="23"/>
                <w:lang w:val="ru-RU"/>
              </w:rPr>
              <w:t xml:space="preserve"> </w:t>
            </w:r>
            <w:r w:rsidRPr="003C3DCD">
              <w:rPr>
                <w:sz w:val="23"/>
                <w:lang w:val="ru-RU"/>
              </w:rPr>
              <w:t>(фермерское)</w:t>
            </w:r>
            <w:r w:rsidRPr="003C3DCD">
              <w:rPr>
                <w:spacing w:val="-9"/>
                <w:sz w:val="23"/>
                <w:lang w:val="ru-RU"/>
              </w:rPr>
              <w:t xml:space="preserve"> </w:t>
            </w:r>
            <w:r w:rsidRPr="003C3DCD">
              <w:rPr>
                <w:sz w:val="23"/>
                <w:lang w:val="ru-RU"/>
              </w:rPr>
              <w:t>хозяйство</w:t>
            </w:r>
            <w:r w:rsidRPr="003C3DCD">
              <w:rPr>
                <w:spacing w:val="-9"/>
                <w:sz w:val="23"/>
                <w:lang w:val="ru-RU"/>
              </w:rPr>
              <w:t xml:space="preserve"> </w:t>
            </w:r>
            <w:r w:rsidRPr="003C3DCD">
              <w:rPr>
                <w:sz w:val="23"/>
                <w:lang w:val="ru-RU"/>
              </w:rPr>
              <w:t>создано</w:t>
            </w:r>
            <w:r w:rsidRPr="003C3DCD">
              <w:rPr>
                <w:spacing w:val="-9"/>
                <w:sz w:val="23"/>
                <w:lang w:val="ru-RU"/>
              </w:rPr>
              <w:t xml:space="preserve"> </w:t>
            </w:r>
            <w:r w:rsidRPr="003C3DCD">
              <w:rPr>
                <w:sz w:val="23"/>
                <w:lang w:val="ru-RU"/>
              </w:rPr>
              <w:t xml:space="preserve">одним </w:t>
            </w:r>
            <w:r w:rsidRPr="003C3DCD">
              <w:rPr>
                <w:spacing w:val="-2"/>
                <w:sz w:val="23"/>
                <w:lang w:val="ru-RU"/>
              </w:rPr>
              <w:t>гражданином</w:t>
            </w:r>
          </w:p>
          <w:p w14:paraId="685157E4" w14:textId="77777777" w:rsidR="00802557" w:rsidRPr="003C3DCD" w:rsidRDefault="00802557" w:rsidP="00802557">
            <w:pPr>
              <w:pStyle w:val="TableParagraph"/>
              <w:rPr>
                <w:sz w:val="23"/>
                <w:lang w:val="ru-RU"/>
              </w:rPr>
            </w:pPr>
            <w:r w:rsidRPr="003C3DCD">
              <w:rPr>
                <w:sz w:val="23"/>
                <w:lang w:val="ru-RU"/>
              </w:rPr>
              <w:t>78.</w:t>
            </w:r>
            <w:r w:rsidRPr="003C3DCD">
              <w:rPr>
                <w:spacing w:val="-7"/>
                <w:sz w:val="23"/>
                <w:lang w:val="ru-RU"/>
              </w:rPr>
              <w:t xml:space="preserve"> </w:t>
            </w:r>
            <w:r w:rsidRPr="003C3DCD">
              <w:rPr>
                <w:sz w:val="23"/>
                <w:lang w:val="ru-RU"/>
              </w:rPr>
              <w:t>Крестьянское</w:t>
            </w:r>
            <w:r w:rsidRPr="003C3DCD">
              <w:rPr>
                <w:spacing w:val="-7"/>
                <w:sz w:val="23"/>
                <w:lang w:val="ru-RU"/>
              </w:rPr>
              <w:t xml:space="preserve"> </w:t>
            </w:r>
            <w:r w:rsidRPr="003C3DCD">
              <w:rPr>
                <w:sz w:val="23"/>
                <w:lang w:val="ru-RU"/>
              </w:rPr>
              <w:t>(фермерское)</w:t>
            </w:r>
            <w:r w:rsidRPr="003C3DCD">
              <w:rPr>
                <w:spacing w:val="-7"/>
                <w:sz w:val="23"/>
                <w:lang w:val="ru-RU"/>
              </w:rPr>
              <w:t xml:space="preserve"> </w:t>
            </w:r>
            <w:r w:rsidRPr="003C3DCD">
              <w:rPr>
                <w:sz w:val="23"/>
                <w:lang w:val="ru-RU"/>
              </w:rPr>
              <w:t>хозяйство</w:t>
            </w:r>
            <w:r w:rsidRPr="003C3DCD">
              <w:rPr>
                <w:spacing w:val="-7"/>
                <w:sz w:val="23"/>
                <w:lang w:val="ru-RU"/>
              </w:rPr>
              <w:t xml:space="preserve"> </w:t>
            </w:r>
            <w:r w:rsidRPr="003C3DCD">
              <w:rPr>
                <w:sz w:val="23"/>
                <w:lang w:val="ru-RU"/>
              </w:rPr>
              <w:t>создано</w:t>
            </w:r>
            <w:r w:rsidRPr="003C3DCD">
              <w:rPr>
                <w:spacing w:val="-7"/>
                <w:sz w:val="23"/>
                <w:lang w:val="ru-RU"/>
              </w:rPr>
              <w:t xml:space="preserve"> </w:t>
            </w:r>
            <w:r w:rsidRPr="003C3DCD">
              <w:rPr>
                <w:sz w:val="23"/>
                <w:lang w:val="ru-RU"/>
              </w:rPr>
              <w:t>двумя</w:t>
            </w:r>
            <w:r w:rsidRPr="003C3DCD">
              <w:rPr>
                <w:spacing w:val="-7"/>
                <w:sz w:val="23"/>
                <w:lang w:val="ru-RU"/>
              </w:rPr>
              <w:t xml:space="preserve"> </w:t>
            </w:r>
            <w:r w:rsidRPr="003C3DCD">
              <w:rPr>
                <w:sz w:val="23"/>
                <w:lang w:val="ru-RU"/>
              </w:rPr>
              <w:t>или более гражданами</w:t>
            </w:r>
          </w:p>
        </w:tc>
      </w:tr>
      <w:tr w:rsidR="00802557" w14:paraId="7D36EDE6" w14:textId="77777777" w:rsidTr="00802557">
        <w:trPr>
          <w:trHeight w:val="1326"/>
        </w:trPr>
        <w:tc>
          <w:tcPr>
            <w:tcW w:w="529" w:type="dxa"/>
          </w:tcPr>
          <w:p w14:paraId="57356EE6" w14:textId="77777777" w:rsidR="00802557" w:rsidRDefault="00802557" w:rsidP="00802557">
            <w:pPr>
              <w:pStyle w:val="TableParagraph"/>
              <w:spacing w:before="5"/>
              <w:ind w:left="45" w:right="106"/>
              <w:jc w:val="center"/>
              <w:rPr>
                <w:sz w:val="24"/>
              </w:rPr>
            </w:pPr>
            <w:r>
              <w:rPr>
                <w:spacing w:val="-5"/>
                <w:sz w:val="24"/>
              </w:rPr>
              <w:t>19</w:t>
            </w:r>
          </w:p>
        </w:tc>
        <w:tc>
          <w:tcPr>
            <w:tcW w:w="2409" w:type="dxa"/>
          </w:tcPr>
          <w:p w14:paraId="37EC5B1A" w14:textId="77777777" w:rsidR="00802557" w:rsidRPr="003C3DCD" w:rsidRDefault="00802557" w:rsidP="00802557">
            <w:pPr>
              <w:pStyle w:val="TableParagraph"/>
              <w:spacing w:line="260" w:lineRule="atLeast"/>
              <w:rPr>
                <w:sz w:val="23"/>
                <w:lang w:val="ru-RU"/>
              </w:rPr>
            </w:pPr>
            <w:r w:rsidRPr="003C3DCD">
              <w:rPr>
                <w:sz w:val="23"/>
                <w:lang w:val="ru-RU"/>
              </w:rPr>
              <w:t>80.</w:t>
            </w:r>
            <w:r w:rsidRPr="003C3DCD">
              <w:rPr>
                <w:spacing w:val="-13"/>
                <w:sz w:val="23"/>
                <w:lang w:val="ru-RU"/>
              </w:rPr>
              <w:t xml:space="preserve"> </w:t>
            </w:r>
            <w:r w:rsidRPr="003C3DCD">
              <w:rPr>
                <w:sz w:val="23"/>
                <w:lang w:val="ru-RU"/>
              </w:rPr>
              <w:t>Право</w:t>
            </w:r>
            <w:r w:rsidRPr="003C3DCD">
              <w:rPr>
                <w:spacing w:val="-13"/>
                <w:sz w:val="23"/>
                <w:lang w:val="ru-RU"/>
              </w:rPr>
              <w:t xml:space="preserve"> </w:t>
            </w:r>
            <w:r w:rsidRPr="003C3DCD">
              <w:rPr>
                <w:sz w:val="23"/>
                <w:lang w:val="ru-RU"/>
              </w:rPr>
              <w:t>на</w:t>
            </w:r>
            <w:r w:rsidRPr="003C3DCD">
              <w:rPr>
                <w:spacing w:val="-13"/>
                <w:sz w:val="23"/>
                <w:lang w:val="ru-RU"/>
              </w:rPr>
              <w:t xml:space="preserve"> </w:t>
            </w:r>
            <w:r w:rsidRPr="003C3DCD">
              <w:rPr>
                <w:sz w:val="23"/>
                <w:lang w:val="ru-RU"/>
              </w:rPr>
              <w:t xml:space="preserve">объект </w:t>
            </w:r>
            <w:r w:rsidRPr="003C3DCD">
              <w:rPr>
                <w:spacing w:val="-2"/>
                <w:sz w:val="23"/>
                <w:lang w:val="ru-RU"/>
              </w:rPr>
              <w:t xml:space="preserve">незавершенного строительства </w:t>
            </w:r>
            <w:r w:rsidRPr="003C3DCD">
              <w:rPr>
                <w:sz w:val="23"/>
                <w:lang w:val="ru-RU"/>
              </w:rPr>
              <w:t xml:space="preserve">зарегистрировано в </w:t>
            </w:r>
            <w:r w:rsidRPr="003C3DCD">
              <w:rPr>
                <w:spacing w:val="-2"/>
                <w:sz w:val="23"/>
                <w:lang w:val="ru-RU"/>
              </w:rPr>
              <w:t>ЕГРН?</w:t>
            </w:r>
          </w:p>
        </w:tc>
        <w:tc>
          <w:tcPr>
            <w:tcW w:w="6379" w:type="dxa"/>
          </w:tcPr>
          <w:p w14:paraId="016FBD5B" w14:textId="77777777" w:rsidR="00802557" w:rsidRPr="003C3DCD" w:rsidRDefault="00802557" w:rsidP="00802557">
            <w:pPr>
              <w:pStyle w:val="TableParagraph"/>
              <w:spacing w:before="5"/>
              <w:rPr>
                <w:sz w:val="23"/>
                <w:lang w:val="ru-RU"/>
              </w:rPr>
            </w:pPr>
            <w:r w:rsidRPr="003C3DCD">
              <w:rPr>
                <w:sz w:val="23"/>
                <w:lang w:val="ru-RU"/>
              </w:rPr>
              <w:t xml:space="preserve">80. Право зарегистрировано в </w:t>
            </w:r>
            <w:r w:rsidRPr="003C3DCD">
              <w:rPr>
                <w:spacing w:val="-4"/>
                <w:sz w:val="23"/>
                <w:lang w:val="ru-RU"/>
              </w:rPr>
              <w:t>ЕГРН</w:t>
            </w:r>
          </w:p>
          <w:p w14:paraId="36BFF56B" w14:textId="77777777" w:rsidR="00802557" w:rsidRPr="003C3DCD" w:rsidRDefault="00802557" w:rsidP="00802557">
            <w:pPr>
              <w:pStyle w:val="TableParagraph"/>
              <w:rPr>
                <w:sz w:val="23"/>
                <w:lang w:val="ru-RU"/>
              </w:rPr>
            </w:pPr>
            <w:r w:rsidRPr="003C3DCD">
              <w:rPr>
                <w:sz w:val="23"/>
                <w:lang w:val="ru-RU"/>
              </w:rPr>
              <w:t>81.</w:t>
            </w:r>
            <w:r w:rsidRPr="003C3DCD">
              <w:rPr>
                <w:spacing w:val="-1"/>
                <w:sz w:val="23"/>
                <w:lang w:val="ru-RU"/>
              </w:rPr>
              <w:t xml:space="preserve"> </w:t>
            </w:r>
            <w:r w:rsidRPr="003C3DCD">
              <w:rPr>
                <w:sz w:val="23"/>
                <w:lang w:val="ru-RU"/>
              </w:rPr>
              <w:t xml:space="preserve">Право не зарегистрировано в </w:t>
            </w:r>
            <w:r w:rsidRPr="003C3DCD">
              <w:rPr>
                <w:spacing w:val="-4"/>
                <w:sz w:val="23"/>
                <w:lang w:val="ru-RU"/>
              </w:rPr>
              <w:t>ЕГРН</w:t>
            </w:r>
          </w:p>
        </w:tc>
      </w:tr>
      <w:tr w:rsidR="00802557" w14:paraId="03DAFF70" w14:textId="77777777" w:rsidTr="00802557">
        <w:trPr>
          <w:trHeight w:val="848"/>
        </w:trPr>
        <w:tc>
          <w:tcPr>
            <w:tcW w:w="529" w:type="dxa"/>
          </w:tcPr>
          <w:p w14:paraId="3F5188AA" w14:textId="77777777" w:rsidR="00802557" w:rsidRDefault="00802557" w:rsidP="00802557">
            <w:pPr>
              <w:pStyle w:val="TableParagraph"/>
              <w:spacing w:before="5"/>
              <w:ind w:left="45" w:right="106"/>
              <w:jc w:val="center"/>
              <w:rPr>
                <w:sz w:val="24"/>
              </w:rPr>
            </w:pPr>
            <w:r>
              <w:rPr>
                <w:spacing w:val="-5"/>
                <w:sz w:val="24"/>
              </w:rPr>
              <w:t>20</w:t>
            </w:r>
          </w:p>
        </w:tc>
        <w:tc>
          <w:tcPr>
            <w:tcW w:w="2409" w:type="dxa"/>
          </w:tcPr>
          <w:p w14:paraId="35F4C231" w14:textId="77777777" w:rsidR="00802557" w:rsidRPr="003C3DCD" w:rsidRDefault="00802557" w:rsidP="00802557">
            <w:pPr>
              <w:pStyle w:val="TableParagraph"/>
              <w:spacing w:before="5"/>
              <w:ind w:right="152"/>
              <w:rPr>
                <w:sz w:val="23"/>
                <w:lang w:val="ru-RU"/>
              </w:rPr>
            </w:pPr>
            <w:r w:rsidRPr="003C3DCD">
              <w:rPr>
                <w:sz w:val="23"/>
                <w:lang w:val="ru-RU"/>
              </w:rPr>
              <w:t>83.</w:t>
            </w:r>
            <w:r w:rsidRPr="003C3DCD">
              <w:rPr>
                <w:spacing w:val="-15"/>
                <w:sz w:val="23"/>
                <w:lang w:val="ru-RU"/>
              </w:rPr>
              <w:t xml:space="preserve"> </w:t>
            </w:r>
            <w:r w:rsidRPr="003C3DCD">
              <w:rPr>
                <w:sz w:val="23"/>
                <w:lang w:val="ru-RU"/>
              </w:rPr>
              <w:t>Право</w:t>
            </w:r>
            <w:r w:rsidRPr="003C3DCD">
              <w:rPr>
                <w:spacing w:val="-14"/>
                <w:sz w:val="23"/>
                <w:lang w:val="ru-RU"/>
              </w:rPr>
              <w:t xml:space="preserve"> </w:t>
            </w:r>
            <w:r w:rsidRPr="003C3DCD">
              <w:rPr>
                <w:sz w:val="23"/>
                <w:lang w:val="ru-RU"/>
              </w:rPr>
              <w:t>заявителя на испрашиваемый участок в ЕГРН?</w:t>
            </w:r>
          </w:p>
        </w:tc>
        <w:tc>
          <w:tcPr>
            <w:tcW w:w="6379" w:type="dxa"/>
          </w:tcPr>
          <w:p w14:paraId="09CAA2E0" w14:textId="77777777" w:rsidR="00802557" w:rsidRPr="003C3DCD" w:rsidRDefault="00802557" w:rsidP="00802557">
            <w:pPr>
              <w:pStyle w:val="TableParagraph"/>
              <w:spacing w:before="5"/>
              <w:rPr>
                <w:sz w:val="23"/>
                <w:lang w:val="ru-RU"/>
              </w:rPr>
            </w:pPr>
            <w:r w:rsidRPr="003C3DCD">
              <w:rPr>
                <w:sz w:val="23"/>
                <w:lang w:val="ru-RU"/>
              </w:rPr>
              <w:t xml:space="preserve">83. Право зарегистрировано в </w:t>
            </w:r>
            <w:r w:rsidRPr="003C3DCD">
              <w:rPr>
                <w:spacing w:val="-4"/>
                <w:sz w:val="23"/>
                <w:lang w:val="ru-RU"/>
              </w:rPr>
              <w:t>ЕГРН</w:t>
            </w:r>
          </w:p>
          <w:p w14:paraId="3DD73362" w14:textId="77777777" w:rsidR="00802557" w:rsidRPr="003C3DCD" w:rsidRDefault="00802557" w:rsidP="00802557">
            <w:pPr>
              <w:pStyle w:val="TableParagraph"/>
              <w:rPr>
                <w:sz w:val="23"/>
                <w:lang w:val="ru-RU"/>
              </w:rPr>
            </w:pPr>
            <w:r w:rsidRPr="003C3DCD">
              <w:rPr>
                <w:sz w:val="23"/>
                <w:lang w:val="ru-RU"/>
              </w:rPr>
              <w:t>84.</w:t>
            </w:r>
            <w:r w:rsidRPr="003C3DCD">
              <w:rPr>
                <w:spacing w:val="-1"/>
                <w:sz w:val="23"/>
                <w:lang w:val="ru-RU"/>
              </w:rPr>
              <w:t xml:space="preserve"> </w:t>
            </w:r>
            <w:r w:rsidRPr="003C3DCD">
              <w:rPr>
                <w:sz w:val="23"/>
                <w:lang w:val="ru-RU"/>
              </w:rPr>
              <w:t xml:space="preserve">Право не зарегистрировано в </w:t>
            </w:r>
            <w:r w:rsidRPr="003C3DCD">
              <w:rPr>
                <w:spacing w:val="-4"/>
                <w:sz w:val="23"/>
                <w:lang w:val="ru-RU"/>
              </w:rPr>
              <w:t>ЕГРН</w:t>
            </w:r>
          </w:p>
        </w:tc>
      </w:tr>
    </w:tbl>
    <w:p w14:paraId="03860E15" w14:textId="77777777" w:rsidR="00802557" w:rsidRDefault="00802557" w:rsidP="00802557">
      <w:pPr>
        <w:pStyle w:val="TableParagraph"/>
        <w:rPr>
          <w:sz w:val="23"/>
        </w:rPr>
        <w:sectPr w:rsidR="00802557" w:rsidSect="00802557">
          <w:pgSz w:w="11910" w:h="16840"/>
          <w:pgMar w:top="720" w:right="708" w:bottom="280" w:left="1275" w:header="313" w:footer="0" w:gutter="0"/>
          <w:cols w:space="720"/>
        </w:sectPr>
      </w:pPr>
    </w:p>
    <w:p w14:paraId="48D6FD6A" w14:textId="77777777" w:rsidR="00802557" w:rsidRDefault="00802557" w:rsidP="00802557">
      <w:pPr>
        <w:pStyle w:val="a3"/>
        <w:spacing w:before="6"/>
        <w:rPr>
          <w:b/>
          <w:sz w:val="6"/>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9"/>
        <w:gridCol w:w="2409"/>
        <w:gridCol w:w="6379"/>
      </w:tblGrid>
      <w:tr w:rsidR="00802557" w14:paraId="7C9E6F32" w14:textId="77777777" w:rsidTr="00802557">
        <w:trPr>
          <w:trHeight w:val="1333"/>
        </w:trPr>
        <w:tc>
          <w:tcPr>
            <w:tcW w:w="529" w:type="dxa"/>
          </w:tcPr>
          <w:p w14:paraId="7AC4B7C7" w14:textId="77777777" w:rsidR="00802557" w:rsidRDefault="00802557" w:rsidP="00802557">
            <w:pPr>
              <w:pStyle w:val="TableParagraph"/>
              <w:spacing w:before="5"/>
              <w:ind w:left="45" w:right="106"/>
              <w:jc w:val="center"/>
              <w:rPr>
                <w:sz w:val="24"/>
              </w:rPr>
            </w:pPr>
            <w:r>
              <w:rPr>
                <w:spacing w:val="-5"/>
                <w:sz w:val="24"/>
              </w:rPr>
              <w:t>21</w:t>
            </w:r>
          </w:p>
        </w:tc>
        <w:tc>
          <w:tcPr>
            <w:tcW w:w="2409" w:type="dxa"/>
          </w:tcPr>
          <w:p w14:paraId="67CB3930" w14:textId="77777777" w:rsidR="00802557" w:rsidRPr="003C3DCD" w:rsidRDefault="00802557" w:rsidP="00802557">
            <w:pPr>
              <w:pStyle w:val="TableParagraph"/>
              <w:spacing w:before="5"/>
              <w:rPr>
                <w:sz w:val="23"/>
                <w:lang w:val="ru-RU"/>
              </w:rPr>
            </w:pPr>
            <w:r w:rsidRPr="003C3DCD">
              <w:rPr>
                <w:sz w:val="23"/>
                <w:lang w:val="ru-RU"/>
              </w:rPr>
              <w:t>86. На основании какого</w:t>
            </w:r>
            <w:r w:rsidRPr="003C3DCD">
              <w:rPr>
                <w:spacing w:val="-15"/>
                <w:sz w:val="23"/>
                <w:lang w:val="ru-RU"/>
              </w:rPr>
              <w:t xml:space="preserve"> </w:t>
            </w:r>
            <w:r w:rsidRPr="003C3DCD">
              <w:rPr>
                <w:sz w:val="23"/>
                <w:lang w:val="ru-RU"/>
              </w:rPr>
              <w:t>документа</w:t>
            </w:r>
            <w:r w:rsidRPr="003C3DCD">
              <w:rPr>
                <w:spacing w:val="-14"/>
                <w:sz w:val="23"/>
                <w:lang w:val="ru-RU"/>
              </w:rPr>
              <w:t xml:space="preserve"> </w:t>
            </w:r>
            <w:r w:rsidRPr="003C3DCD">
              <w:rPr>
                <w:sz w:val="23"/>
                <w:lang w:val="ru-RU"/>
              </w:rPr>
              <w:t xml:space="preserve">был </w:t>
            </w:r>
            <w:r w:rsidRPr="003C3DCD">
              <w:rPr>
                <w:spacing w:val="-4"/>
                <w:sz w:val="23"/>
                <w:lang w:val="ru-RU"/>
              </w:rPr>
              <w:t>изъят</w:t>
            </w:r>
          </w:p>
          <w:p w14:paraId="7A5DD5DA" w14:textId="77777777" w:rsidR="00802557" w:rsidRDefault="00802557" w:rsidP="00802557">
            <w:pPr>
              <w:pStyle w:val="TableParagraph"/>
              <w:rPr>
                <w:sz w:val="23"/>
              </w:rPr>
            </w:pPr>
            <w:r>
              <w:rPr>
                <w:sz w:val="23"/>
              </w:rPr>
              <w:t>земельный</w:t>
            </w:r>
            <w:r>
              <w:rPr>
                <w:spacing w:val="-10"/>
                <w:sz w:val="23"/>
              </w:rPr>
              <w:t xml:space="preserve"> </w:t>
            </w:r>
            <w:r>
              <w:rPr>
                <w:spacing w:val="-2"/>
                <w:sz w:val="23"/>
              </w:rPr>
              <w:t>участок?</w:t>
            </w:r>
          </w:p>
        </w:tc>
        <w:tc>
          <w:tcPr>
            <w:tcW w:w="6379" w:type="dxa"/>
          </w:tcPr>
          <w:p w14:paraId="7CE21037" w14:textId="77777777" w:rsidR="00802557" w:rsidRPr="003C3DCD" w:rsidRDefault="00802557" w:rsidP="00802557">
            <w:pPr>
              <w:pStyle w:val="TableParagraph"/>
              <w:spacing w:before="5"/>
              <w:rPr>
                <w:sz w:val="23"/>
                <w:lang w:val="ru-RU"/>
              </w:rPr>
            </w:pPr>
            <w:r w:rsidRPr="003C3DCD">
              <w:rPr>
                <w:sz w:val="23"/>
                <w:lang w:val="ru-RU"/>
              </w:rPr>
              <w:t>86.</w:t>
            </w:r>
            <w:r w:rsidRPr="003C3DCD">
              <w:rPr>
                <w:spacing w:val="-3"/>
                <w:sz w:val="23"/>
                <w:lang w:val="ru-RU"/>
              </w:rPr>
              <w:t xml:space="preserve"> </w:t>
            </w:r>
            <w:r w:rsidRPr="003C3DCD">
              <w:rPr>
                <w:sz w:val="23"/>
                <w:lang w:val="ru-RU"/>
              </w:rPr>
              <w:t>Соглашение</w:t>
            </w:r>
            <w:r w:rsidRPr="003C3DCD">
              <w:rPr>
                <w:spacing w:val="-3"/>
                <w:sz w:val="23"/>
                <w:lang w:val="ru-RU"/>
              </w:rPr>
              <w:t xml:space="preserve"> </w:t>
            </w:r>
            <w:r w:rsidRPr="003C3DCD">
              <w:rPr>
                <w:sz w:val="23"/>
                <w:lang w:val="ru-RU"/>
              </w:rPr>
              <w:t>об</w:t>
            </w:r>
            <w:r w:rsidRPr="003C3DCD">
              <w:rPr>
                <w:spacing w:val="-3"/>
                <w:sz w:val="23"/>
                <w:lang w:val="ru-RU"/>
              </w:rPr>
              <w:t xml:space="preserve"> </w:t>
            </w:r>
            <w:r w:rsidRPr="003C3DCD">
              <w:rPr>
                <w:sz w:val="23"/>
                <w:lang w:val="ru-RU"/>
              </w:rPr>
              <w:t>изъятии</w:t>
            </w:r>
            <w:r w:rsidRPr="003C3DCD">
              <w:rPr>
                <w:spacing w:val="-3"/>
                <w:sz w:val="23"/>
                <w:lang w:val="ru-RU"/>
              </w:rPr>
              <w:t xml:space="preserve"> </w:t>
            </w:r>
            <w:r w:rsidRPr="003C3DCD">
              <w:rPr>
                <w:sz w:val="23"/>
                <w:lang w:val="ru-RU"/>
              </w:rPr>
              <w:t>земельного</w:t>
            </w:r>
            <w:r w:rsidRPr="003C3DCD">
              <w:rPr>
                <w:spacing w:val="-2"/>
                <w:sz w:val="23"/>
                <w:lang w:val="ru-RU"/>
              </w:rPr>
              <w:t xml:space="preserve"> участка</w:t>
            </w:r>
          </w:p>
          <w:p w14:paraId="07951049" w14:textId="77777777" w:rsidR="00802557" w:rsidRPr="003C3DCD" w:rsidRDefault="00802557" w:rsidP="00802557">
            <w:pPr>
              <w:pStyle w:val="TableParagraph"/>
              <w:ind w:right="598"/>
              <w:rPr>
                <w:sz w:val="23"/>
                <w:lang w:val="ru-RU"/>
              </w:rPr>
            </w:pPr>
            <w:r w:rsidRPr="003C3DCD">
              <w:rPr>
                <w:sz w:val="23"/>
                <w:lang w:val="ru-RU"/>
              </w:rPr>
              <w:t>87.</w:t>
            </w:r>
            <w:r w:rsidRPr="003C3DCD">
              <w:rPr>
                <w:spacing w:val="-7"/>
                <w:sz w:val="23"/>
                <w:lang w:val="ru-RU"/>
              </w:rPr>
              <w:t xml:space="preserve"> </w:t>
            </w:r>
            <w:r w:rsidRPr="003C3DCD">
              <w:rPr>
                <w:sz w:val="23"/>
                <w:lang w:val="ru-RU"/>
              </w:rPr>
              <w:t>Решение</w:t>
            </w:r>
            <w:r w:rsidRPr="003C3DCD">
              <w:rPr>
                <w:spacing w:val="-7"/>
                <w:sz w:val="23"/>
                <w:lang w:val="ru-RU"/>
              </w:rPr>
              <w:t xml:space="preserve"> </w:t>
            </w:r>
            <w:r w:rsidRPr="003C3DCD">
              <w:rPr>
                <w:sz w:val="23"/>
                <w:lang w:val="ru-RU"/>
              </w:rPr>
              <w:t>суда,</w:t>
            </w:r>
            <w:r w:rsidRPr="003C3DCD">
              <w:rPr>
                <w:spacing w:val="-7"/>
                <w:sz w:val="23"/>
                <w:lang w:val="ru-RU"/>
              </w:rPr>
              <w:t xml:space="preserve"> </w:t>
            </w:r>
            <w:r w:rsidRPr="003C3DCD">
              <w:rPr>
                <w:sz w:val="23"/>
                <w:lang w:val="ru-RU"/>
              </w:rPr>
              <w:t>на</w:t>
            </w:r>
            <w:r w:rsidRPr="003C3DCD">
              <w:rPr>
                <w:spacing w:val="-7"/>
                <w:sz w:val="23"/>
                <w:lang w:val="ru-RU"/>
              </w:rPr>
              <w:t xml:space="preserve"> </w:t>
            </w:r>
            <w:r w:rsidRPr="003C3DCD">
              <w:rPr>
                <w:sz w:val="23"/>
                <w:lang w:val="ru-RU"/>
              </w:rPr>
              <w:t>основании</w:t>
            </w:r>
            <w:r w:rsidRPr="003C3DCD">
              <w:rPr>
                <w:spacing w:val="-7"/>
                <w:sz w:val="23"/>
                <w:lang w:val="ru-RU"/>
              </w:rPr>
              <w:t xml:space="preserve"> </w:t>
            </w:r>
            <w:r w:rsidRPr="003C3DCD">
              <w:rPr>
                <w:sz w:val="23"/>
                <w:lang w:val="ru-RU"/>
              </w:rPr>
              <w:t>которого</w:t>
            </w:r>
            <w:r w:rsidRPr="003C3DCD">
              <w:rPr>
                <w:spacing w:val="-7"/>
                <w:sz w:val="23"/>
                <w:lang w:val="ru-RU"/>
              </w:rPr>
              <w:t xml:space="preserve"> </w:t>
            </w:r>
            <w:r w:rsidRPr="003C3DCD">
              <w:rPr>
                <w:sz w:val="23"/>
                <w:lang w:val="ru-RU"/>
              </w:rPr>
              <w:t>изъят земельный участок</w:t>
            </w:r>
          </w:p>
        </w:tc>
      </w:tr>
      <w:tr w:rsidR="00802557" w14:paraId="55183100" w14:textId="77777777" w:rsidTr="00802557">
        <w:trPr>
          <w:trHeight w:val="1915"/>
        </w:trPr>
        <w:tc>
          <w:tcPr>
            <w:tcW w:w="529" w:type="dxa"/>
          </w:tcPr>
          <w:p w14:paraId="651CD795" w14:textId="77777777" w:rsidR="00802557" w:rsidRDefault="00802557" w:rsidP="00802557">
            <w:pPr>
              <w:pStyle w:val="TableParagraph"/>
              <w:spacing w:before="5"/>
              <w:ind w:left="45" w:right="106"/>
              <w:jc w:val="center"/>
              <w:rPr>
                <w:sz w:val="24"/>
              </w:rPr>
            </w:pPr>
            <w:r>
              <w:rPr>
                <w:spacing w:val="-5"/>
                <w:sz w:val="24"/>
              </w:rPr>
              <w:t>22</w:t>
            </w:r>
          </w:p>
        </w:tc>
        <w:tc>
          <w:tcPr>
            <w:tcW w:w="2409" w:type="dxa"/>
          </w:tcPr>
          <w:p w14:paraId="1E876A3D" w14:textId="77777777" w:rsidR="00802557" w:rsidRPr="003C3DCD" w:rsidRDefault="00802557" w:rsidP="00802557">
            <w:pPr>
              <w:pStyle w:val="TableParagraph"/>
              <w:spacing w:before="5"/>
              <w:ind w:right="116"/>
              <w:rPr>
                <w:sz w:val="23"/>
                <w:lang w:val="ru-RU"/>
              </w:rPr>
            </w:pPr>
            <w:r w:rsidRPr="003C3DCD">
              <w:rPr>
                <w:sz w:val="23"/>
                <w:lang w:val="ru-RU"/>
              </w:rPr>
              <w:t xml:space="preserve">89. На основании какого документа </w:t>
            </w:r>
            <w:r w:rsidRPr="003C3DCD">
              <w:rPr>
                <w:spacing w:val="-2"/>
                <w:sz w:val="23"/>
                <w:lang w:val="ru-RU"/>
              </w:rPr>
              <w:t>заявитель осуществляет недропользование?</w:t>
            </w:r>
          </w:p>
        </w:tc>
        <w:tc>
          <w:tcPr>
            <w:tcW w:w="6379" w:type="dxa"/>
          </w:tcPr>
          <w:p w14:paraId="4C036A58" w14:textId="77777777" w:rsidR="00802557" w:rsidRPr="003C3DCD" w:rsidRDefault="00802557" w:rsidP="00AA5DFF">
            <w:pPr>
              <w:pStyle w:val="TableParagraph"/>
              <w:numPr>
                <w:ilvl w:val="0"/>
                <w:numId w:val="46"/>
              </w:numPr>
              <w:tabs>
                <w:tab w:val="left" w:pos="452"/>
              </w:tabs>
              <w:spacing w:before="5"/>
              <w:ind w:left="107" w:right="160" w:firstLine="0"/>
              <w:rPr>
                <w:sz w:val="23"/>
                <w:lang w:val="ru-RU"/>
              </w:rPr>
            </w:pPr>
            <w:r w:rsidRPr="003C3DCD">
              <w:rPr>
                <w:sz w:val="23"/>
                <w:lang w:val="ru-RU"/>
              </w:rPr>
              <w:t>Проектная</w:t>
            </w:r>
            <w:r w:rsidRPr="003C3DCD">
              <w:rPr>
                <w:spacing w:val="-9"/>
                <w:sz w:val="23"/>
                <w:lang w:val="ru-RU"/>
              </w:rPr>
              <w:t xml:space="preserve"> </w:t>
            </w:r>
            <w:r w:rsidRPr="003C3DCD">
              <w:rPr>
                <w:sz w:val="23"/>
                <w:lang w:val="ru-RU"/>
              </w:rPr>
              <w:t>документация</w:t>
            </w:r>
            <w:r w:rsidRPr="003C3DCD">
              <w:rPr>
                <w:spacing w:val="-9"/>
                <w:sz w:val="23"/>
                <w:lang w:val="ru-RU"/>
              </w:rPr>
              <w:t xml:space="preserve"> </w:t>
            </w:r>
            <w:r w:rsidRPr="003C3DCD">
              <w:rPr>
                <w:sz w:val="23"/>
                <w:lang w:val="ru-RU"/>
              </w:rPr>
              <w:t>на</w:t>
            </w:r>
            <w:r w:rsidRPr="003C3DCD">
              <w:rPr>
                <w:spacing w:val="-9"/>
                <w:sz w:val="23"/>
                <w:lang w:val="ru-RU"/>
              </w:rPr>
              <w:t xml:space="preserve"> </w:t>
            </w:r>
            <w:r w:rsidRPr="003C3DCD">
              <w:rPr>
                <w:sz w:val="23"/>
                <w:lang w:val="ru-RU"/>
              </w:rPr>
              <w:t>выполнение</w:t>
            </w:r>
            <w:r w:rsidRPr="003C3DCD">
              <w:rPr>
                <w:spacing w:val="-9"/>
                <w:sz w:val="23"/>
                <w:lang w:val="ru-RU"/>
              </w:rPr>
              <w:t xml:space="preserve"> </w:t>
            </w:r>
            <w:r w:rsidRPr="003C3DCD">
              <w:rPr>
                <w:sz w:val="23"/>
                <w:lang w:val="ru-RU"/>
              </w:rPr>
              <w:t>работ,</w:t>
            </w:r>
            <w:r w:rsidRPr="003C3DCD">
              <w:rPr>
                <w:spacing w:val="-9"/>
                <w:sz w:val="23"/>
                <w:lang w:val="ru-RU"/>
              </w:rPr>
              <w:t xml:space="preserve"> </w:t>
            </w:r>
            <w:r w:rsidRPr="003C3DCD">
              <w:rPr>
                <w:sz w:val="23"/>
                <w:lang w:val="ru-RU"/>
              </w:rPr>
              <w:t>связанных с пользованием недрами</w:t>
            </w:r>
          </w:p>
          <w:p w14:paraId="3A13970C" w14:textId="77777777" w:rsidR="00802557" w:rsidRPr="003C3DCD" w:rsidRDefault="00802557" w:rsidP="00AA5DFF">
            <w:pPr>
              <w:pStyle w:val="TableParagraph"/>
              <w:numPr>
                <w:ilvl w:val="0"/>
                <w:numId w:val="46"/>
              </w:numPr>
              <w:tabs>
                <w:tab w:val="left" w:pos="452"/>
              </w:tabs>
              <w:ind w:left="107" w:right="1287" w:firstLine="0"/>
              <w:rPr>
                <w:sz w:val="23"/>
                <w:lang w:val="ru-RU"/>
              </w:rPr>
            </w:pPr>
            <w:r w:rsidRPr="003C3DCD">
              <w:rPr>
                <w:sz w:val="23"/>
                <w:lang w:val="ru-RU"/>
              </w:rPr>
              <w:t>Государственное</w:t>
            </w:r>
            <w:r w:rsidRPr="003C3DCD">
              <w:rPr>
                <w:spacing w:val="-15"/>
                <w:sz w:val="23"/>
                <w:lang w:val="ru-RU"/>
              </w:rPr>
              <w:t xml:space="preserve"> </w:t>
            </w:r>
            <w:r w:rsidRPr="003C3DCD">
              <w:rPr>
                <w:sz w:val="23"/>
                <w:lang w:val="ru-RU"/>
              </w:rPr>
              <w:t>задание,</w:t>
            </w:r>
            <w:r w:rsidRPr="003C3DCD">
              <w:rPr>
                <w:spacing w:val="-14"/>
                <w:sz w:val="23"/>
                <w:lang w:val="ru-RU"/>
              </w:rPr>
              <w:t xml:space="preserve"> </w:t>
            </w:r>
            <w:r w:rsidRPr="003C3DCD">
              <w:rPr>
                <w:sz w:val="23"/>
                <w:lang w:val="ru-RU"/>
              </w:rPr>
              <w:t>предусматривающее выполнение мероприятий по государственному геологическому изучению недр</w:t>
            </w:r>
          </w:p>
          <w:p w14:paraId="1C96827A" w14:textId="77777777" w:rsidR="00802557" w:rsidRPr="003C3DCD" w:rsidRDefault="00802557" w:rsidP="00AA5DFF">
            <w:pPr>
              <w:pStyle w:val="TableParagraph"/>
              <w:numPr>
                <w:ilvl w:val="0"/>
                <w:numId w:val="46"/>
              </w:numPr>
              <w:tabs>
                <w:tab w:val="left" w:pos="452"/>
              </w:tabs>
              <w:ind w:left="107" w:right="810" w:firstLine="0"/>
              <w:rPr>
                <w:sz w:val="23"/>
                <w:lang w:val="ru-RU"/>
              </w:rPr>
            </w:pPr>
            <w:r w:rsidRPr="003C3DCD">
              <w:rPr>
                <w:sz w:val="23"/>
                <w:lang w:val="ru-RU"/>
              </w:rPr>
              <w:t>Государственный</w:t>
            </w:r>
            <w:r w:rsidRPr="003C3DCD">
              <w:rPr>
                <w:spacing w:val="-8"/>
                <w:sz w:val="23"/>
                <w:lang w:val="ru-RU"/>
              </w:rPr>
              <w:t xml:space="preserve"> </w:t>
            </w:r>
            <w:r w:rsidRPr="003C3DCD">
              <w:rPr>
                <w:sz w:val="23"/>
                <w:lang w:val="ru-RU"/>
              </w:rPr>
              <w:t>контракт</w:t>
            </w:r>
            <w:r w:rsidRPr="003C3DCD">
              <w:rPr>
                <w:spacing w:val="-8"/>
                <w:sz w:val="23"/>
                <w:lang w:val="ru-RU"/>
              </w:rPr>
              <w:t xml:space="preserve"> </w:t>
            </w:r>
            <w:r w:rsidRPr="003C3DCD">
              <w:rPr>
                <w:sz w:val="23"/>
                <w:lang w:val="ru-RU"/>
              </w:rPr>
              <w:t>на</w:t>
            </w:r>
            <w:r w:rsidRPr="003C3DCD">
              <w:rPr>
                <w:spacing w:val="-8"/>
                <w:sz w:val="23"/>
                <w:lang w:val="ru-RU"/>
              </w:rPr>
              <w:t xml:space="preserve"> </w:t>
            </w:r>
            <w:r w:rsidRPr="003C3DCD">
              <w:rPr>
                <w:sz w:val="23"/>
                <w:lang w:val="ru-RU"/>
              </w:rPr>
              <w:t>выполнение</w:t>
            </w:r>
            <w:r w:rsidRPr="003C3DCD">
              <w:rPr>
                <w:spacing w:val="-8"/>
                <w:sz w:val="23"/>
                <w:lang w:val="ru-RU"/>
              </w:rPr>
              <w:t xml:space="preserve"> </w:t>
            </w:r>
            <w:r w:rsidRPr="003C3DCD">
              <w:rPr>
                <w:sz w:val="23"/>
                <w:lang w:val="ru-RU"/>
              </w:rPr>
              <w:t>работ</w:t>
            </w:r>
            <w:r w:rsidRPr="003C3DCD">
              <w:rPr>
                <w:spacing w:val="-8"/>
                <w:sz w:val="23"/>
                <w:lang w:val="ru-RU"/>
              </w:rPr>
              <w:t xml:space="preserve"> </w:t>
            </w:r>
            <w:r w:rsidRPr="003C3DCD">
              <w:rPr>
                <w:sz w:val="23"/>
                <w:lang w:val="ru-RU"/>
              </w:rPr>
              <w:t>по геологическому изучению недр</w:t>
            </w:r>
          </w:p>
        </w:tc>
      </w:tr>
      <w:tr w:rsidR="00802557" w14:paraId="64B4DF3A" w14:textId="77777777" w:rsidTr="00802557">
        <w:trPr>
          <w:trHeight w:val="2316"/>
        </w:trPr>
        <w:tc>
          <w:tcPr>
            <w:tcW w:w="529" w:type="dxa"/>
          </w:tcPr>
          <w:p w14:paraId="1C1CAD10" w14:textId="77777777" w:rsidR="00802557" w:rsidRDefault="00802557" w:rsidP="00802557">
            <w:pPr>
              <w:pStyle w:val="TableParagraph"/>
              <w:spacing w:before="5"/>
              <w:ind w:left="45" w:right="106"/>
              <w:jc w:val="center"/>
              <w:rPr>
                <w:sz w:val="24"/>
              </w:rPr>
            </w:pPr>
            <w:r>
              <w:rPr>
                <w:spacing w:val="-5"/>
                <w:sz w:val="24"/>
              </w:rPr>
              <w:t>23</w:t>
            </w:r>
          </w:p>
        </w:tc>
        <w:tc>
          <w:tcPr>
            <w:tcW w:w="2409" w:type="dxa"/>
          </w:tcPr>
          <w:p w14:paraId="1327ED0C" w14:textId="77777777" w:rsidR="00802557" w:rsidRPr="003C3DCD" w:rsidRDefault="00802557" w:rsidP="00802557">
            <w:pPr>
              <w:pStyle w:val="TableParagraph"/>
              <w:spacing w:before="5"/>
              <w:ind w:right="547"/>
              <w:rPr>
                <w:sz w:val="23"/>
                <w:lang w:val="ru-RU"/>
              </w:rPr>
            </w:pPr>
            <w:r w:rsidRPr="003C3DCD">
              <w:rPr>
                <w:sz w:val="23"/>
                <w:lang w:val="ru-RU"/>
              </w:rPr>
              <w:t>93.</w:t>
            </w:r>
            <w:r w:rsidRPr="003C3DCD">
              <w:rPr>
                <w:spacing w:val="-3"/>
                <w:sz w:val="23"/>
                <w:lang w:val="ru-RU"/>
              </w:rPr>
              <w:t xml:space="preserve"> </w:t>
            </w:r>
            <w:r w:rsidRPr="003C3DCD">
              <w:rPr>
                <w:sz w:val="23"/>
                <w:lang w:val="ru-RU"/>
              </w:rPr>
              <w:t>На</w:t>
            </w:r>
            <w:r w:rsidRPr="003C3DCD">
              <w:rPr>
                <w:spacing w:val="-3"/>
                <w:sz w:val="23"/>
                <w:lang w:val="ru-RU"/>
              </w:rPr>
              <w:t xml:space="preserve"> </w:t>
            </w:r>
            <w:r w:rsidRPr="003C3DCD">
              <w:rPr>
                <w:sz w:val="23"/>
                <w:lang w:val="ru-RU"/>
              </w:rPr>
              <w:t>основании какого</w:t>
            </w:r>
            <w:r w:rsidRPr="003C3DCD">
              <w:rPr>
                <w:spacing w:val="-15"/>
                <w:sz w:val="23"/>
                <w:lang w:val="ru-RU"/>
              </w:rPr>
              <w:t xml:space="preserve"> </w:t>
            </w:r>
            <w:r w:rsidRPr="003C3DCD">
              <w:rPr>
                <w:sz w:val="23"/>
                <w:lang w:val="ru-RU"/>
              </w:rPr>
              <w:t xml:space="preserve">документа </w:t>
            </w:r>
            <w:r w:rsidRPr="003C3DCD">
              <w:rPr>
                <w:spacing w:val="-2"/>
                <w:sz w:val="23"/>
                <w:lang w:val="ru-RU"/>
              </w:rPr>
              <w:t xml:space="preserve">осуществляется </w:t>
            </w:r>
            <w:r w:rsidRPr="003C3DCD">
              <w:rPr>
                <w:sz w:val="23"/>
                <w:lang w:val="ru-RU"/>
              </w:rPr>
              <w:t xml:space="preserve">добычу (вылов) </w:t>
            </w:r>
            <w:r w:rsidRPr="003C3DCD">
              <w:rPr>
                <w:spacing w:val="-2"/>
                <w:sz w:val="23"/>
                <w:lang w:val="ru-RU"/>
              </w:rPr>
              <w:t>водных биологических ресурсов?</w:t>
            </w:r>
          </w:p>
        </w:tc>
        <w:tc>
          <w:tcPr>
            <w:tcW w:w="6379" w:type="dxa"/>
          </w:tcPr>
          <w:p w14:paraId="7DBD9B9B" w14:textId="77777777" w:rsidR="00802557" w:rsidRPr="003C3DCD" w:rsidRDefault="00802557" w:rsidP="00AA5DFF">
            <w:pPr>
              <w:pStyle w:val="TableParagraph"/>
              <w:numPr>
                <w:ilvl w:val="0"/>
                <w:numId w:val="45"/>
              </w:numPr>
              <w:tabs>
                <w:tab w:val="left" w:pos="452"/>
              </w:tabs>
              <w:spacing w:before="5"/>
              <w:ind w:left="107" w:right="1021" w:firstLine="0"/>
              <w:rPr>
                <w:sz w:val="23"/>
                <w:lang w:val="ru-RU"/>
              </w:rPr>
            </w:pPr>
            <w:r w:rsidRPr="003C3DCD">
              <w:rPr>
                <w:sz w:val="23"/>
                <w:lang w:val="ru-RU"/>
              </w:rPr>
              <w:t>Решение</w:t>
            </w:r>
            <w:r w:rsidRPr="003C3DCD">
              <w:rPr>
                <w:spacing w:val="-9"/>
                <w:sz w:val="23"/>
                <w:lang w:val="ru-RU"/>
              </w:rPr>
              <w:t xml:space="preserve"> </w:t>
            </w:r>
            <w:r w:rsidRPr="003C3DCD">
              <w:rPr>
                <w:sz w:val="23"/>
                <w:lang w:val="ru-RU"/>
              </w:rPr>
              <w:t>о</w:t>
            </w:r>
            <w:r w:rsidRPr="003C3DCD">
              <w:rPr>
                <w:spacing w:val="-9"/>
                <w:sz w:val="23"/>
                <w:lang w:val="ru-RU"/>
              </w:rPr>
              <w:t xml:space="preserve"> </w:t>
            </w:r>
            <w:r w:rsidRPr="003C3DCD">
              <w:rPr>
                <w:sz w:val="23"/>
                <w:lang w:val="ru-RU"/>
              </w:rPr>
              <w:t>предоставлении</w:t>
            </w:r>
            <w:r w:rsidRPr="003C3DCD">
              <w:rPr>
                <w:spacing w:val="-9"/>
                <w:sz w:val="23"/>
                <w:lang w:val="ru-RU"/>
              </w:rPr>
              <w:t xml:space="preserve"> </w:t>
            </w:r>
            <w:r w:rsidRPr="003C3DCD">
              <w:rPr>
                <w:sz w:val="23"/>
                <w:lang w:val="ru-RU"/>
              </w:rPr>
              <w:t>в</w:t>
            </w:r>
            <w:r w:rsidRPr="003C3DCD">
              <w:rPr>
                <w:spacing w:val="-9"/>
                <w:sz w:val="23"/>
                <w:lang w:val="ru-RU"/>
              </w:rPr>
              <w:t xml:space="preserve"> </w:t>
            </w:r>
            <w:r w:rsidRPr="003C3DCD">
              <w:rPr>
                <w:sz w:val="23"/>
                <w:lang w:val="ru-RU"/>
              </w:rPr>
              <w:t>пользование</w:t>
            </w:r>
            <w:r w:rsidRPr="003C3DCD">
              <w:rPr>
                <w:spacing w:val="-9"/>
                <w:sz w:val="23"/>
                <w:lang w:val="ru-RU"/>
              </w:rPr>
              <w:t xml:space="preserve"> </w:t>
            </w:r>
            <w:r w:rsidRPr="003C3DCD">
              <w:rPr>
                <w:sz w:val="23"/>
                <w:lang w:val="ru-RU"/>
              </w:rPr>
              <w:t>водных биологических ресурсов</w:t>
            </w:r>
          </w:p>
          <w:p w14:paraId="6E0776A0" w14:textId="77777777" w:rsidR="00802557" w:rsidRDefault="00802557" w:rsidP="00AA5DFF">
            <w:pPr>
              <w:pStyle w:val="TableParagraph"/>
              <w:numPr>
                <w:ilvl w:val="0"/>
                <w:numId w:val="45"/>
              </w:numPr>
              <w:tabs>
                <w:tab w:val="left" w:pos="452"/>
              </w:tabs>
              <w:ind w:left="452"/>
              <w:rPr>
                <w:sz w:val="23"/>
              </w:rPr>
            </w:pPr>
            <w:r>
              <w:rPr>
                <w:sz w:val="23"/>
              </w:rPr>
              <w:t>Договор</w:t>
            </w:r>
            <w:r>
              <w:rPr>
                <w:spacing w:val="-4"/>
                <w:sz w:val="23"/>
              </w:rPr>
              <w:t xml:space="preserve"> </w:t>
            </w:r>
            <w:r>
              <w:rPr>
                <w:sz w:val="23"/>
              </w:rPr>
              <w:t>о</w:t>
            </w:r>
            <w:r>
              <w:rPr>
                <w:spacing w:val="-3"/>
                <w:sz w:val="23"/>
              </w:rPr>
              <w:t xml:space="preserve"> </w:t>
            </w:r>
            <w:r>
              <w:rPr>
                <w:sz w:val="23"/>
              </w:rPr>
              <w:t>предоставлении</w:t>
            </w:r>
            <w:r>
              <w:rPr>
                <w:spacing w:val="-3"/>
                <w:sz w:val="23"/>
              </w:rPr>
              <w:t xml:space="preserve"> </w:t>
            </w:r>
            <w:r>
              <w:rPr>
                <w:sz w:val="23"/>
              </w:rPr>
              <w:t>рыбопромыслового</w:t>
            </w:r>
            <w:r>
              <w:rPr>
                <w:spacing w:val="-3"/>
                <w:sz w:val="23"/>
              </w:rPr>
              <w:t xml:space="preserve"> </w:t>
            </w:r>
            <w:r>
              <w:rPr>
                <w:spacing w:val="-2"/>
                <w:sz w:val="23"/>
              </w:rPr>
              <w:t>участка</w:t>
            </w:r>
          </w:p>
          <w:p w14:paraId="2F5ED8EE" w14:textId="77777777" w:rsidR="00802557" w:rsidRPr="003C3DCD" w:rsidRDefault="00802557" w:rsidP="00AA5DFF">
            <w:pPr>
              <w:pStyle w:val="TableParagraph"/>
              <w:numPr>
                <w:ilvl w:val="0"/>
                <w:numId w:val="45"/>
              </w:numPr>
              <w:tabs>
                <w:tab w:val="left" w:pos="452"/>
              </w:tabs>
              <w:ind w:left="452"/>
              <w:rPr>
                <w:sz w:val="23"/>
                <w:lang w:val="ru-RU"/>
              </w:rPr>
            </w:pPr>
            <w:r w:rsidRPr="003C3DCD">
              <w:rPr>
                <w:sz w:val="23"/>
                <w:lang w:val="ru-RU"/>
              </w:rPr>
              <w:t>Договор</w:t>
            </w:r>
            <w:r w:rsidRPr="003C3DCD">
              <w:rPr>
                <w:spacing w:val="-7"/>
                <w:sz w:val="23"/>
                <w:lang w:val="ru-RU"/>
              </w:rPr>
              <w:t xml:space="preserve"> </w:t>
            </w:r>
            <w:r w:rsidRPr="003C3DCD">
              <w:rPr>
                <w:sz w:val="23"/>
                <w:lang w:val="ru-RU"/>
              </w:rPr>
              <w:t>пользования</w:t>
            </w:r>
            <w:r w:rsidRPr="003C3DCD">
              <w:rPr>
                <w:spacing w:val="-7"/>
                <w:sz w:val="23"/>
                <w:lang w:val="ru-RU"/>
              </w:rPr>
              <w:t xml:space="preserve"> </w:t>
            </w:r>
            <w:r w:rsidRPr="003C3DCD">
              <w:rPr>
                <w:sz w:val="23"/>
                <w:lang w:val="ru-RU"/>
              </w:rPr>
              <w:t>водными</w:t>
            </w:r>
            <w:r w:rsidRPr="003C3DCD">
              <w:rPr>
                <w:spacing w:val="-7"/>
                <w:sz w:val="23"/>
                <w:lang w:val="ru-RU"/>
              </w:rPr>
              <w:t xml:space="preserve"> </w:t>
            </w:r>
            <w:r w:rsidRPr="003C3DCD">
              <w:rPr>
                <w:sz w:val="23"/>
                <w:lang w:val="ru-RU"/>
              </w:rPr>
              <w:t>биологическими</w:t>
            </w:r>
            <w:r w:rsidRPr="003C3DCD">
              <w:rPr>
                <w:spacing w:val="-7"/>
                <w:sz w:val="23"/>
                <w:lang w:val="ru-RU"/>
              </w:rPr>
              <w:t xml:space="preserve"> </w:t>
            </w:r>
            <w:r w:rsidRPr="003C3DCD">
              <w:rPr>
                <w:spacing w:val="-2"/>
                <w:sz w:val="23"/>
                <w:lang w:val="ru-RU"/>
              </w:rPr>
              <w:t>ресурсами</w:t>
            </w:r>
          </w:p>
        </w:tc>
      </w:tr>
      <w:tr w:rsidR="00802557" w14:paraId="06C94FBF" w14:textId="77777777" w:rsidTr="00802557">
        <w:trPr>
          <w:trHeight w:val="9256"/>
        </w:trPr>
        <w:tc>
          <w:tcPr>
            <w:tcW w:w="529" w:type="dxa"/>
          </w:tcPr>
          <w:p w14:paraId="09E499D4" w14:textId="77777777" w:rsidR="00802557" w:rsidRDefault="00802557" w:rsidP="00802557">
            <w:pPr>
              <w:pStyle w:val="TableParagraph"/>
              <w:spacing w:before="5"/>
              <w:ind w:left="45" w:right="106"/>
              <w:jc w:val="center"/>
              <w:rPr>
                <w:sz w:val="24"/>
              </w:rPr>
            </w:pPr>
            <w:r>
              <w:rPr>
                <w:spacing w:val="-5"/>
                <w:sz w:val="24"/>
              </w:rPr>
              <w:t>24</w:t>
            </w:r>
          </w:p>
        </w:tc>
        <w:tc>
          <w:tcPr>
            <w:tcW w:w="2409" w:type="dxa"/>
          </w:tcPr>
          <w:p w14:paraId="21EE00C1" w14:textId="77777777" w:rsidR="00802557" w:rsidRPr="003C3DCD" w:rsidRDefault="00802557" w:rsidP="00802557">
            <w:pPr>
              <w:pStyle w:val="TableParagraph"/>
              <w:spacing w:before="5"/>
              <w:rPr>
                <w:sz w:val="23"/>
                <w:lang w:val="ru-RU"/>
              </w:rPr>
            </w:pPr>
            <w:r w:rsidRPr="003C3DCD">
              <w:rPr>
                <w:sz w:val="23"/>
                <w:lang w:val="ru-RU"/>
              </w:rPr>
              <w:t>97.</w:t>
            </w:r>
            <w:r w:rsidRPr="003C3DCD">
              <w:rPr>
                <w:spacing w:val="-13"/>
                <w:sz w:val="23"/>
                <w:lang w:val="ru-RU"/>
              </w:rPr>
              <w:t xml:space="preserve"> </w:t>
            </w:r>
            <w:r w:rsidRPr="003C3DCD">
              <w:rPr>
                <w:sz w:val="23"/>
                <w:lang w:val="ru-RU"/>
              </w:rPr>
              <w:t>К</w:t>
            </w:r>
            <w:r w:rsidRPr="003C3DCD">
              <w:rPr>
                <w:spacing w:val="-13"/>
                <w:sz w:val="23"/>
                <w:lang w:val="ru-RU"/>
              </w:rPr>
              <w:t xml:space="preserve"> </w:t>
            </w:r>
            <w:r w:rsidRPr="003C3DCD">
              <w:rPr>
                <w:sz w:val="23"/>
                <w:lang w:val="ru-RU"/>
              </w:rPr>
              <w:t>какой</w:t>
            </w:r>
            <w:r w:rsidRPr="003C3DCD">
              <w:rPr>
                <w:spacing w:val="-13"/>
                <w:sz w:val="23"/>
                <w:lang w:val="ru-RU"/>
              </w:rPr>
              <w:t xml:space="preserve"> </w:t>
            </w:r>
            <w:r w:rsidRPr="003C3DCD">
              <w:rPr>
                <w:sz w:val="23"/>
                <w:lang w:val="ru-RU"/>
              </w:rPr>
              <w:t>категории относится заявитель (юридическое лицо)?</w:t>
            </w:r>
          </w:p>
        </w:tc>
        <w:tc>
          <w:tcPr>
            <w:tcW w:w="6379" w:type="dxa"/>
          </w:tcPr>
          <w:p w14:paraId="429FC26E" w14:textId="77777777" w:rsidR="00802557" w:rsidRDefault="00802557" w:rsidP="00AA5DFF">
            <w:pPr>
              <w:pStyle w:val="TableParagraph"/>
              <w:numPr>
                <w:ilvl w:val="0"/>
                <w:numId w:val="44"/>
              </w:numPr>
              <w:tabs>
                <w:tab w:val="left" w:pos="452"/>
              </w:tabs>
              <w:spacing w:before="5"/>
              <w:ind w:left="452"/>
              <w:rPr>
                <w:sz w:val="23"/>
              </w:rPr>
            </w:pPr>
            <w:r>
              <w:rPr>
                <w:sz w:val="23"/>
              </w:rPr>
              <w:t xml:space="preserve">Арендатор земельного </w:t>
            </w:r>
            <w:r>
              <w:rPr>
                <w:spacing w:val="-2"/>
                <w:sz w:val="23"/>
              </w:rPr>
              <w:t>участка</w:t>
            </w:r>
          </w:p>
          <w:p w14:paraId="05F2D965" w14:textId="77777777" w:rsidR="00802557" w:rsidRPr="003C3DCD" w:rsidRDefault="00802557" w:rsidP="00AA5DFF">
            <w:pPr>
              <w:pStyle w:val="TableParagraph"/>
              <w:numPr>
                <w:ilvl w:val="0"/>
                <w:numId w:val="44"/>
              </w:numPr>
              <w:tabs>
                <w:tab w:val="left" w:pos="452"/>
              </w:tabs>
              <w:ind w:left="107" w:right="1324" w:firstLine="0"/>
              <w:rPr>
                <w:sz w:val="23"/>
                <w:lang w:val="ru-RU"/>
              </w:rPr>
            </w:pPr>
            <w:r w:rsidRPr="003C3DCD">
              <w:rPr>
                <w:sz w:val="23"/>
                <w:lang w:val="ru-RU"/>
              </w:rPr>
              <w:t>Лицо,</w:t>
            </w:r>
            <w:r w:rsidRPr="003C3DCD">
              <w:rPr>
                <w:spacing w:val="-7"/>
                <w:sz w:val="23"/>
                <w:lang w:val="ru-RU"/>
              </w:rPr>
              <w:t xml:space="preserve"> </w:t>
            </w:r>
            <w:r w:rsidRPr="003C3DCD">
              <w:rPr>
                <w:sz w:val="23"/>
                <w:lang w:val="ru-RU"/>
              </w:rPr>
              <w:t>с</w:t>
            </w:r>
            <w:r w:rsidRPr="003C3DCD">
              <w:rPr>
                <w:spacing w:val="-7"/>
                <w:sz w:val="23"/>
                <w:lang w:val="ru-RU"/>
              </w:rPr>
              <w:t xml:space="preserve"> </w:t>
            </w:r>
            <w:r w:rsidRPr="003C3DCD">
              <w:rPr>
                <w:sz w:val="23"/>
                <w:lang w:val="ru-RU"/>
              </w:rPr>
              <w:t>которым</w:t>
            </w:r>
            <w:r w:rsidRPr="003C3DCD">
              <w:rPr>
                <w:spacing w:val="-7"/>
                <w:sz w:val="23"/>
                <w:lang w:val="ru-RU"/>
              </w:rPr>
              <w:t xml:space="preserve"> </w:t>
            </w:r>
            <w:r w:rsidRPr="003C3DCD">
              <w:rPr>
                <w:sz w:val="23"/>
                <w:lang w:val="ru-RU"/>
              </w:rPr>
              <w:t>заключен</w:t>
            </w:r>
            <w:r w:rsidRPr="003C3DCD">
              <w:rPr>
                <w:spacing w:val="-7"/>
                <w:sz w:val="23"/>
                <w:lang w:val="ru-RU"/>
              </w:rPr>
              <w:t xml:space="preserve"> </w:t>
            </w:r>
            <w:r w:rsidRPr="003C3DCD">
              <w:rPr>
                <w:sz w:val="23"/>
                <w:lang w:val="ru-RU"/>
              </w:rPr>
              <w:t>договор</w:t>
            </w:r>
            <w:r w:rsidRPr="003C3DCD">
              <w:rPr>
                <w:spacing w:val="-7"/>
                <w:sz w:val="23"/>
                <w:lang w:val="ru-RU"/>
              </w:rPr>
              <w:t xml:space="preserve"> </w:t>
            </w:r>
            <w:r w:rsidRPr="003C3DCD">
              <w:rPr>
                <w:sz w:val="23"/>
                <w:lang w:val="ru-RU"/>
              </w:rPr>
              <w:t>о</w:t>
            </w:r>
            <w:r w:rsidRPr="003C3DCD">
              <w:rPr>
                <w:spacing w:val="-7"/>
                <w:sz w:val="23"/>
                <w:lang w:val="ru-RU"/>
              </w:rPr>
              <w:t xml:space="preserve"> </w:t>
            </w:r>
            <w:r w:rsidRPr="003C3DCD">
              <w:rPr>
                <w:sz w:val="23"/>
                <w:lang w:val="ru-RU"/>
              </w:rPr>
              <w:t>развитии застроенной территории</w:t>
            </w:r>
          </w:p>
          <w:p w14:paraId="508AAC97" w14:textId="77777777" w:rsidR="00802557" w:rsidRPr="003C3DCD" w:rsidRDefault="00802557" w:rsidP="00AA5DFF">
            <w:pPr>
              <w:pStyle w:val="TableParagraph"/>
              <w:numPr>
                <w:ilvl w:val="0"/>
                <w:numId w:val="44"/>
              </w:numPr>
              <w:tabs>
                <w:tab w:val="left" w:pos="452"/>
              </w:tabs>
              <w:ind w:left="107" w:right="799" w:firstLine="0"/>
              <w:rPr>
                <w:sz w:val="23"/>
                <w:lang w:val="ru-RU"/>
              </w:rPr>
            </w:pPr>
            <w:r w:rsidRPr="003C3DCD">
              <w:rPr>
                <w:sz w:val="23"/>
                <w:lang w:val="ru-RU"/>
              </w:rPr>
              <w:t>Собственник</w:t>
            </w:r>
            <w:r w:rsidRPr="003C3DCD">
              <w:rPr>
                <w:spacing w:val="-11"/>
                <w:sz w:val="23"/>
                <w:lang w:val="ru-RU"/>
              </w:rPr>
              <w:t xml:space="preserve"> </w:t>
            </w:r>
            <w:r w:rsidRPr="003C3DCD">
              <w:rPr>
                <w:sz w:val="23"/>
                <w:lang w:val="ru-RU"/>
              </w:rPr>
              <w:t>или</w:t>
            </w:r>
            <w:r w:rsidRPr="003C3DCD">
              <w:rPr>
                <w:spacing w:val="-11"/>
                <w:sz w:val="23"/>
                <w:lang w:val="ru-RU"/>
              </w:rPr>
              <w:t xml:space="preserve"> </w:t>
            </w:r>
            <w:r w:rsidRPr="003C3DCD">
              <w:rPr>
                <w:sz w:val="23"/>
                <w:lang w:val="ru-RU"/>
              </w:rPr>
              <w:t>пользователь</w:t>
            </w:r>
            <w:r w:rsidRPr="003C3DCD">
              <w:rPr>
                <w:spacing w:val="-11"/>
                <w:sz w:val="23"/>
                <w:lang w:val="ru-RU"/>
              </w:rPr>
              <w:t xml:space="preserve"> </w:t>
            </w:r>
            <w:r w:rsidRPr="003C3DCD">
              <w:rPr>
                <w:sz w:val="23"/>
                <w:lang w:val="ru-RU"/>
              </w:rPr>
              <w:t>здания,</w:t>
            </w:r>
            <w:r w:rsidRPr="003C3DCD">
              <w:rPr>
                <w:spacing w:val="-11"/>
                <w:sz w:val="23"/>
                <w:lang w:val="ru-RU"/>
              </w:rPr>
              <w:t xml:space="preserve"> </w:t>
            </w:r>
            <w:r w:rsidRPr="003C3DCD">
              <w:rPr>
                <w:sz w:val="23"/>
                <w:lang w:val="ru-RU"/>
              </w:rPr>
              <w:t>сооружения, помещений в них</w:t>
            </w:r>
          </w:p>
          <w:p w14:paraId="730BFFD5" w14:textId="77777777" w:rsidR="00802557" w:rsidRDefault="00802557" w:rsidP="00AA5DFF">
            <w:pPr>
              <w:pStyle w:val="TableParagraph"/>
              <w:numPr>
                <w:ilvl w:val="0"/>
                <w:numId w:val="44"/>
              </w:numPr>
              <w:tabs>
                <w:tab w:val="left" w:pos="567"/>
              </w:tabs>
              <w:ind w:left="567" w:hanging="460"/>
              <w:rPr>
                <w:sz w:val="23"/>
              </w:rPr>
            </w:pPr>
            <w:r>
              <w:rPr>
                <w:sz w:val="23"/>
              </w:rPr>
              <w:t>Собственник</w:t>
            </w:r>
            <w:r>
              <w:rPr>
                <w:spacing w:val="-5"/>
                <w:sz w:val="23"/>
              </w:rPr>
              <w:t xml:space="preserve"> </w:t>
            </w:r>
            <w:r>
              <w:rPr>
                <w:sz w:val="23"/>
              </w:rPr>
              <w:t>объекта</w:t>
            </w:r>
            <w:r>
              <w:rPr>
                <w:spacing w:val="-5"/>
                <w:sz w:val="23"/>
              </w:rPr>
              <w:t xml:space="preserve"> </w:t>
            </w:r>
            <w:r>
              <w:rPr>
                <w:sz w:val="23"/>
              </w:rPr>
              <w:t>незавершенного</w:t>
            </w:r>
            <w:r>
              <w:rPr>
                <w:spacing w:val="-5"/>
                <w:sz w:val="23"/>
              </w:rPr>
              <w:t xml:space="preserve"> </w:t>
            </w:r>
            <w:r>
              <w:rPr>
                <w:spacing w:val="-2"/>
                <w:sz w:val="23"/>
              </w:rPr>
              <w:t>строительства</w:t>
            </w:r>
          </w:p>
          <w:p w14:paraId="2E628C8F" w14:textId="77777777" w:rsidR="00802557" w:rsidRPr="003C3DCD" w:rsidRDefault="00802557" w:rsidP="00AA5DFF">
            <w:pPr>
              <w:pStyle w:val="TableParagraph"/>
              <w:numPr>
                <w:ilvl w:val="0"/>
                <w:numId w:val="44"/>
              </w:numPr>
              <w:tabs>
                <w:tab w:val="left" w:pos="567"/>
              </w:tabs>
              <w:ind w:left="107" w:right="138" w:firstLine="0"/>
              <w:rPr>
                <w:sz w:val="23"/>
                <w:lang w:val="ru-RU"/>
              </w:rPr>
            </w:pPr>
            <w:r w:rsidRPr="003C3DCD">
              <w:rPr>
                <w:sz w:val="23"/>
                <w:lang w:val="ru-RU"/>
              </w:rPr>
              <w:t>Лицо,</w:t>
            </w:r>
            <w:r w:rsidRPr="003C3DCD">
              <w:rPr>
                <w:spacing w:val="-9"/>
                <w:sz w:val="23"/>
                <w:lang w:val="ru-RU"/>
              </w:rPr>
              <w:t xml:space="preserve"> </w:t>
            </w:r>
            <w:r w:rsidRPr="003C3DCD">
              <w:rPr>
                <w:sz w:val="23"/>
                <w:lang w:val="ru-RU"/>
              </w:rPr>
              <w:t>испрашивающее</w:t>
            </w:r>
            <w:r w:rsidRPr="003C3DCD">
              <w:rPr>
                <w:spacing w:val="-9"/>
                <w:sz w:val="23"/>
                <w:lang w:val="ru-RU"/>
              </w:rPr>
              <w:t xml:space="preserve"> </w:t>
            </w:r>
            <w:r w:rsidRPr="003C3DCD">
              <w:rPr>
                <w:sz w:val="23"/>
                <w:lang w:val="ru-RU"/>
              </w:rPr>
              <w:t>участок</w:t>
            </w:r>
            <w:r w:rsidRPr="003C3DCD">
              <w:rPr>
                <w:spacing w:val="-9"/>
                <w:sz w:val="23"/>
                <w:lang w:val="ru-RU"/>
              </w:rPr>
              <w:t xml:space="preserve"> </w:t>
            </w:r>
            <w:r w:rsidRPr="003C3DCD">
              <w:rPr>
                <w:sz w:val="23"/>
                <w:lang w:val="ru-RU"/>
              </w:rPr>
              <w:t>для</w:t>
            </w:r>
            <w:r w:rsidRPr="003C3DCD">
              <w:rPr>
                <w:spacing w:val="-9"/>
                <w:sz w:val="23"/>
                <w:lang w:val="ru-RU"/>
              </w:rPr>
              <w:t xml:space="preserve"> </w:t>
            </w:r>
            <w:r w:rsidRPr="003C3DCD">
              <w:rPr>
                <w:sz w:val="23"/>
                <w:lang w:val="ru-RU"/>
              </w:rPr>
              <w:t>размещения</w:t>
            </w:r>
            <w:r w:rsidRPr="003C3DCD">
              <w:rPr>
                <w:spacing w:val="-9"/>
                <w:sz w:val="23"/>
                <w:lang w:val="ru-RU"/>
              </w:rPr>
              <w:t xml:space="preserve"> </w:t>
            </w:r>
            <w:r w:rsidRPr="003C3DCD">
              <w:rPr>
                <w:sz w:val="23"/>
                <w:lang w:val="ru-RU"/>
              </w:rPr>
              <w:t>объектов инженерно-технического обеспечения</w:t>
            </w:r>
          </w:p>
          <w:p w14:paraId="15B71F4C" w14:textId="77777777" w:rsidR="00802557" w:rsidRPr="003C3DCD" w:rsidRDefault="00802557" w:rsidP="00AA5DFF">
            <w:pPr>
              <w:pStyle w:val="TableParagraph"/>
              <w:numPr>
                <w:ilvl w:val="0"/>
                <w:numId w:val="44"/>
              </w:numPr>
              <w:tabs>
                <w:tab w:val="left" w:pos="567"/>
              </w:tabs>
              <w:ind w:left="107" w:right="1157" w:firstLine="0"/>
              <w:rPr>
                <w:sz w:val="23"/>
                <w:lang w:val="ru-RU"/>
              </w:rPr>
            </w:pPr>
            <w:r w:rsidRPr="003C3DCD">
              <w:rPr>
                <w:sz w:val="23"/>
                <w:lang w:val="ru-RU"/>
              </w:rPr>
              <w:t>Некоммерческая</w:t>
            </w:r>
            <w:r w:rsidRPr="003C3DCD">
              <w:rPr>
                <w:spacing w:val="-15"/>
                <w:sz w:val="23"/>
                <w:lang w:val="ru-RU"/>
              </w:rPr>
              <w:t xml:space="preserve"> </w:t>
            </w:r>
            <w:r w:rsidRPr="003C3DCD">
              <w:rPr>
                <w:sz w:val="23"/>
                <w:lang w:val="ru-RU"/>
              </w:rPr>
              <w:t>организация,</w:t>
            </w:r>
            <w:r w:rsidRPr="003C3DCD">
              <w:rPr>
                <w:spacing w:val="-14"/>
                <w:sz w:val="23"/>
                <w:lang w:val="ru-RU"/>
              </w:rPr>
              <w:t xml:space="preserve"> </w:t>
            </w:r>
            <w:r w:rsidRPr="003C3DCD">
              <w:rPr>
                <w:sz w:val="23"/>
                <w:lang w:val="ru-RU"/>
              </w:rPr>
              <w:t>которой</w:t>
            </w:r>
            <w:r w:rsidRPr="003C3DCD">
              <w:rPr>
                <w:spacing w:val="-14"/>
                <w:sz w:val="23"/>
                <w:lang w:val="ru-RU"/>
              </w:rPr>
              <w:t xml:space="preserve"> </w:t>
            </w:r>
            <w:r w:rsidRPr="003C3DCD">
              <w:rPr>
                <w:sz w:val="23"/>
                <w:lang w:val="ru-RU"/>
              </w:rPr>
              <w:t>участок предоставлен для комплексного освоения в целях индивидуального жилищного строительства</w:t>
            </w:r>
          </w:p>
          <w:p w14:paraId="2D3855D1" w14:textId="77777777" w:rsidR="00802557" w:rsidRPr="003C3DCD" w:rsidRDefault="00802557" w:rsidP="00AA5DFF">
            <w:pPr>
              <w:pStyle w:val="TableParagraph"/>
              <w:numPr>
                <w:ilvl w:val="0"/>
                <w:numId w:val="44"/>
              </w:numPr>
              <w:tabs>
                <w:tab w:val="left" w:pos="567"/>
              </w:tabs>
              <w:ind w:left="107" w:right="865" w:firstLine="0"/>
              <w:rPr>
                <w:sz w:val="23"/>
                <w:lang w:val="ru-RU"/>
              </w:rPr>
            </w:pPr>
            <w:r w:rsidRPr="003C3DCD">
              <w:rPr>
                <w:sz w:val="23"/>
                <w:lang w:val="ru-RU"/>
              </w:rPr>
              <w:t>Лицо, с которым заключен договор об освоении территории</w:t>
            </w:r>
            <w:r w:rsidRPr="003C3DCD">
              <w:rPr>
                <w:spacing w:val="-9"/>
                <w:sz w:val="23"/>
                <w:lang w:val="ru-RU"/>
              </w:rPr>
              <w:t xml:space="preserve"> </w:t>
            </w:r>
            <w:r w:rsidRPr="003C3DCD">
              <w:rPr>
                <w:sz w:val="23"/>
                <w:lang w:val="ru-RU"/>
              </w:rPr>
              <w:t>в</w:t>
            </w:r>
            <w:r w:rsidRPr="003C3DCD">
              <w:rPr>
                <w:spacing w:val="-9"/>
                <w:sz w:val="23"/>
                <w:lang w:val="ru-RU"/>
              </w:rPr>
              <w:t xml:space="preserve"> </w:t>
            </w:r>
            <w:r w:rsidRPr="003C3DCD">
              <w:rPr>
                <w:sz w:val="23"/>
                <w:lang w:val="ru-RU"/>
              </w:rPr>
              <w:t>целях</w:t>
            </w:r>
            <w:r w:rsidRPr="003C3DCD">
              <w:rPr>
                <w:spacing w:val="-9"/>
                <w:sz w:val="23"/>
                <w:lang w:val="ru-RU"/>
              </w:rPr>
              <w:t xml:space="preserve"> </w:t>
            </w:r>
            <w:r w:rsidRPr="003C3DCD">
              <w:rPr>
                <w:sz w:val="23"/>
                <w:lang w:val="ru-RU"/>
              </w:rPr>
              <w:t>строительства</w:t>
            </w:r>
            <w:r w:rsidRPr="003C3DCD">
              <w:rPr>
                <w:spacing w:val="-9"/>
                <w:sz w:val="23"/>
                <w:lang w:val="ru-RU"/>
              </w:rPr>
              <w:t xml:space="preserve"> </w:t>
            </w:r>
            <w:r w:rsidRPr="003C3DCD">
              <w:rPr>
                <w:sz w:val="23"/>
                <w:lang w:val="ru-RU"/>
              </w:rPr>
              <w:t>стандартного</w:t>
            </w:r>
            <w:r w:rsidRPr="003C3DCD">
              <w:rPr>
                <w:spacing w:val="-9"/>
                <w:sz w:val="23"/>
                <w:lang w:val="ru-RU"/>
              </w:rPr>
              <w:t xml:space="preserve"> </w:t>
            </w:r>
            <w:r w:rsidRPr="003C3DCD">
              <w:rPr>
                <w:sz w:val="23"/>
                <w:lang w:val="ru-RU"/>
              </w:rPr>
              <w:t>жилья</w:t>
            </w:r>
          </w:p>
          <w:p w14:paraId="6540F709" w14:textId="77777777" w:rsidR="00802557" w:rsidRPr="003C3DCD" w:rsidRDefault="00802557" w:rsidP="00AA5DFF">
            <w:pPr>
              <w:pStyle w:val="TableParagraph"/>
              <w:numPr>
                <w:ilvl w:val="0"/>
                <w:numId w:val="44"/>
              </w:numPr>
              <w:tabs>
                <w:tab w:val="left" w:pos="567"/>
              </w:tabs>
              <w:ind w:left="107" w:right="787" w:firstLine="0"/>
              <w:rPr>
                <w:sz w:val="23"/>
                <w:lang w:val="ru-RU"/>
              </w:rPr>
            </w:pPr>
            <w:r w:rsidRPr="003C3DCD">
              <w:rPr>
                <w:sz w:val="23"/>
                <w:lang w:val="ru-RU"/>
              </w:rPr>
              <w:t>Лицо,</w:t>
            </w:r>
            <w:r w:rsidRPr="003C3DCD">
              <w:rPr>
                <w:spacing w:val="-7"/>
                <w:sz w:val="23"/>
                <w:lang w:val="ru-RU"/>
              </w:rPr>
              <w:t xml:space="preserve"> </w:t>
            </w:r>
            <w:r w:rsidRPr="003C3DCD">
              <w:rPr>
                <w:sz w:val="23"/>
                <w:lang w:val="ru-RU"/>
              </w:rPr>
              <w:t>с</w:t>
            </w:r>
            <w:r w:rsidRPr="003C3DCD">
              <w:rPr>
                <w:spacing w:val="-7"/>
                <w:sz w:val="23"/>
                <w:lang w:val="ru-RU"/>
              </w:rPr>
              <w:t xml:space="preserve"> </w:t>
            </w:r>
            <w:r w:rsidRPr="003C3DCD">
              <w:rPr>
                <w:sz w:val="23"/>
                <w:lang w:val="ru-RU"/>
              </w:rPr>
              <w:t>которым</w:t>
            </w:r>
            <w:r w:rsidRPr="003C3DCD">
              <w:rPr>
                <w:spacing w:val="-7"/>
                <w:sz w:val="23"/>
                <w:lang w:val="ru-RU"/>
              </w:rPr>
              <w:t xml:space="preserve"> </w:t>
            </w:r>
            <w:r w:rsidRPr="003C3DCD">
              <w:rPr>
                <w:sz w:val="23"/>
                <w:lang w:val="ru-RU"/>
              </w:rPr>
              <w:t>заключен</w:t>
            </w:r>
            <w:r w:rsidRPr="003C3DCD">
              <w:rPr>
                <w:spacing w:val="-7"/>
                <w:sz w:val="23"/>
                <w:lang w:val="ru-RU"/>
              </w:rPr>
              <w:t xml:space="preserve"> </w:t>
            </w:r>
            <w:r w:rsidRPr="003C3DCD">
              <w:rPr>
                <w:sz w:val="23"/>
                <w:lang w:val="ru-RU"/>
              </w:rPr>
              <w:t>договор</w:t>
            </w:r>
            <w:r w:rsidRPr="003C3DCD">
              <w:rPr>
                <w:spacing w:val="-7"/>
                <w:sz w:val="23"/>
                <w:lang w:val="ru-RU"/>
              </w:rPr>
              <w:t xml:space="preserve"> </w:t>
            </w:r>
            <w:r w:rsidRPr="003C3DCD">
              <w:rPr>
                <w:sz w:val="23"/>
                <w:lang w:val="ru-RU"/>
              </w:rPr>
              <w:t>о</w:t>
            </w:r>
            <w:r w:rsidRPr="003C3DCD">
              <w:rPr>
                <w:spacing w:val="-7"/>
                <w:sz w:val="23"/>
                <w:lang w:val="ru-RU"/>
              </w:rPr>
              <w:t xml:space="preserve"> </w:t>
            </w:r>
            <w:r w:rsidRPr="003C3DCD">
              <w:rPr>
                <w:sz w:val="23"/>
                <w:lang w:val="ru-RU"/>
              </w:rPr>
              <w:t>комплексном освоении территории для строительства жилья</w:t>
            </w:r>
          </w:p>
          <w:p w14:paraId="0851F262" w14:textId="77777777" w:rsidR="00802557" w:rsidRPr="003C3DCD" w:rsidRDefault="00802557" w:rsidP="00AA5DFF">
            <w:pPr>
              <w:pStyle w:val="TableParagraph"/>
              <w:numPr>
                <w:ilvl w:val="0"/>
                <w:numId w:val="44"/>
              </w:numPr>
              <w:tabs>
                <w:tab w:val="left" w:pos="567"/>
              </w:tabs>
              <w:ind w:left="107" w:right="787" w:firstLine="0"/>
              <w:rPr>
                <w:sz w:val="23"/>
                <w:lang w:val="ru-RU"/>
              </w:rPr>
            </w:pPr>
            <w:r w:rsidRPr="003C3DCD">
              <w:rPr>
                <w:sz w:val="23"/>
                <w:lang w:val="ru-RU"/>
              </w:rPr>
              <w:t>Лицо,</w:t>
            </w:r>
            <w:r w:rsidRPr="003C3DCD">
              <w:rPr>
                <w:spacing w:val="-7"/>
                <w:sz w:val="23"/>
                <w:lang w:val="ru-RU"/>
              </w:rPr>
              <w:t xml:space="preserve"> </w:t>
            </w:r>
            <w:r w:rsidRPr="003C3DCD">
              <w:rPr>
                <w:sz w:val="23"/>
                <w:lang w:val="ru-RU"/>
              </w:rPr>
              <w:t>с</w:t>
            </w:r>
            <w:r w:rsidRPr="003C3DCD">
              <w:rPr>
                <w:spacing w:val="-7"/>
                <w:sz w:val="23"/>
                <w:lang w:val="ru-RU"/>
              </w:rPr>
              <w:t xml:space="preserve"> </w:t>
            </w:r>
            <w:r w:rsidRPr="003C3DCD">
              <w:rPr>
                <w:sz w:val="23"/>
                <w:lang w:val="ru-RU"/>
              </w:rPr>
              <w:t>которым</w:t>
            </w:r>
            <w:r w:rsidRPr="003C3DCD">
              <w:rPr>
                <w:spacing w:val="-7"/>
                <w:sz w:val="23"/>
                <w:lang w:val="ru-RU"/>
              </w:rPr>
              <w:t xml:space="preserve"> </w:t>
            </w:r>
            <w:r w:rsidRPr="003C3DCD">
              <w:rPr>
                <w:sz w:val="23"/>
                <w:lang w:val="ru-RU"/>
              </w:rPr>
              <w:t>заключен</w:t>
            </w:r>
            <w:r w:rsidRPr="003C3DCD">
              <w:rPr>
                <w:spacing w:val="-7"/>
                <w:sz w:val="23"/>
                <w:lang w:val="ru-RU"/>
              </w:rPr>
              <w:t xml:space="preserve"> </w:t>
            </w:r>
            <w:r w:rsidRPr="003C3DCD">
              <w:rPr>
                <w:sz w:val="23"/>
                <w:lang w:val="ru-RU"/>
              </w:rPr>
              <w:t>договор</w:t>
            </w:r>
            <w:r w:rsidRPr="003C3DCD">
              <w:rPr>
                <w:spacing w:val="-7"/>
                <w:sz w:val="23"/>
                <w:lang w:val="ru-RU"/>
              </w:rPr>
              <w:t xml:space="preserve"> </w:t>
            </w:r>
            <w:r w:rsidRPr="003C3DCD">
              <w:rPr>
                <w:sz w:val="23"/>
                <w:lang w:val="ru-RU"/>
              </w:rPr>
              <w:t>о</w:t>
            </w:r>
            <w:r w:rsidRPr="003C3DCD">
              <w:rPr>
                <w:spacing w:val="-7"/>
                <w:sz w:val="23"/>
                <w:lang w:val="ru-RU"/>
              </w:rPr>
              <w:t xml:space="preserve"> </w:t>
            </w:r>
            <w:r w:rsidRPr="003C3DCD">
              <w:rPr>
                <w:sz w:val="23"/>
                <w:lang w:val="ru-RU"/>
              </w:rPr>
              <w:t>комплексном развитии территории</w:t>
            </w:r>
          </w:p>
          <w:p w14:paraId="4ACC5279" w14:textId="77777777" w:rsidR="00802557" w:rsidRPr="003C3DCD" w:rsidRDefault="00802557" w:rsidP="00AA5DFF">
            <w:pPr>
              <w:pStyle w:val="TableParagraph"/>
              <w:numPr>
                <w:ilvl w:val="0"/>
                <w:numId w:val="44"/>
              </w:numPr>
              <w:tabs>
                <w:tab w:val="left" w:pos="567"/>
              </w:tabs>
              <w:ind w:left="107" w:right="730" w:firstLine="0"/>
              <w:rPr>
                <w:sz w:val="23"/>
                <w:lang w:val="ru-RU"/>
              </w:rPr>
            </w:pPr>
            <w:r w:rsidRPr="003C3DCD">
              <w:rPr>
                <w:sz w:val="23"/>
                <w:lang w:val="ru-RU"/>
              </w:rPr>
              <w:t>Лицо,</w:t>
            </w:r>
            <w:r w:rsidRPr="003C3DCD">
              <w:rPr>
                <w:spacing w:val="-9"/>
                <w:sz w:val="23"/>
                <w:lang w:val="ru-RU"/>
              </w:rPr>
              <w:t xml:space="preserve"> </w:t>
            </w:r>
            <w:r w:rsidRPr="003C3DCD">
              <w:rPr>
                <w:sz w:val="23"/>
                <w:lang w:val="ru-RU"/>
              </w:rPr>
              <w:t>использующее</w:t>
            </w:r>
            <w:r w:rsidRPr="003C3DCD">
              <w:rPr>
                <w:spacing w:val="-9"/>
                <w:sz w:val="23"/>
                <w:lang w:val="ru-RU"/>
              </w:rPr>
              <w:t xml:space="preserve"> </w:t>
            </w:r>
            <w:r w:rsidRPr="003C3DCD">
              <w:rPr>
                <w:sz w:val="23"/>
                <w:lang w:val="ru-RU"/>
              </w:rPr>
              <w:t>участок</w:t>
            </w:r>
            <w:r w:rsidRPr="003C3DCD">
              <w:rPr>
                <w:spacing w:val="-9"/>
                <w:sz w:val="23"/>
                <w:lang w:val="ru-RU"/>
              </w:rPr>
              <w:t xml:space="preserve"> </w:t>
            </w:r>
            <w:r w:rsidRPr="003C3DCD">
              <w:rPr>
                <w:sz w:val="23"/>
                <w:lang w:val="ru-RU"/>
              </w:rPr>
              <w:t>на</w:t>
            </w:r>
            <w:r w:rsidRPr="003C3DCD">
              <w:rPr>
                <w:spacing w:val="-9"/>
                <w:sz w:val="23"/>
                <w:lang w:val="ru-RU"/>
              </w:rPr>
              <w:t xml:space="preserve"> </w:t>
            </w:r>
            <w:r w:rsidRPr="003C3DCD">
              <w:rPr>
                <w:sz w:val="23"/>
                <w:lang w:val="ru-RU"/>
              </w:rPr>
              <w:t>праве</w:t>
            </w:r>
            <w:r w:rsidRPr="003C3DCD">
              <w:rPr>
                <w:spacing w:val="-9"/>
                <w:sz w:val="23"/>
                <w:lang w:val="ru-RU"/>
              </w:rPr>
              <w:t xml:space="preserve"> </w:t>
            </w:r>
            <w:r w:rsidRPr="003C3DCD">
              <w:rPr>
                <w:sz w:val="23"/>
                <w:lang w:val="ru-RU"/>
              </w:rPr>
              <w:t>постоянного (бессрочного) пользования</w:t>
            </w:r>
          </w:p>
          <w:p w14:paraId="1B84C0A1" w14:textId="77777777" w:rsidR="00802557" w:rsidRPr="003C3DCD" w:rsidRDefault="00802557" w:rsidP="00AA5DFF">
            <w:pPr>
              <w:pStyle w:val="TableParagraph"/>
              <w:numPr>
                <w:ilvl w:val="0"/>
                <w:numId w:val="44"/>
              </w:numPr>
              <w:tabs>
                <w:tab w:val="left" w:pos="567"/>
              </w:tabs>
              <w:ind w:left="107" w:right="505" w:firstLine="0"/>
              <w:rPr>
                <w:sz w:val="23"/>
                <w:lang w:val="ru-RU"/>
              </w:rPr>
            </w:pPr>
            <w:r w:rsidRPr="003C3DCD">
              <w:rPr>
                <w:sz w:val="23"/>
                <w:lang w:val="ru-RU"/>
              </w:rPr>
              <w:t>Крестьянское</w:t>
            </w:r>
            <w:r w:rsidRPr="003C3DCD">
              <w:rPr>
                <w:spacing w:val="-14"/>
                <w:sz w:val="23"/>
                <w:lang w:val="ru-RU"/>
              </w:rPr>
              <w:t xml:space="preserve"> </w:t>
            </w:r>
            <w:r w:rsidRPr="003C3DCD">
              <w:rPr>
                <w:sz w:val="23"/>
                <w:lang w:val="ru-RU"/>
              </w:rPr>
              <w:t>(фермерское)</w:t>
            </w:r>
            <w:r w:rsidRPr="003C3DCD">
              <w:rPr>
                <w:spacing w:val="-14"/>
                <w:sz w:val="23"/>
                <w:lang w:val="ru-RU"/>
              </w:rPr>
              <w:t xml:space="preserve"> </w:t>
            </w:r>
            <w:r w:rsidRPr="003C3DCD">
              <w:rPr>
                <w:sz w:val="23"/>
                <w:lang w:val="ru-RU"/>
              </w:rPr>
              <w:t>хозяйство,</w:t>
            </w:r>
            <w:r w:rsidRPr="003C3DCD">
              <w:rPr>
                <w:spacing w:val="-14"/>
                <w:sz w:val="23"/>
                <w:lang w:val="ru-RU"/>
              </w:rPr>
              <w:t xml:space="preserve"> </w:t>
            </w:r>
            <w:r w:rsidRPr="003C3DCD">
              <w:rPr>
                <w:sz w:val="23"/>
                <w:lang w:val="ru-RU"/>
              </w:rPr>
              <w:t>использующее участок сельскохозяйственного назначения</w:t>
            </w:r>
          </w:p>
          <w:p w14:paraId="4EDE9DB4" w14:textId="77777777" w:rsidR="00802557" w:rsidRPr="003C3DCD" w:rsidRDefault="00802557" w:rsidP="00AA5DFF">
            <w:pPr>
              <w:pStyle w:val="TableParagraph"/>
              <w:numPr>
                <w:ilvl w:val="0"/>
                <w:numId w:val="44"/>
              </w:numPr>
              <w:tabs>
                <w:tab w:val="left" w:pos="567"/>
              </w:tabs>
              <w:ind w:left="107" w:right="318" w:firstLine="0"/>
              <w:rPr>
                <w:sz w:val="23"/>
                <w:lang w:val="ru-RU"/>
              </w:rPr>
            </w:pPr>
            <w:r w:rsidRPr="003C3DCD">
              <w:rPr>
                <w:sz w:val="23"/>
                <w:lang w:val="ru-RU"/>
              </w:rPr>
              <w:t>Крестьянское</w:t>
            </w:r>
            <w:r w:rsidRPr="003C3DCD">
              <w:rPr>
                <w:spacing w:val="-15"/>
                <w:sz w:val="23"/>
                <w:lang w:val="ru-RU"/>
              </w:rPr>
              <w:t xml:space="preserve"> </w:t>
            </w:r>
            <w:r w:rsidRPr="003C3DCD">
              <w:rPr>
                <w:sz w:val="23"/>
                <w:lang w:val="ru-RU"/>
              </w:rPr>
              <w:t>(фермерское)</w:t>
            </w:r>
            <w:r w:rsidRPr="003C3DCD">
              <w:rPr>
                <w:spacing w:val="-14"/>
                <w:sz w:val="23"/>
                <w:lang w:val="ru-RU"/>
              </w:rPr>
              <w:t xml:space="preserve"> </w:t>
            </w:r>
            <w:r w:rsidRPr="003C3DCD">
              <w:rPr>
                <w:sz w:val="23"/>
                <w:lang w:val="ru-RU"/>
              </w:rPr>
              <w:t>хозяйство,</w:t>
            </w:r>
            <w:r w:rsidRPr="003C3DCD">
              <w:rPr>
                <w:spacing w:val="-14"/>
                <w:sz w:val="23"/>
                <w:lang w:val="ru-RU"/>
              </w:rPr>
              <w:t xml:space="preserve"> </w:t>
            </w:r>
            <w:r w:rsidRPr="003C3DCD">
              <w:rPr>
                <w:sz w:val="23"/>
                <w:lang w:val="ru-RU"/>
              </w:rPr>
              <w:t>испрашивающее участок для осуществления своей деятельности</w:t>
            </w:r>
          </w:p>
          <w:p w14:paraId="4D54EB97" w14:textId="77777777" w:rsidR="00802557" w:rsidRPr="003C3DCD" w:rsidRDefault="00802557" w:rsidP="00AA5DFF">
            <w:pPr>
              <w:pStyle w:val="TableParagraph"/>
              <w:numPr>
                <w:ilvl w:val="0"/>
                <w:numId w:val="44"/>
              </w:numPr>
              <w:tabs>
                <w:tab w:val="left" w:pos="567"/>
              </w:tabs>
              <w:ind w:left="107" w:right="1084" w:firstLine="0"/>
              <w:rPr>
                <w:sz w:val="23"/>
                <w:lang w:val="ru-RU"/>
              </w:rPr>
            </w:pPr>
            <w:r w:rsidRPr="003C3DCD">
              <w:rPr>
                <w:sz w:val="23"/>
                <w:lang w:val="ru-RU"/>
              </w:rPr>
              <w:t>Лицо,</w:t>
            </w:r>
            <w:r w:rsidRPr="003C3DCD">
              <w:rPr>
                <w:spacing w:val="-11"/>
                <w:sz w:val="23"/>
                <w:lang w:val="ru-RU"/>
              </w:rPr>
              <w:t xml:space="preserve"> </w:t>
            </w:r>
            <w:r w:rsidRPr="003C3DCD">
              <w:rPr>
                <w:sz w:val="23"/>
                <w:lang w:val="ru-RU"/>
              </w:rPr>
              <w:t>испрашивающее</w:t>
            </w:r>
            <w:r w:rsidRPr="003C3DCD">
              <w:rPr>
                <w:spacing w:val="-11"/>
                <w:sz w:val="23"/>
                <w:lang w:val="ru-RU"/>
              </w:rPr>
              <w:t xml:space="preserve"> </w:t>
            </w:r>
            <w:r w:rsidRPr="003C3DCD">
              <w:rPr>
                <w:sz w:val="23"/>
                <w:lang w:val="ru-RU"/>
              </w:rPr>
              <w:t>участок</w:t>
            </w:r>
            <w:r w:rsidRPr="003C3DCD">
              <w:rPr>
                <w:spacing w:val="-11"/>
                <w:sz w:val="23"/>
                <w:lang w:val="ru-RU"/>
              </w:rPr>
              <w:t xml:space="preserve"> </w:t>
            </w:r>
            <w:r w:rsidRPr="003C3DCD">
              <w:rPr>
                <w:sz w:val="23"/>
                <w:lang w:val="ru-RU"/>
              </w:rPr>
              <w:t>для</w:t>
            </w:r>
            <w:r w:rsidRPr="003C3DCD">
              <w:rPr>
                <w:spacing w:val="-11"/>
                <w:sz w:val="23"/>
                <w:lang w:val="ru-RU"/>
              </w:rPr>
              <w:t xml:space="preserve"> </w:t>
            </w:r>
            <w:r w:rsidRPr="003C3DCD">
              <w:rPr>
                <w:sz w:val="23"/>
                <w:lang w:val="ru-RU"/>
              </w:rPr>
              <w:t>размещения социальных объектов</w:t>
            </w:r>
          </w:p>
          <w:p w14:paraId="4DDEDA98" w14:textId="77777777" w:rsidR="00802557" w:rsidRPr="003C3DCD" w:rsidRDefault="00802557" w:rsidP="00AA5DFF">
            <w:pPr>
              <w:pStyle w:val="TableParagraph"/>
              <w:numPr>
                <w:ilvl w:val="0"/>
                <w:numId w:val="44"/>
              </w:numPr>
              <w:tabs>
                <w:tab w:val="left" w:pos="567"/>
              </w:tabs>
              <w:ind w:left="107" w:right="1078" w:firstLine="0"/>
              <w:rPr>
                <w:sz w:val="23"/>
                <w:lang w:val="ru-RU"/>
              </w:rPr>
            </w:pPr>
            <w:r w:rsidRPr="003C3DCD">
              <w:rPr>
                <w:sz w:val="23"/>
                <w:lang w:val="ru-RU"/>
              </w:rPr>
              <w:t>Лицо,</w:t>
            </w:r>
            <w:r w:rsidRPr="003C3DCD">
              <w:rPr>
                <w:spacing w:val="-11"/>
                <w:sz w:val="23"/>
                <w:lang w:val="ru-RU"/>
              </w:rPr>
              <w:t xml:space="preserve"> </w:t>
            </w:r>
            <w:r w:rsidRPr="003C3DCD">
              <w:rPr>
                <w:sz w:val="23"/>
                <w:lang w:val="ru-RU"/>
              </w:rPr>
              <w:t>испрашивающее</w:t>
            </w:r>
            <w:r w:rsidRPr="003C3DCD">
              <w:rPr>
                <w:spacing w:val="-11"/>
                <w:sz w:val="23"/>
                <w:lang w:val="ru-RU"/>
              </w:rPr>
              <w:t xml:space="preserve"> </w:t>
            </w:r>
            <w:r w:rsidRPr="003C3DCD">
              <w:rPr>
                <w:sz w:val="23"/>
                <w:lang w:val="ru-RU"/>
              </w:rPr>
              <w:t>участок</w:t>
            </w:r>
            <w:r w:rsidRPr="003C3DCD">
              <w:rPr>
                <w:spacing w:val="-11"/>
                <w:sz w:val="23"/>
                <w:lang w:val="ru-RU"/>
              </w:rPr>
              <w:t xml:space="preserve"> </w:t>
            </w:r>
            <w:r w:rsidRPr="003C3DCD">
              <w:rPr>
                <w:sz w:val="23"/>
                <w:lang w:val="ru-RU"/>
              </w:rPr>
              <w:t>для</w:t>
            </w:r>
            <w:r w:rsidRPr="003C3DCD">
              <w:rPr>
                <w:spacing w:val="-11"/>
                <w:sz w:val="23"/>
                <w:lang w:val="ru-RU"/>
              </w:rPr>
              <w:t xml:space="preserve"> </w:t>
            </w:r>
            <w:r w:rsidRPr="003C3DCD">
              <w:rPr>
                <w:sz w:val="23"/>
                <w:lang w:val="ru-RU"/>
              </w:rPr>
              <w:t>выполнения международных обязательств</w:t>
            </w:r>
          </w:p>
          <w:p w14:paraId="7974D1C8" w14:textId="77777777" w:rsidR="00802557" w:rsidRPr="003C3DCD" w:rsidRDefault="00802557" w:rsidP="00AA5DFF">
            <w:pPr>
              <w:pStyle w:val="TableParagraph"/>
              <w:numPr>
                <w:ilvl w:val="0"/>
                <w:numId w:val="44"/>
              </w:numPr>
              <w:tabs>
                <w:tab w:val="left" w:pos="567"/>
              </w:tabs>
              <w:ind w:left="567" w:hanging="460"/>
              <w:rPr>
                <w:sz w:val="23"/>
                <w:lang w:val="ru-RU"/>
              </w:rPr>
            </w:pPr>
            <w:r w:rsidRPr="003C3DCD">
              <w:rPr>
                <w:sz w:val="23"/>
                <w:lang w:val="ru-RU"/>
              </w:rPr>
              <w:t>Лицо,</w:t>
            </w:r>
            <w:r w:rsidRPr="003C3DCD">
              <w:rPr>
                <w:spacing w:val="-3"/>
                <w:sz w:val="23"/>
                <w:lang w:val="ru-RU"/>
              </w:rPr>
              <w:t xml:space="preserve"> </w:t>
            </w:r>
            <w:r w:rsidRPr="003C3DCD">
              <w:rPr>
                <w:sz w:val="23"/>
                <w:lang w:val="ru-RU"/>
              </w:rPr>
              <w:t>у</w:t>
            </w:r>
            <w:r w:rsidRPr="003C3DCD">
              <w:rPr>
                <w:spacing w:val="-3"/>
                <w:sz w:val="23"/>
                <w:lang w:val="ru-RU"/>
              </w:rPr>
              <w:t xml:space="preserve"> </w:t>
            </w:r>
            <w:r w:rsidRPr="003C3DCD">
              <w:rPr>
                <w:sz w:val="23"/>
                <w:lang w:val="ru-RU"/>
              </w:rPr>
              <w:t>которого</w:t>
            </w:r>
            <w:r w:rsidRPr="003C3DCD">
              <w:rPr>
                <w:spacing w:val="-3"/>
                <w:sz w:val="23"/>
                <w:lang w:val="ru-RU"/>
              </w:rPr>
              <w:t xml:space="preserve"> </w:t>
            </w:r>
            <w:r w:rsidRPr="003C3DCD">
              <w:rPr>
                <w:sz w:val="23"/>
                <w:lang w:val="ru-RU"/>
              </w:rPr>
              <w:t>изъят</w:t>
            </w:r>
            <w:r w:rsidRPr="003C3DCD">
              <w:rPr>
                <w:spacing w:val="-3"/>
                <w:sz w:val="23"/>
                <w:lang w:val="ru-RU"/>
              </w:rPr>
              <w:t xml:space="preserve"> </w:t>
            </w:r>
            <w:r w:rsidRPr="003C3DCD">
              <w:rPr>
                <w:sz w:val="23"/>
                <w:lang w:val="ru-RU"/>
              </w:rPr>
              <w:t>арендованный</w:t>
            </w:r>
            <w:r w:rsidRPr="003C3DCD">
              <w:rPr>
                <w:spacing w:val="-2"/>
                <w:sz w:val="23"/>
                <w:lang w:val="ru-RU"/>
              </w:rPr>
              <w:t xml:space="preserve"> участок</w:t>
            </w:r>
          </w:p>
          <w:p w14:paraId="11A0DA53" w14:textId="77777777" w:rsidR="00802557" w:rsidRDefault="00802557" w:rsidP="00AA5DFF">
            <w:pPr>
              <w:pStyle w:val="TableParagraph"/>
              <w:numPr>
                <w:ilvl w:val="0"/>
                <w:numId w:val="44"/>
              </w:numPr>
              <w:tabs>
                <w:tab w:val="left" w:pos="567"/>
              </w:tabs>
              <w:ind w:left="567" w:hanging="460"/>
              <w:rPr>
                <w:sz w:val="23"/>
              </w:rPr>
            </w:pPr>
            <w:r>
              <w:rPr>
                <w:sz w:val="23"/>
              </w:rPr>
              <w:t>Религиозная</w:t>
            </w:r>
            <w:r>
              <w:rPr>
                <w:spacing w:val="-10"/>
                <w:sz w:val="23"/>
              </w:rPr>
              <w:t xml:space="preserve"> </w:t>
            </w:r>
            <w:r>
              <w:rPr>
                <w:spacing w:val="-2"/>
                <w:sz w:val="23"/>
              </w:rPr>
              <w:t>организация</w:t>
            </w:r>
          </w:p>
          <w:p w14:paraId="62E44E95" w14:textId="77777777" w:rsidR="00802557" w:rsidRDefault="00802557" w:rsidP="00AA5DFF">
            <w:pPr>
              <w:pStyle w:val="TableParagraph"/>
              <w:numPr>
                <w:ilvl w:val="0"/>
                <w:numId w:val="44"/>
              </w:numPr>
              <w:tabs>
                <w:tab w:val="left" w:pos="567"/>
              </w:tabs>
              <w:ind w:left="567" w:hanging="460"/>
              <w:rPr>
                <w:sz w:val="23"/>
              </w:rPr>
            </w:pPr>
            <w:r>
              <w:rPr>
                <w:sz w:val="23"/>
              </w:rPr>
              <w:t>Казачье</w:t>
            </w:r>
            <w:r>
              <w:rPr>
                <w:spacing w:val="-4"/>
                <w:sz w:val="23"/>
              </w:rPr>
              <w:t xml:space="preserve"> </w:t>
            </w:r>
            <w:r>
              <w:rPr>
                <w:spacing w:val="-2"/>
                <w:sz w:val="23"/>
              </w:rPr>
              <w:t>общество</w:t>
            </w:r>
          </w:p>
          <w:p w14:paraId="6BA79F50" w14:textId="77777777" w:rsidR="00802557" w:rsidRPr="003C3DCD" w:rsidRDefault="00802557" w:rsidP="00AA5DFF">
            <w:pPr>
              <w:pStyle w:val="TableParagraph"/>
              <w:numPr>
                <w:ilvl w:val="0"/>
                <w:numId w:val="44"/>
              </w:numPr>
              <w:tabs>
                <w:tab w:val="left" w:pos="567"/>
              </w:tabs>
              <w:ind w:left="107" w:right="284" w:firstLine="0"/>
              <w:rPr>
                <w:sz w:val="23"/>
                <w:lang w:val="ru-RU"/>
              </w:rPr>
            </w:pPr>
            <w:r w:rsidRPr="003C3DCD">
              <w:rPr>
                <w:sz w:val="23"/>
                <w:lang w:val="ru-RU"/>
              </w:rPr>
              <w:t>Лицо,</w:t>
            </w:r>
            <w:r w:rsidRPr="003C3DCD">
              <w:rPr>
                <w:spacing w:val="-7"/>
                <w:sz w:val="23"/>
                <w:lang w:val="ru-RU"/>
              </w:rPr>
              <w:t xml:space="preserve"> </w:t>
            </w:r>
            <w:r w:rsidRPr="003C3DCD">
              <w:rPr>
                <w:sz w:val="23"/>
                <w:lang w:val="ru-RU"/>
              </w:rPr>
              <w:t>имеющее</w:t>
            </w:r>
            <w:r w:rsidRPr="003C3DCD">
              <w:rPr>
                <w:spacing w:val="-7"/>
                <w:sz w:val="23"/>
                <w:lang w:val="ru-RU"/>
              </w:rPr>
              <w:t xml:space="preserve"> </w:t>
            </w:r>
            <w:r w:rsidRPr="003C3DCD">
              <w:rPr>
                <w:sz w:val="23"/>
                <w:lang w:val="ru-RU"/>
              </w:rPr>
              <w:t>право</w:t>
            </w:r>
            <w:r w:rsidRPr="003C3DCD">
              <w:rPr>
                <w:spacing w:val="-7"/>
                <w:sz w:val="23"/>
                <w:lang w:val="ru-RU"/>
              </w:rPr>
              <w:t xml:space="preserve"> </w:t>
            </w:r>
            <w:r w:rsidRPr="003C3DCD">
              <w:rPr>
                <w:sz w:val="23"/>
                <w:lang w:val="ru-RU"/>
              </w:rPr>
              <w:t>на</w:t>
            </w:r>
            <w:r w:rsidRPr="003C3DCD">
              <w:rPr>
                <w:spacing w:val="-7"/>
                <w:sz w:val="23"/>
                <w:lang w:val="ru-RU"/>
              </w:rPr>
              <w:t xml:space="preserve"> </w:t>
            </w:r>
            <w:r w:rsidRPr="003C3DCD">
              <w:rPr>
                <w:sz w:val="23"/>
                <w:lang w:val="ru-RU"/>
              </w:rPr>
              <w:t>приобретение</w:t>
            </w:r>
            <w:r w:rsidRPr="003C3DCD">
              <w:rPr>
                <w:spacing w:val="-7"/>
                <w:sz w:val="23"/>
                <w:lang w:val="ru-RU"/>
              </w:rPr>
              <w:t xml:space="preserve"> </w:t>
            </w:r>
            <w:r w:rsidRPr="003C3DCD">
              <w:rPr>
                <w:sz w:val="23"/>
                <w:lang w:val="ru-RU"/>
              </w:rPr>
              <w:t>в</w:t>
            </w:r>
            <w:r w:rsidRPr="003C3DCD">
              <w:rPr>
                <w:spacing w:val="-7"/>
                <w:sz w:val="23"/>
                <w:lang w:val="ru-RU"/>
              </w:rPr>
              <w:t xml:space="preserve"> </w:t>
            </w:r>
            <w:r w:rsidRPr="003C3DCD">
              <w:rPr>
                <w:sz w:val="23"/>
                <w:lang w:val="ru-RU"/>
              </w:rPr>
              <w:t>собственность участка без торгов</w:t>
            </w:r>
          </w:p>
          <w:p w14:paraId="1897C390" w14:textId="77777777" w:rsidR="00802557" w:rsidRDefault="00802557" w:rsidP="00AA5DFF">
            <w:pPr>
              <w:pStyle w:val="TableParagraph"/>
              <w:numPr>
                <w:ilvl w:val="0"/>
                <w:numId w:val="44"/>
              </w:numPr>
              <w:tabs>
                <w:tab w:val="left" w:pos="567"/>
              </w:tabs>
              <w:ind w:left="567" w:hanging="460"/>
              <w:rPr>
                <w:sz w:val="23"/>
              </w:rPr>
            </w:pPr>
            <w:r>
              <w:rPr>
                <w:spacing w:val="-2"/>
                <w:sz w:val="23"/>
              </w:rPr>
              <w:t>Недропользователь</w:t>
            </w:r>
          </w:p>
          <w:p w14:paraId="11363CC3" w14:textId="77777777" w:rsidR="00802557" w:rsidRDefault="00802557" w:rsidP="00AA5DFF">
            <w:pPr>
              <w:pStyle w:val="TableParagraph"/>
              <w:numPr>
                <w:ilvl w:val="0"/>
                <w:numId w:val="44"/>
              </w:numPr>
              <w:tabs>
                <w:tab w:val="left" w:pos="567"/>
              </w:tabs>
              <w:ind w:left="567" w:hanging="460"/>
              <w:rPr>
                <w:sz w:val="23"/>
              </w:rPr>
            </w:pPr>
            <w:r>
              <w:rPr>
                <w:sz w:val="23"/>
              </w:rPr>
              <w:t>Резидент</w:t>
            </w:r>
            <w:r>
              <w:rPr>
                <w:spacing w:val="-6"/>
                <w:sz w:val="23"/>
              </w:rPr>
              <w:t xml:space="preserve"> </w:t>
            </w:r>
            <w:r>
              <w:rPr>
                <w:sz w:val="23"/>
              </w:rPr>
              <w:t>особой</w:t>
            </w:r>
            <w:r>
              <w:rPr>
                <w:spacing w:val="-5"/>
                <w:sz w:val="23"/>
              </w:rPr>
              <w:t xml:space="preserve"> </w:t>
            </w:r>
            <w:r>
              <w:rPr>
                <w:sz w:val="23"/>
              </w:rPr>
              <w:t>экономической</w:t>
            </w:r>
            <w:r>
              <w:rPr>
                <w:spacing w:val="-5"/>
                <w:sz w:val="23"/>
              </w:rPr>
              <w:t xml:space="preserve"> </w:t>
            </w:r>
            <w:r>
              <w:rPr>
                <w:spacing w:val="-4"/>
                <w:sz w:val="23"/>
              </w:rPr>
              <w:t>зоны</w:t>
            </w:r>
          </w:p>
          <w:p w14:paraId="68C5C952" w14:textId="77777777" w:rsidR="00802557" w:rsidRPr="003C3DCD" w:rsidRDefault="00802557" w:rsidP="00AA5DFF">
            <w:pPr>
              <w:pStyle w:val="TableParagraph"/>
              <w:numPr>
                <w:ilvl w:val="0"/>
                <w:numId w:val="44"/>
              </w:numPr>
              <w:tabs>
                <w:tab w:val="left" w:pos="567"/>
              </w:tabs>
              <w:spacing w:line="239" w:lineRule="exact"/>
              <w:ind w:left="567" w:hanging="460"/>
              <w:rPr>
                <w:sz w:val="23"/>
                <w:lang w:val="ru-RU"/>
              </w:rPr>
            </w:pPr>
            <w:r w:rsidRPr="003C3DCD">
              <w:rPr>
                <w:sz w:val="23"/>
                <w:lang w:val="ru-RU"/>
              </w:rPr>
              <w:t>Управляющая</w:t>
            </w:r>
            <w:r w:rsidRPr="003C3DCD">
              <w:rPr>
                <w:spacing w:val="-7"/>
                <w:sz w:val="23"/>
                <w:lang w:val="ru-RU"/>
              </w:rPr>
              <w:t xml:space="preserve"> </w:t>
            </w:r>
            <w:r w:rsidRPr="003C3DCD">
              <w:rPr>
                <w:sz w:val="23"/>
                <w:lang w:val="ru-RU"/>
              </w:rPr>
              <w:t>компания,</w:t>
            </w:r>
            <w:r w:rsidRPr="003C3DCD">
              <w:rPr>
                <w:spacing w:val="-7"/>
                <w:sz w:val="23"/>
                <w:lang w:val="ru-RU"/>
              </w:rPr>
              <w:t xml:space="preserve"> </w:t>
            </w:r>
            <w:r w:rsidRPr="003C3DCD">
              <w:rPr>
                <w:sz w:val="23"/>
                <w:lang w:val="ru-RU"/>
              </w:rPr>
              <w:t>привлеченная</w:t>
            </w:r>
            <w:r w:rsidRPr="003C3DCD">
              <w:rPr>
                <w:spacing w:val="-7"/>
                <w:sz w:val="23"/>
                <w:lang w:val="ru-RU"/>
              </w:rPr>
              <w:t xml:space="preserve"> </w:t>
            </w:r>
            <w:r w:rsidRPr="003C3DCD">
              <w:rPr>
                <w:sz w:val="23"/>
                <w:lang w:val="ru-RU"/>
              </w:rPr>
              <w:t>для</w:t>
            </w:r>
            <w:r w:rsidRPr="003C3DCD">
              <w:rPr>
                <w:spacing w:val="-7"/>
                <w:sz w:val="23"/>
                <w:lang w:val="ru-RU"/>
              </w:rPr>
              <w:t xml:space="preserve"> </w:t>
            </w:r>
            <w:r w:rsidRPr="003C3DCD">
              <w:rPr>
                <w:spacing w:val="-2"/>
                <w:sz w:val="23"/>
                <w:lang w:val="ru-RU"/>
              </w:rPr>
              <w:t>выполнения</w:t>
            </w:r>
          </w:p>
        </w:tc>
      </w:tr>
    </w:tbl>
    <w:p w14:paraId="7404F6A6" w14:textId="77777777" w:rsidR="00802557" w:rsidRDefault="00802557" w:rsidP="00802557">
      <w:pPr>
        <w:pStyle w:val="TableParagraph"/>
        <w:spacing w:line="239" w:lineRule="exact"/>
        <w:rPr>
          <w:sz w:val="23"/>
        </w:rPr>
        <w:sectPr w:rsidR="00802557" w:rsidSect="00802557">
          <w:pgSz w:w="11910" w:h="16840"/>
          <w:pgMar w:top="720" w:right="708" w:bottom="280" w:left="1275" w:header="313" w:footer="0" w:gutter="0"/>
          <w:cols w:space="720"/>
        </w:sectPr>
      </w:pPr>
    </w:p>
    <w:p w14:paraId="7D773B35" w14:textId="77777777" w:rsidR="00802557" w:rsidRDefault="00802557" w:rsidP="00802557">
      <w:pPr>
        <w:pStyle w:val="a3"/>
        <w:spacing w:before="6"/>
        <w:rPr>
          <w:b/>
          <w:sz w:val="6"/>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9"/>
        <w:gridCol w:w="2409"/>
        <w:gridCol w:w="6379"/>
      </w:tblGrid>
      <w:tr w:rsidR="00802557" w14:paraId="244ED892" w14:textId="77777777" w:rsidTr="00802557">
        <w:trPr>
          <w:trHeight w:val="9268"/>
        </w:trPr>
        <w:tc>
          <w:tcPr>
            <w:tcW w:w="529" w:type="dxa"/>
          </w:tcPr>
          <w:p w14:paraId="622758A9" w14:textId="77777777" w:rsidR="00802557" w:rsidRPr="003C3DCD" w:rsidRDefault="00802557" w:rsidP="00802557">
            <w:pPr>
              <w:pStyle w:val="TableParagraph"/>
              <w:ind w:left="0"/>
              <w:rPr>
                <w:lang w:val="ru-RU"/>
              </w:rPr>
            </w:pPr>
          </w:p>
        </w:tc>
        <w:tc>
          <w:tcPr>
            <w:tcW w:w="2409" w:type="dxa"/>
          </w:tcPr>
          <w:p w14:paraId="1A8147B4" w14:textId="77777777" w:rsidR="00802557" w:rsidRPr="003C3DCD" w:rsidRDefault="00802557" w:rsidP="00802557">
            <w:pPr>
              <w:pStyle w:val="TableParagraph"/>
              <w:ind w:left="0"/>
              <w:rPr>
                <w:lang w:val="ru-RU"/>
              </w:rPr>
            </w:pPr>
          </w:p>
        </w:tc>
        <w:tc>
          <w:tcPr>
            <w:tcW w:w="6379" w:type="dxa"/>
          </w:tcPr>
          <w:p w14:paraId="6CA884FA" w14:textId="77777777" w:rsidR="00802557" w:rsidRPr="003C3DCD" w:rsidRDefault="00802557" w:rsidP="00802557">
            <w:pPr>
              <w:pStyle w:val="TableParagraph"/>
              <w:spacing w:before="5"/>
              <w:rPr>
                <w:sz w:val="23"/>
                <w:lang w:val="ru-RU"/>
              </w:rPr>
            </w:pPr>
            <w:r w:rsidRPr="003C3DCD">
              <w:rPr>
                <w:sz w:val="23"/>
                <w:lang w:val="ru-RU"/>
              </w:rPr>
              <w:t>функций по созданию объектов недвижимости в границах особой</w:t>
            </w:r>
            <w:r w:rsidRPr="003C3DCD">
              <w:rPr>
                <w:spacing w:val="-4"/>
                <w:sz w:val="23"/>
                <w:lang w:val="ru-RU"/>
              </w:rPr>
              <w:t xml:space="preserve"> </w:t>
            </w:r>
            <w:r w:rsidRPr="003C3DCD">
              <w:rPr>
                <w:sz w:val="23"/>
                <w:lang w:val="ru-RU"/>
              </w:rPr>
              <w:t>эконом.</w:t>
            </w:r>
            <w:r w:rsidRPr="003C3DCD">
              <w:rPr>
                <w:spacing w:val="-4"/>
                <w:sz w:val="23"/>
                <w:lang w:val="ru-RU"/>
              </w:rPr>
              <w:t xml:space="preserve"> </w:t>
            </w:r>
            <w:r w:rsidRPr="003C3DCD">
              <w:rPr>
                <w:sz w:val="23"/>
                <w:lang w:val="ru-RU"/>
              </w:rPr>
              <w:t>зоны</w:t>
            </w:r>
            <w:r w:rsidRPr="003C3DCD">
              <w:rPr>
                <w:spacing w:val="-4"/>
                <w:sz w:val="23"/>
                <w:lang w:val="ru-RU"/>
              </w:rPr>
              <w:t xml:space="preserve"> </w:t>
            </w:r>
            <w:r w:rsidRPr="003C3DCD">
              <w:rPr>
                <w:sz w:val="23"/>
                <w:lang w:val="ru-RU"/>
              </w:rPr>
              <w:t>и</w:t>
            </w:r>
            <w:r w:rsidRPr="003C3DCD">
              <w:rPr>
                <w:spacing w:val="-4"/>
                <w:sz w:val="23"/>
                <w:lang w:val="ru-RU"/>
              </w:rPr>
              <w:t xml:space="preserve"> </w:t>
            </w:r>
            <w:r w:rsidRPr="003C3DCD">
              <w:rPr>
                <w:sz w:val="23"/>
                <w:lang w:val="ru-RU"/>
              </w:rPr>
              <w:t>на</w:t>
            </w:r>
            <w:r w:rsidRPr="003C3DCD">
              <w:rPr>
                <w:spacing w:val="-4"/>
                <w:sz w:val="23"/>
                <w:lang w:val="ru-RU"/>
              </w:rPr>
              <w:t xml:space="preserve"> </w:t>
            </w:r>
            <w:r w:rsidRPr="003C3DCD">
              <w:rPr>
                <w:sz w:val="23"/>
                <w:lang w:val="ru-RU"/>
              </w:rPr>
              <w:t>прилегающей</w:t>
            </w:r>
            <w:r w:rsidRPr="003C3DCD">
              <w:rPr>
                <w:spacing w:val="-4"/>
                <w:sz w:val="23"/>
                <w:lang w:val="ru-RU"/>
              </w:rPr>
              <w:t xml:space="preserve"> </w:t>
            </w:r>
            <w:r w:rsidRPr="003C3DCD">
              <w:rPr>
                <w:sz w:val="23"/>
                <w:lang w:val="ru-RU"/>
              </w:rPr>
              <w:t>к</w:t>
            </w:r>
            <w:r w:rsidRPr="003C3DCD">
              <w:rPr>
                <w:spacing w:val="-4"/>
                <w:sz w:val="23"/>
                <w:lang w:val="ru-RU"/>
              </w:rPr>
              <w:t xml:space="preserve"> </w:t>
            </w:r>
            <w:r w:rsidRPr="003C3DCD">
              <w:rPr>
                <w:sz w:val="23"/>
                <w:lang w:val="ru-RU"/>
              </w:rPr>
              <w:t>ней</w:t>
            </w:r>
            <w:r w:rsidRPr="003C3DCD">
              <w:rPr>
                <w:spacing w:val="-4"/>
                <w:sz w:val="23"/>
                <w:lang w:val="ru-RU"/>
              </w:rPr>
              <w:t xml:space="preserve"> </w:t>
            </w:r>
            <w:r w:rsidRPr="003C3DCD">
              <w:rPr>
                <w:sz w:val="23"/>
                <w:lang w:val="ru-RU"/>
              </w:rPr>
              <w:t>территории</w:t>
            </w:r>
            <w:r w:rsidRPr="003C3DCD">
              <w:rPr>
                <w:spacing w:val="-4"/>
                <w:sz w:val="23"/>
                <w:lang w:val="ru-RU"/>
              </w:rPr>
              <w:t xml:space="preserve"> </w:t>
            </w:r>
            <w:r w:rsidRPr="003C3DCD">
              <w:rPr>
                <w:sz w:val="23"/>
                <w:lang w:val="ru-RU"/>
              </w:rPr>
              <w:t>и</w:t>
            </w:r>
            <w:r w:rsidRPr="003C3DCD">
              <w:rPr>
                <w:spacing w:val="-4"/>
                <w:sz w:val="23"/>
                <w:lang w:val="ru-RU"/>
              </w:rPr>
              <w:t xml:space="preserve"> </w:t>
            </w:r>
            <w:r w:rsidRPr="003C3DCD">
              <w:rPr>
                <w:sz w:val="23"/>
                <w:lang w:val="ru-RU"/>
              </w:rPr>
              <w:t xml:space="preserve">по управлению этими и ранее созданными объектами </w:t>
            </w:r>
            <w:r w:rsidRPr="003C3DCD">
              <w:rPr>
                <w:spacing w:val="-2"/>
                <w:sz w:val="23"/>
                <w:lang w:val="ru-RU"/>
              </w:rPr>
              <w:t>недвижимости</w:t>
            </w:r>
          </w:p>
          <w:p w14:paraId="18025AB1" w14:textId="77777777" w:rsidR="00802557" w:rsidRPr="003C3DCD" w:rsidRDefault="00802557" w:rsidP="00AA5DFF">
            <w:pPr>
              <w:pStyle w:val="TableParagraph"/>
              <w:numPr>
                <w:ilvl w:val="0"/>
                <w:numId w:val="43"/>
              </w:numPr>
              <w:tabs>
                <w:tab w:val="left" w:pos="567"/>
              </w:tabs>
              <w:ind w:left="107" w:right="515" w:firstLine="0"/>
              <w:rPr>
                <w:sz w:val="23"/>
                <w:lang w:val="ru-RU"/>
              </w:rPr>
            </w:pPr>
            <w:r w:rsidRPr="003C3DCD">
              <w:rPr>
                <w:sz w:val="23"/>
                <w:lang w:val="ru-RU"/>
              </w:rPr>
              <w:t>Лицо, с которым заключено соглашение о взаимодействии</w:t>
            </w:r>
            <w:r w:rsidRPr="003C3DCD">
              <w:rPr>
                <w:spacing w:val="-9"/>
                <w:sz w:val="23"/>
                <w:lang w:val="ru-RU"/>
              </w:rPr>
              <w:t xml:space="preserve"> </w:t>
            </w:r>
            <w:r w:rsidRPr="003C3DCD">
              <w:rPr>
                <w:sz w:val="23"/>
                <w:lang w:val="ru-RU"/>
              </w:rPr>
              <w:t>в</w:t>
            </w:r>
            <w:r w:rsidRPr="003C3DCD">
              <w:rPr>
                <w:spacing w:val="-9"/>
                <w:sz w:val="23"/>
                <w:lang w:val="ru-RU"/>
              </w:rPr>
              <w:t xml:space="preserve"> </w:t>
            </w:r>
            <w:r w:rsidRPr="003C3DCD">
              <w:rPr>
                <w:sz w:val="23"/>
                <w:lang w:val="ru-RU"/>
              </w:rPr>
              <w:t>сфере</w:t>
            </w:r>
            <w:r w:rsidRPr="003C3DCD">
              <w:rPr>
                <w:spacing w:val="-9"/>
                <w:sz w:val="23"/>
                <w:lang w:val="ru-RU"/>
              </w:rPr>
              <w:t xml:space="preserve"> </w:t>
            </w:r>
            <w:r w:rsidRPr="003C3DCD">
              <w:rPr>
                <w:sz w:val="23"/>
                <w:lang w:val="ru-RU"/>
              </w:rPr>
              <w:t>развития</w:t>
            </w:r>
            <w:r w:rsidRPr="003C3DCD">
              <w:rPr>
                <w:spacing w:val="-9"/>
                <w:sz w:val="23"/>
                <w:lang w:val="ru-RU"/>
              </w:rPr>
              <w:t xml:space="preserve"> </w:t>
            </w:r>
            <w:r w:rsidRPr="003C3DCD">
              <w:rPr>
                <w:sz w:val="23"/>
                <w:lang w:val="ru-RU"/>
              </w:rPr>
              <w:t>инфраструктуры</w:t>
            </w:r>
            <w:r w:rsidRPr="003C3DCD">
              <w:rPr>
                <w:spacing w:val="-9"/>
                <w:sz w:val="23"/>
                <w:lang w:val="ru-RU"/>
              </w:rPr>
              <w:t xml:space="preserve"> </w:t>
            </w:r>
            <w:r w:rsidRPr="003C3DCD">
              <w:rPr>
                <w:sz w:val="23"/>
                <w:lang w:val="ru-RU"/>
              </w:rPr>
              <w:t>особой экономической зоны</w:t>
            </w:r>
          </w:p>
          <w:p w14:paraId="2D5DF31F" w14:textId="77777777" w:rsidR="00802557" w:rsidRPr="003C3DCD" w:rsidRDefault="00802557" w:rsidP="00AA5DFF">
            <w:pPr>
              <w:pStyle w:val="TableParagraph"/>
              <w:numPr>
                <w:ilvl w:val="0"/>
                <w:numId w:val="43"/>
              </w:numPr>
              <w:tabs>
                <w:tab w:val="left" w:pos="567"/>
              </w:tabs>
              <w:ind w:left="567"/>
              <w:rPr>
                <w:sz w:val="23"/>
                <w:lang w:val="ru-RU"/>
              </w:rPr>
            </w:pPr>
            <w:r w:rsidRPr="003C3DCD">
              <w:rPr>
                <w:sz w:val="23"/>
                <w:lang w:val="ru-RU"/>
              </w:rPr>
              <w:t>Лицо,</w:t>
            </w:r>
            <w:r w:rsidRPr="003C3DCD">
              <w:rPr>
                <w:spacing w:val="-5"/>
                <w:sz w:val="23"/>
                <w:lang w:val="ru-RU"/>
              </w:rPr>
              <w:t xml:space="preserve"> </w:t>
            </w:r>
            <w:r w:rsidRPr="003C3DCD">
              <w:rPr>
                <w:sz w:val="23"/>
                <w:lang w:val="ru-RU"/>
              </w:rPr>
              <w:t>с</w:t>
            </w:r>
            <w:r w:rsidRPr="003C3DCD">
              <w:rPr>
                <w:spacing w:val="-5"/>
                <w:sz w:val="23"/>
                <w:lang w:val="ru-RU"/>
              </w:rPr>
              <w:t xml:space="preserve"> </w:t>
            </w:r>
            <w:r w:rsidRPr="003C3DCD">
              <w:rPr>
                <w:sz w:val="23"/>
                <w:lang w:val="ru-RU"/>
              </w:rPr>
              <w:t>которым</w:t>
            </w:r>
            <w:r w:rsidRPr="003C3DCD">
              <w:rPr>
                <w:spacing w:val="-4"/>
                <w:sz w:val="23"/>
                <w:lang w:val="ru-RU"/>
              </w:rPr>
              <w:t xml:space="preserve"> </w:t>
            </w:r>
            <w:r w:rsidRPr="003C3DCD">
              <w:rPr>
                <w:sz w:val="23"/>
                <w:lang w:val="ru-RU"/>
              </w:rPr>
              <w:t>заключено</w:t>
            </w:r>
            <w:r w:rsidRPr="003C3DCD">
              <w:rPr>
                <w:spacing w:val="-5"/>
                <w:sz w:val="23"/>
                <w:lang w:val="ru-RU"/>
              </w:rPr>
              <w:t xml:space="preserve"> </w:t>
            </w:r>
            <w:r w:rsidRPr="003C3DCD">
              <w:rPr>
                <w:sz w:val="23"/>
                <w:lang w:val="ru-RU"/>
              </w:rPr>
              <w:t>концессионное</w:t>
            </w:r>
            <w:r w:rsidRPr="003C3DCD">
              <w:rPr>
                <w:spacing w:val="-4"/>
                <w:sz w:val="23"/>
                <w:lang w:val="ru-RU"/>
              </w:rPr>
              <w:t xml:space="preserve"> </w:t>
            </w:r>
            <w:r w:rsidRPr="003C3DCD">
              <w:rPr>
                <w:spacing w:val="-2"/>
                <w:sz w:val="23"/>
                <w:lang w:val="ru-RU"/>
              </w:rPr>
              <w:t>соглашение</w:t>
            </w:r>
          </w:p>
          <w:p w14:paraId="0844B64B" w14:textId="77777777" w:rsidR="00802557" w:rsidRPr="003C3DCD" w:rsidRDefault="00802557" w:rsidP="00AA5DFF">
            <w:pPr>
              <w:pStyle w:val="TableParagraph"/>
              <w:numPr>
                <w:ilvl w:val="0"/>
                <w:numId w:val="43"/>
              </w:numPr>
              <w:tabs>
                <w:tab w:val="left" w:pos="567"/>
              </w:tabs>
              <w:ind w:left="107" w:right="397" w:firstLine="0"/>
              <w:rPr>
                <w:sz w:val="23"/>
                <w:lang w:val="ru-RU"/>
              </w:rPr>
            </w:pPr>
            <w:r w:rsidRPr="003C3DCD">
              <w:rPr>
                <w:sz w:val="23"/>
                <w:lang w:val="ru-RU"/>
              </w:rPr>
              <w:t>Лицо,</w:t>
            </w:r>
            <w:r w:rsidRPr="003C3DCD">
              <w:rPr>
                <w:spacing w:val="-7"/>
                <w:sz w:val="23"/>
                <w:lang w:val="ru-RU"/>
              </w:rPr>
              <w:t xml:space="preserve"> </w:t>
            </w:r>
            <w:r w:rsidRPr="003C3DCD">
              <w:rPr>
                <w:sz w:val="23"/>
                <w:lang w:val="ru-RU"/>
              </w:rPr>
              <w:t>заключившее</w:t>
            </w:r>
            <w:r w:rsidRPr="003C3DCD">
              <w:rPr>
                <w:spacing w:val="-7"/>
                <w:sz w:val="23"/>
                <w:lang w:val="ru-RU"/>
              </w:rPr>
              <w:t xml:space="preserve"> </w:t>
            </w:r>
            <w:r w:rsidRPr="003C3DCD">
              <w:rPr>
                <w:sz w:val="23"/>
                <w:lang w:val="ru-RU"/>
              </w:rPr>
              <w:t>договор</w:t>
            </w:r>
            <w:r w:rsidRPr="003C3DCD">
              <w:rPr>
                <w:spacing w:val="-7"/>
                <w:sz w:val="23"/>
                <w:lang w:val="ru-RU"/>
              </w:rPr>
              <w:t xml:space="preserve"> </w:t>
            </w:r>
            <w:r w:rsidRPr="003C3DCD">
              <w:rPr>
                <w:sz w:val="23"/>
                <w:lang w:val="ru-RU"/>
              </w:rPr>
              <w:t>об</w:t>
            </w:r>
            <w:r w:rsidRPr="003C3DCD">
              <w:rPr>
                <w:spacing w:val="-7"/>
                <w:sz w:val="23"/>
                <w:lang w:val="ru-RU"/>
              </w:rPr>
              <w:t xml:space="preserve"> </w:t>
            </w:r>
            <w:r w:rsidRPr="003C3DCD">
              <w:rPr>
                <w:sz w:val="23"/>
                <w:lang w:val="ru-RU"/>
              </w:rPr>
              <w:t>освоении</w:t>
            </w:r>
            <w:r w:rsidRPr="003C3DCD">
              <w:rPr>
                <w:spacing w:val="-7"/>
                <w:sz w:val="23"/>
                <w:lang w:val="ru-RU"/>
              </w:rPr>
              <w:t xml:space="preserve"> </w:t>
            </w:r>
            <w:r w:rsidRPr="003C3DCD">
              <w:rPr>
                <w:sz w:val="23"/>
                <w:lang w:val="ru-RU"/>
              </w:rPr>
              <w:t>территории</w:t>
            </w:r>
            <w:r w:rsidRPr="003C3DCD">
              <w:rPr>
                <w:spacing w:val="-7"/>
                <w:sz w:val="23"/>
                <w:lang w:val="ru-RU"/>
              </w:rPr>
              <w:t xml:space="preserve"> </w:t>
            </w:r>
            <w:r w:rsidRPr="003C3DCD">
              <w:rPr>
                <w:sz w:val="23"/>
                <w:lang w:val="ru-RU"/>
              </w:rPr>
              <w:t>в целях строительства и эксплуатации наемного дома</w:t>
            </w:r>
          </w:p>
          <w:p w14:paraId="4F122068" w14:textId="77777777" w:rsidR="00802557" w:rsidRPr="003C3DCD" w:rsidRDefault="00802557" w:rsidP="00AA5DFF">
            <w:pPr>
              <w:pStyle w:val="TableParagraph"/>
              <w:numPr>
                <w:ilvl w:val="0"/>
                <w:numId w:val="43"/>
              </w:numPr>
              <w:tabs>
                <w:tab w:val="left" w:pos="567"/>
              </w:tabs>
              <w:ind w:left="107" w:right="1809" w:firstLine="0"/>
              <w:rPr>
                <w:sz w:val="23"/>
                <w:lang w:val="ru-RU"/>
              </w:rPr>
            </w:pPr>
            <w:r w:rsidRPr="003C3DCD">
              <w:rPr>
                <w:sz w:val="23"/>
                <w:lang w:val="ru-RU"/>
              </w:rPr>
              <w:t>Лицо,</w:t>
            </w:r>
            <w:r w:rsidRPr="003C3DCD">
              <w:rPr>
                <w:spacing w:val="-10"/>
                <w:sz w:val="23"/>
                <w:lang w:val="ru-RU"/>
              </w:rPr>
              <w:t xml:space="preserve"> </w:t>
            </w:r>
            <w:r w:rsidRPr="003C3DCD">
              <w:rPr>
                <w:sz w:val="23"/>
                <w:lang w:val="ru-RU"/>
              </w:rPr>
              <w:t>с</w:t>
            </w:r>
            <w:r w:rsidRPr="003C3DCD">
              <w:rPr>
                <w:spacing w:val="-10"/>
                <w:sz w:val="23"/>
                <w:lang w:val="ru-RU"/>
              </w:rPr>
              <w:t xml:space="preserve"> </w:t>
            </w:r>
            <w:r w:rsidRPr="003C3DCD">
              <w:rPr>
                <w:sz w:val="23"/>
                <w:lang w:val="ru-RU"/>
              </w:rPr>
              <w:t>которым</w:t>
            </w:r>
            <w:r w:rsidRPr="003C3DCD">
              <w:rPr>
                <w:spacing w:val="-10"/>
                <w:sz w:val="23"/>
                <w:lang w:val="ru-RU"/>
              </w:rPr>
              <w:t xml:space="preserve"> </w:t>
            </w:r>
            <w:r w:rsidRPr="003C3DCD">
              <w:rPr>
                <w:sz w:val="23"/>
                <w:lang w:val="ru-RU"/>
              </w:rPr>
              <w:t>заключен</w:t>
            </w:r>
            <w:r w:rsidRPr="003C3DCD">
              <w:rPr>
                <w:spacing w:val="-10"/>
                <w:sz w:val="23"/>
                <w:lang w:val="ru-RU"/>
              </w:rPr>
              <w:t xml:space="preserve"> </w:t>
            </w:r>
            <w:r w:rsidRPr="003C3DCD">
              <w:rPr>
                <w:sz w:val="23"/>
                <w:lang w:val="ru-RU"/>
              </w:rPr>
              <w:t>специальный инвестиционный контракт</w:t>
            </w:r>
          </w:p>
          <w:p w14:paraId="0572025D" w14:textId="77777777" w:rsidR="00802557" w:rsidRPr="003C3DCD" w:rsidRDefault="00802557" w:rsidP="00AA5DFF">
            <w:pPr>
              <w:pStyle w:val="TableParagraph"/>
              <w:numPr>
                <w:ilvl w:val="0"/>
                <w:numId w:val="43"/>
              </w:numPr>
              <w:tabs>
                <w:tab w:val="left" w:pos="567"/>
              </w:tabs>
              <w:ind w:left="107" w:right="1121" w:firstLine="0"/>
              <w:rPr>
                <w:sz w:val="23"/>
                <w:lang w:val="ru-RU"/>
              </w:rPr>
            </w:pPr>
            <w:r w:rsidRPr="003C3DCD">
              <w:rPr>
                <w:sz w:val="23"/>
                <w:lang w:val="ru-RU"/>
              </w:rPr>
              <w:t>Лицо,</w:t>
            </w:r>
            <w:r w:rsidRPr="003C3DCD">
              <w:rPr>
                <w:spacing w:val="-11"/>
                <w:sz w:val="23"/>
                <w:lang w:val="ru-RU"/>
              </w:rPr>
              <w:t xml:space="preserve"> </w:t>
            </w:r>
            <w:r w:rsidRPr="003C3DCD">
              <w:rPr>
                <w:sz w:val="23"/>
                <w:lang w:val="ru-RU"/>
              </w:rPr>
              <w:t>с</w:t>
            </w:r>
            <w:r w:rsidRPr="003C3DCD">
              <w:rPr>
                <w:spacing w:val="-11"/>
                <w:sz w:val="23"/>
                <w:lang w:val="ru-RU"/>
              </w:rPr>
              <w:t xml:space="preserve"> </w:t>
            </w:r>
            <w:r w:rsidRPr="003C3DCD">
              <w:rPr>
                <w:sz w:val="23"/>
                <w:lang w:val="ru-RU"/>
              </w:rPr>
              <w:t>которым</w:t>
            </w:r>
            <w:r w:rsidRPr="003C3DCD">
              <w:rPr>
                <w:spacing w:val="-11"/>
                <w:sz w:val="23"/>
                <w:lang w:val="ru-RU"/>
              </w:rPr>
              <w:t xml:space="preserve"> </w:t>
            </w:r>
            <w:r w:rsidRPr="003C3DCD">
              <w:rPr>
                <w:sz w:val="23"/>
                <w:lang w:val="ru-RU"/>
              </w:rPr>
              <w:t>заключено</w:t>
            </w:r>
            <w:r w:rsidRPr="003C3DCD">
              <w:rPr>
                <w:spacing w:val="-11"/>
                <w:sz w:val="23"/>
                <w:lang w:val="ru-RU"/>
              </w:rPr>
              <w:t xml:space="preserve"> </w:t>
            </w:r>
            <w:r w:rsidRPr="003C3DCD">
              <w:rPr>
                <w:sz w:val="23"/>
                <w:lang w:val="ru-RU"/>
              </w:rPr>
              <w:t xml:space="preserve">охотхозяйственное </w:t>
            </w:r>
            <w:r w:rsidRPr="003C3DCD">
              <w:rPr>
                <w:spacing w:val="-2"/>
                <w:sz w:val="23"/>
                <w:lang w:val="ru-RU"/>
              </w:rPr>
              <w:t>соглашение</w:t>
            </w:r>
          </w:p>
          <w:p w14:paraId="01D14F54" w14:textId="77777777" w:rsidR="00802557" w:rsidRPr="003C3DCD" w:rsidRDefault="00802557" w:rsidP="00AA5DFF">
            <w:pPr>
              <w:pStyle w:val="TableParagraph"/>
              <w:numPr>
                <w:ilvl w:val="0"/>
                <w:numId w:val="43"/>
              </w:numPr>
              <w:tabs>
                <w:tab w:val="left" w:pos="567"/>
              </w:tabs>
              <w:ind w:left="107" w:right="1084" w:firstLine="0"/>
              <w:rPr>
                <w:sz w:val="23"/>
                <w:lang w:val="ru-RU"/>
              </w:rPr>
            </w:pPr>
            <w:r w:rsidRPr="003C3DCD">
              <w:rPr>
                <w:sz w:val="23"/>
                <w:lang w:val="ru-RU"/>
              </w:rPr>
              <w:t>Лицо,</w:t>
            </w:r>
            <w:r w:rsidRPr="003C3DCD">
              <w:rPr>
                <w:spacing w:val="-11"/>
                <w:sz w:val="23"/>
                <w:lang w:val="ru-RU"/>
              </w:rPr>
              <w:t xml:space="preserve"> </w:t>
            </w:r>
            <w:r w:rsidRPr="003C3DCD">
              <w:rPr>
                <w:sz w:val="23"/>
                <w:lang w:val="ru-RU"/>
              </w:rPr>
              <w:t>испрашивающее</w:t>
            </w:r>
            <w:r w:rsidRPr="003C3DCD">
              <w:rPr>
                <w:spacing w:val="-11"/>
                <w:sz w:val="23"/>
                <w:lang w:val="ru-RU"/>
              </w:rPr>
              <w:t xml:space="preserve"> </w:t>
            </w:r>
            <w:r w:rsidRPr="003C3DCD">
              <w:rPr>
                <w:sz w:val="23"/>
                <w:lang w:val="ru-RU"/>
              </w:rPr>
              <w:t>участок</w:t>
            </w:r>
            <w:r w:rsidRPr="003C3DCD">
              <w:rPr>
                <w:spacing w:val="-11"/>
                <w:sz w:val="23"/>
                <w:lang w:val="ru-RU"/>
              </w:rPr>
              <w:t xml:space="preserve"> </w:t>
            </w:r>
            <w:r w:rsidRPr="003C3DCD">
              <w:rPr>
                <w:sz w:val="23"/>
                <w:lang w:val="ru-RU"/>
              </w:rPr>
              <w:t>для</w:t>
            </w:r>
            <w:r w:rsidRPr="003C3DCD">
              <w:rPr>
                <w:spacing w:val="-11"/>
                <w:sz w:val="23"/>
                <w:lang w:val="ru-RU"/>
              </w:rPr>
              <w:t xml:space="preserve"> </w:t>
            </w:r>
            <w:r w:rsidRPr="003C3DCD">
              <w:rPr>
                <w:sz w:val="23"/>
                <w:lang w:val="ru-RU"/>
              </w:rPr>
              <w:t>размещения водохранилища</w:t>
            </w:r>
            <w:r w:rsidRPr="003C3DCD">
              <w:rPr>
                <w:spacing w:val="-2"/>
                <w:sz w:val="23"/>
                <w:lang w:val="ru-RU"/>
              </w:rPr>
              <w:t xml:space="preserve"> </w:t>
            </w:r>
            <w:r w:rsidRPr="003C3DCD">
              <w:rPr>
                <w:sz w:val="23"/>
                <w:lang w:val="ru-RU"/>
              </w:rPr>
              <w:t>или</w:t>
            </w:r>
            <w:r w:rsidRPr="003C3DCD">
              <w:rPr>
                <w:spacing w:val="-2"/>
                <w:sz w:val="23"/>
                <w:lang w:val="ru-RU"/>
              </w:rPr>
              <w:t xml:space="preserve"> </w:t>
            </w:r>
            <w:r w:rsidRPr="003C3DCD">
              <w:rPr>
                <w:sz w:val="23"/>
                <w:lang w:val="ru-RU"/>
              </w:rPr>
              <w:t>гидротехнического</w:t>
            </w:r>
            <w:r w:rsidRPr="003C3DCD">
              <w:rPr>
                <w:spacing w:val="-2"/>
                <w:sz w:val="23"/>
                <w:lang w:val="ru-RU"/>
              </w:rPr>
              <w:t xml:space="preserve"> </w:t>
            </w:r>
            <w:r w:rsidRPr="003C3DCD">
              <w:rPr>
                <w:sz w:val="23"/>
                <w:lang w:val="ru-RU"/>
              </w:rPr>
              <w:t>сооружения</w:t>
            </w:r>
          </w:p>
          <w:p w14:paraId="55DCFD11" w14:textId="77777777" w:rsidR="00802557" w:rsidRPr="003C3DCD" w:rsidRDefault="00802557" w:rsidP="00AA5DFF">
            <w:pPr>
              <w:pStyle w:val="TableParagraph"/>
              <w:numPr>
                <w:ilvl w:val="0"/>
                <w:numId w:val="43"/>
              </w:numPr>
              <w:tabs>
                <w:tab w:val="left" w:pos="567"/>
              </w:tabs>
              <w:ind w:left="107" w:right="248" w:firstLine="0"/>
              <w:rPr>
                <w:sz w:val="23"/>
                <w:lang w:val="ru-RU"/>
              </w:rPr>
            </w:pPr>
            <w:r w:rsidRPr="003C3DCD">
              <w:rPr>
                <w:sz w:val="23"/>
                <w:lang w:val="ru-RU"/>
              </w:rPr>
              <w:t>Резидент</w:t>
            </w:r>
            <w:r w:rsidRPr="003C3DCD">
              <w:rPr>
                <w:spacing w:val="-10"/>
                <w:sz w:val="23"/>
                <w:lang w:val="ru-RU"/>
              </w:rPr>
              <w:t xml:space="preserve"> </w:t>
            </w:r>
            <w:r w:rsidRPr="003C3DCD">
              <w:rPr>
                <w:sz w:val="23"/>
                <w:lang w:val="ru-RU"/>
              </w:rPr>
              <w:t>зоны</w:t>
            </w:r>
            <w:r w:rsidRPr="003C3DCD">
              <w:rPr>
                <w:spacing w:val="-10"/>
                <w:sz w:val="23"/>
                <w:lang w:val="ru-RU"/>
              </w:rPr>
              <w:t xml:space="preserve"> </w:t>
            </w:r>
            <w:r w:rsidRPr="003C3DCD">
              <w:rPr>
                <w:sz w:val="23"/>
                <w:lang w:val="ru-RU"/>
              </w:rPr>
              <w:t>территориального</w:t>
            </w:r>
            <w:r w:rsidRPr="003C3DCD">
              <w:rPr>
                <w:spacing w:val="-10"/>
                <w:sz w:val="23"/>
                <w:lang w:val="ru-RU"/>
              </w:rPr>
              <w:t xml:space="preserve"> </w:t>
            </w:r>
            <w:r w:rsidRPr="003C3DCD">
              <w:rPr>
                <w:sz w:val="23"/>
                <w:lang w:val="ru-RU"/>
              </w:rPr>
              <w:t>развития,</w:t>
            </w:r>
            <w:r w:rsidRPr="003C3DCD">
              <w:rPr>
                <w:spacing w:val="-10"/>
                <w:sz w:val="23"/>
                <w:lang w:val="ru-RU"/>
              </w:rPr>
              <w:t xml:space="preserve"> </w:t>
            </w:r>
            <w:r w:rsidRPr="003C3DCD">
              <w:rPr>
                <w:sz w:val="23"/>
                <w:lang w:val="ru-RU"/>
              </w:rPr>
              <w:t>включенный в реестр резидентов такой зоны</w:t>
            </w:r>
          </w:p>
          <w:p w14:paraId="19E54DD2" w14:textId="77777777" w:rsidR="00802557" w:rsidRPr="003C3DCD" w:rsidRDefault="00802557" w:rsidP="00AA5DFF">
            <w:pPr>
              <w:pStyle w:val="TableParagraph"/>
              <w:numPr>
                <w:ilvl w:val="0"/>
                <w:numId w:val="43"/>
              </w:numPr>
              <w:tabs>
                <w:tab w:val="left" w:pos="567"/>
              </w:tabs>
              <w:ind w:left="107" w:right="880" w:firstLine="0"/>
              <w:rPr>
                <w:sz w:val="23"/>
                <w:lang w:val="ru-RU"/>
              </w:rPr>
            </w:pPr>
            <w:r w:rsidRPr="003C3DCD">
              <w:rPr>
                <w:sz w:val="23"/>
                <w:lang w:val="ru-RU"/>
              </w:rPr>
              <w:t>Участник свободной экономической зоны на территориях</w:t>
            </w:r>
            <w:r w:rsidRPr="003C3DCD">
              <w:rPr>
                <w:spacing w:val="-9"/>
                <w:sz w:val="23"/>
                <w:lang w:val="ru-RU"/>
              </w:rPr>
              <w:t xml:space="preserve"> </w:t>
            </w:r>
            <w:r w:rsidRPr="003C3DCD">
              <w:rPr>
                <w:sz w:val="23"/>
                <w:lang w:val="ru-RU"/>
              </w:rPr>
              <w:t>Республики</w:t>
            </w:r>
            <w:r w:rsidRPr="003C3DCD">
              <w:rPr>
                <w:spacing w:val="-9"/>
                <w:sz w:val="23"/>
                <w:lang w:val="ru-RU"/>
              </w:rPr>
              <w:t xml:space="preserve"> </w:t>
            </w:r>
            <w:r w:rsidRPr="003C3DCD">
              <w:rPr>
                <w:sz w:val="23"/>
                <w:lang w:val="ru-RU"/>
              </w:rPr>
              <w:t>Крым</w:t>
            </w:r>
            <w:r w:rsidRPr="003C3DCD">
              <w:rPr>
                <w:spacing w:val="-9"/>
                <w:sz w:val="23"/>
                <w:lang w:val="ru-RU"/>
              </w:rPr>
              <w:t xml:space="preserve"> </w:t>
            </w:r>
            <w:r w:rsidRPr="003C3DCD">
              <w:rPr>
                <w:sz w:val="23"/>
                <w:lang w:val="ru-RU"/>
              </w:rPr>
              <w:t>и</w:t>
            </w:r>
            <w:r w:rsidRPr="003C3DCD">
              <w:rPr>
                <w:spacing w:val="-9"/>
                <w:sz w:val="23"/>
                <w:lang w:val="ru-RU"/>
              </w:rPr>
              <w:t xml:space="preserve"> </w:t>
            </w:r>
            <w:r w:rsidRPr="003C3DCD">
              <w:rPr>
                <w:sz w:val="23"/>
                <w:lang w:val="ru-RU"/>
              </w:rPr>
              <w:t>города</w:t>
            </w:r>
            <w:r w:rsidRPr="003C3DCD">
              <w:rPr>
                <w:spacing w:val="-9"/>
                <w:sz w:val="23"/>
                <w:lang w:val="ru-RU"/>
              </w:rPr>
              <w:t xml:space="preserve"> </w:t>
            </w:r>
            <w:r w:rsidRPr="003C3DCD">
              <w:rPr>
                <w:sz w:val="23"/>
                <w:lang w:val="ru-RU"/>
              </w:rPr>
              <w:t>федерального значения Севастополя</w:t>
            </w:r>
          </w:p>
          <w:p w14:paraId="0CE73733" w14:textId="77777777" w:rsidR="00802557" w:rsidRPr="003C3DCD" w:rsidRDefault="00802557" w:rsidP="00AA5DFF">
            <w:pPr>
              <w:pStyle w:val="TableParagraph"/>
              <w:numPr>
                <w:ilvl w:val="0"/>
                <w:numId w:val="43"/>
              </w:numPr>
              <w:tabs>
                <w:tab w:val="left" w:pos="567"/>
              </w:tabs>
              <w:ind w:left="107" w:right="946" w:firstLine="0"/>
              <w:rPr>
                <w:sz w:val="23"/>
                <w:lang w:val="ru-RU"/>
              </w:rPr>
            </w:pPr>
            <w:r w:rsidRPr="003C3DCD">
              <w:rPr>
                <w:sz w:val="23"/>
                <w:lang w:val="ru-RU"/>
              </w:rPr>
              <w:t>Лицо,</w:t>
            </w:r>
            <w:r w:rsidRPr="003C3DCD">
              <w:rPr>
                <w:spacing w:val="-7"/>
                <w:sz w:val="23"/>
                <w:lang w:val="ru-RU"/>
              </w:rPr>
              <w:t xml:space="preserve"> </w:t>
            </w:r>
            <w:r w:rsidRPr="003C3DCD">
              <w:rPr>
                <w:sz w:val="23"/>
                <w:lang w:val="ru-RU"/>
              </w:rPr>
              <w:t>имеющее</w:t>
            </w:r>
            <w:r w:rsidRPr="003C3DCD">
              <w:rPr>
                <w:spacing w:val="-7"/>
                <w:sz w:val="23"/>
                <w:lang w:val="ru-RU"/>
              </w:rPr>
              <w:t xml:space="preserve"> </w:t>
            </w:r>
            <w:r w:rsidRPr="003C3DCD">
              <w:rPr>
                <w:sz w:val="23"/>
                <w:lang w:val="ru-RU"/>
              </w:rPr>
              <w:t>право</w:t>
            </w:r>
            <w:r w:rsidRPr="003C3DCD">
              <w:rPr>
                <w:spacing w:val="-7"/>
                <w:sz w:val="23"/>
                <w:lang w:val="ru-RU"/>
              </w:rPr>
              <w:t xml:space="preserve"> </w:t>
            </w:r>
            <w:r w:rsidRPr="003C3DCD">
              <w:rPr>
                <w:sz w:val="23"/>
                <w:lang w:val="ru-RU"/>
              </w:rPr>
              <w:t>на</w:t>
            </w:r>
            <w:r w:rsidRPr="003C3DCD">
              <w:rPr>
                <w:spacing w:val="-7"/>
                <w:sz w:val="23"/>
                <w:lang w:val="ru-RU"/>
              </w:rPr>
              <w:t xml:space="preserve"> </w:t>
            </w:r>
            <w:r w:rsidRPr="003C3DCD">
              <w:rPr>
                <w:sz w:val="23"/>
                <w:lang w:val="ru-RU"/>
              </w:rPr>
              <w:t>добычу</w:t>
            </w:r>
            <w:r w:rsidRPr="003C3DCD">
              <w:rPr>
                <w:spacing w:val="-7"/>
                <w:sz w:val="23"/>
                <w:lang w:val="ru-RU"/>
              </w:rPr>
              <w:t xml:space="preserve"> </w:t>
            </w:r>
            <w:r w:rsidRPr="003C3DCD">
              <w:rPr>
                <w:sz w:val="23"/>
                <w:lang w:val="ru-RU"/>
              </w:rPr>
              <w:t>(вылов)</w:t>
            </w:r>
            <w:r w:rsidRPr="003C3DCD">
              <w:rPr>
                <w:spacing w:val="-7"/>
                <w:sz w:val="23"/>
                <w:lang w:val="ru-RU"/>
              </w:rPr>
              <w:t xml:space="preserve"> </w:t>
            </w:r>
            <w:r w:rsidRPr="003C3DCD">
              <w:rPr>
                <w:sz w:val="23"/>
                <w:lang w:val="ru-RU"/>
              </w:rPr>
              <w:t>водных биологических ресурсов</w:t>
            </w:r>
          </w:p>
          <w:p w14:paraId="1D3D6510" w14:textId="77777777" w:rsidR="00802557" w:rsidRPr="003C3DCD" w:rsidRDefault="00802557" w:rsidP="00AA5DFF">
            <w:pPr>
              <w:pStyle w:val="TableParagraph"/>
              <w:numPr>
                <w:ilvl w:val="0"/>
                <w:numId w:val="43"/>
              </w:numPr>
              <w:tabs>
                <w:tab w:val="left" w:pos="567"/>
              </w:tabs>
              <w:ind w:left="107" w:right="1090" w:firstLine="0"/>
              <w:rPr>
                <w:sz w:val="23"/>
                <w:lang w:val="ru-RU"/>
              </w:rPr>
            </w:pPr>
            <w:r w:rsidRPr="003C3DCD">
              <w:rPr>
                <w:sz w:val="23"/>
                <w:lang w:val="ru-RU"/>
              </w:rPr>
              <w:t>Лицо,</w:t>
            </w:r>
            <w:r w:rsidRPr="003C3DCD">
              <w:rPr>
                <w:spacing w:val="-14"/>
                <w:sz w:val="23"/>
                <w:lang w:val="ru-RU"/>
              </w:rPr>
              <w:t xml:space="preserve"> </w:t>
            </w:r>
            <w:r w:rsidRPr="003C3DCD">
              <w:rPr>
                <w:sz w:val="23"/>
                <w:lang w:val="ru-RU"/>
              </w:rPr>
              <w:t>осуществляющее</w:t>
            </w:r>
            <w:r w:rsidRPr="003C3DCD">
              <w:rPr>
                <w:spacing w:val="-14"/>
                <w:sz w:val="23"/>
                <w:lang w:val="ru-RU"/>
              </w:rPr>
              <w:t xml:space="preserve"> </w:t>
            </w:r>
            <w:r w:rsidRPr="003C3DCD">
              <w:rPr>
                <w:sz w:val="23"/>
                <w:lang w:val="ru-RU"/>
              </w:rPr>
              <w:t>товарную</w:t>
            </w:r>
            <w:r w:rsidRPr="003C3DCD">
              <w:rPr>
                <w:spacing w:val="-14"/>
                <w:sz w:val="23"/>
                <w:lang w:val="ru-RU"/>
              </w:rPr>
              <w:t xml:space="preserve"> </w:t>
            </w:r>
            <w:r w:rsidRPr="003C3DCD">
              <w:rPr>
                <w:sz w:val="23"/>
                <w:lang w:val="ru-RU"/>
              </w:rPr>
              <w:t>аквакультуру (товарное рыбоводство)</w:t>
            </w:r>
          </w:p>
          <w:p w14:paraId="575ADFDE" w14:textId="77777777" w:rsidR="00802557" w:rsidRDefault="00802557" w:rsidP="00AA5DFF">
            <w:pPr>
              <w:pStyle w:val="TableParagraph"/>
              <w:numPr>
                <w:ilvl w:val="0"/>
                <w:numId w:val="43"/>
              </w:numPr>
              <w:tabs>
                <w:tab w:val="left" w:pos="567"/>
              </w:tabs>
              <w:ind w:left="567"/>
              <w:rPr>
                <w:sz w:val="23"/>
              </w:rPr>
            </w:pPr>
            <w:r>
              <w:rPr>
                <w:sz w:val="23"/>
              </w:rPr>
              <w:t>Научно-технологический</w:t>
            </w:r>
            <w:r>
              <w:rPr>
                <w:spacing w:val="-7"/>
                <w:sz w:val="23"/>
              </w:rPr>
              <w:t xml:space="preserve"> </w:t>
            </w:r>
            <w:r>
              <w:rPr>
                <w:sz w:val="23"/>
              </w:rPr>
              <w:t>центр</w:t>
            </w:r>
            <w:r>
              <w:rPr>
                <w:spacing w:val="-7"/>
                <w:sz w:val="23"/>
              </w:rPr>
              <w:t xml:space="preserve"> </w:t>
            </w:r>
            <w:r>
              <w:rPr>
                <w:sz w:val="23"/>
              </w:rPr>
              <w:t>или</w:t>
            </w:r>
            <w:r>
              <w:rPr>
                <w:spacing w:val="-7"/>
                <w:sz w:val="23"/>
              </w:rPr>
              <w:t xml:space="preserve"> </w:t>
            </w:r>
            <w:r>
              <w:rPr>
                <w:spacing w:val="-4"/>
                <w:sz w:val="23"/>
              </w:rPr>
              <w:t>фонд</w:t>
            </w:r>
          </w:p>
          <w:p w14:paraId="544B254F" w14:textId="77777777" w:rsidR="00802557" w:rsidRPr="003C3DCD" w:rsidRDefault="00802557" w:rsidP="00AA5DFF">
            <w:pPr>
              <w:pStyle w:val="TableParagraph"/>
              <w:numPr>
                <w:ilvl w:val="0"/>
                <w:numId w:val="43"/>
              </w:numPr>
              <w:tabs>
                <w:tab w:val="left" w:pos="567"/>
              </w:tabs>
              <w:ind w:left="107" w:right="220" w:firstLine="0"/>
              <w:rPr>
                <w:sz w:val="23"/>
                <w:lang w:val="ru-RU"/>
              </w:rPr>
            </w:pPr>
            <w:r w:rsidRPr="003C3DCD">
              <w:rPr>
                <w:sz w:val="23"/>
                <w:lang w:val="ru-RU"/>
              </w:rPr>
              <w:t>Публично-правовая</w:t>
            </w:r>
            <w:r w:rsidRPr="003C3DCD">
              <w:rPr>
                <w:spacing w:val="-9"/>
                <w:sz w:val="23"/>
                <w:lang w:val="ru-RU"/>
              </w:rPr>
              <w:t xml:space="preserve"> </w:t>
            </w:r>
            <w:r w:rsidRPr="003C3DCD">
              <w:rPr>
                <w:sz w:val="23"/>
                <w:lang w:val="ru-RU"/>
              </w:rPr>
              <w:t>компания</w:t>
            </w:r>
            <w:r w:rsidRPr="003C3DCD">
              <w:rPr>
                <w:spacing w:val="-9"/>
                <w:sz w:val="23"/>
                <w:lang w:val="ru-RU"/>
              </w:rPr>
              <w:t xml:space="preserve"> </w:t>
            </w:r>
            <w:r w:rsidRPr="003C3DCD">
              <w:rPr>
                <w:sz w:val="23"/>
                <w:lang w:val="ru-RU"/>
              </w:rPr>
              <w:t>"Единый</w:t>
            </w:r>
            <w:r w:rsidRPr="003C3DCD">
              <w:rPr>
                <w:spacing w:val="-9"/>
                <w:sz w:val="23"/>
                <w:lang w:val="ru-RU"/>
              </w:rPr>
              <w:t xml:space="preserve"> </w:t>
            </w:r>
            <w:r w:rsidRPr="003C3DCD">
              <w:rPr>
                <w:sz w:val="23"/>
                <w:lang w:val="ru-RU"/>
              </w:rPr>
              <w:t>заказчик</w:t>
            </w:r>
            <w:r w:rsidRPr="003C3DCD">
              <w:rPr>
                <w:spacing w:val="-9"/>
                <w:sz w:val="23"/>
                <w:lang w:val="ru-RU"/>
              </w:rPr>
              <w:t xml:space="preserve"> </w:t>
            </w:r>
            <w:r w:rsidRPr="003C3DCD">
              <w:rPr>
                <w:sz w:val="23"/>
                <w:lang w:val="ru-RU"/>
              </w:rPr>
              <w:t>в</w:t>
            </w:r>
            <w:r w:rsidRPr="003C3DCD">
              <w:rPr>
                <w:spacing w:val="-9"/>
                <w:sz w:val="23"/>
                <w:lang w:val="ru-RU"/>
              </w:rPr>
              <w:t xml:space="preserve"> </w:t>
            </w:r>
            <w:r w:rsidRPr="003C3DCD">
              <w:rPr>
                <w:sz w:val="23"/>
                <w:lang w:val="ru-RU"/>
              </w:rPr>
              <w:t xml:space="preserve">сфере </w:t>
            </w:r>
            <w:r w:rsidRPr="003C3DCD">
              <w:rPr>
                <w:spacing w:val="-2"/>
                <w:sz w:val="23"/>
                <w:lang w:val="ru-RU"/>
              </w:rPr>
              <w:t>строительства"</w:t>
            </w:r>
          </w:p>
          <w:p w14:paraId="61E3237C" w14:textId="77777777" w:rsidR="00802557" w:rsidRPr="003C3DCD" w:rsidRDefault="00802557" w:rsidP="00AA5DFF">
            <w:pPr>
              <w:pStyle w:val="TableParagraph"/>
              <w:numPr>
                <w:ilvl w:val="0"/>
                <w:numId w:val="43"/>
              </w:numPr>
              <w:tabs>
                <w:tab w:val="left" w:pos="567"/>
              </w:tabs>
              <w:ind w:left="107" w:right="267" w:firstLine="0"/>
              <w:rPr>
                <w:sz w:val="23"/>
                <w:lang w:val="ru-RU"/>
              </w:rPr>
            </w:pPr>
            <w:r w:rsidRPr="003C3DCD">
              <w:rPr>
                <w:sz w:val="23"/>
                <w:lang w:val="ru-RU"/>
              </w:rPr>
              <w:t>Государственная</w:t>
            </w:r>
            <w:r w:rsidRPr="003C3DCD">
              <w:rPr>
                <w:spacing w:val="-15"/>
                <w:sz w:val="23"/>
                <w:lang w:val="ru-RU"/>
              </w:rPr>
              <w:t xml:space="preserve"> </w:t>
            </w:r>
            <w:r w:rsidRPr="003C3DCD">
              <w:rPr>
                <w:sz w:val="23"/>
                <w:lang w:val="ru-RU"/>
              </w:rPr>
              <w:t>компания</w:t>
            </w:r>
            <w:r w:rsidRPr="003C3DCD">
              <w:rPr>
                <w:spacing w:val="-14"/>
                <w:sz w:val="23"/>
                <w:lang w:val="ru-RU"/>
              </w:rPr>
              <w:t xml:space="preserve"> </w:t>
            </w:r>
            <w:r w:rsidRPr="003C3DCD">
              <w:rPr>
                <w:sz w:val="23"/>
                <w:lang w:val="ru-RU"/>
              </w:rPr>
              <w:t>"Российские</w:t>
            </w:r>
            <w:r w:rsidRPr="003C3DCD">
              <w:rPr>
                <w:spacing w:val="-15"/>
                <w:sz w:val="23"/>
                <w:lang w:val="ru-RU"/>
              </w:rPr>
              <w:t xml:space="preserve"> </w:t>
            </w:r>
            <w:r w:rsidRPr="003C3DCD">
              <w:rPr>
                <w:sz w:val="23"/>
                <w:lang w:val="ru-RU"/>
              </w:rPr>
              <w:t xml:space="preserve">автомобильные </w:t>
            </w:r>
            <w:r w:rsidRPr="003C3DCD">
              <w:rPr>
                <w:spacing w:val="-2"/>
                <w:sz w:val="23"/>
                <w:lang w:val="ru-RU"/>
              </w:rPr>
              <w:t>дороги"</w:t>
            </w:r>
          </w:p>
          <w:p w14:paraId="61D53971" w14:textId="77777777" w:rsidR="00802557" w:rsidRPr="003C3DCD" w:rsidRDefault="00802557" w:rsidP="00AA5DFF">
            <w:pPr>
              <w:pStyle w:val="TableParagraph"/>
              <w:numPr>
                <w:ilvl w:val="0"/>
                <w:numId w:val="43"/>
              </w:numPr>
              <w:tabs>
                <w:tab w:val="left" w:pos="567"/>
              </w:tabs>
              <w:ind w:left="107" w:right="242" w:firstLine="0"/>
              <w:rPr>
                <w:sz w:val="23"/>
                <w:lang w:val="ru-RU"/>
              </w:rPr>
            </w:pPr>
            <w:r w:rsidRPr="003C3DCD">
              <w:rPr>
                <w:sz w:val="23"/>
                <w:lang w:val="ru-RU"/>
              </w:rPr>
              <w:t>Открытое</w:t>
            </w:r>
            <w:r w:rsidRPr="003C3DCD">
              <w:rPr>
                <w:spacing w:val="-11"/>
                <w:sz w:val="23"/>
                <w:lang w:val="ru-RU"/>
              </w:rPr>
              <w:t xml:space="preserve"> </w:t>
            </w:r>
            <w:r w:rsidRPr="003C3DCD">
              <w:rPr>
                <w:sz w:val="23"/>
                <w:lang w:val="ru-RU"/>
              </w:rPr>
              <w:t>акционерное</w:t>
            </w:r>
            <w:r w:rsidRPr="003C3DCD">
              <w:rPr>
                <w:spacing w:val="-11"/>
                <w:sz w:val="23"/>
                <w:lang w:val="ru-RU"/>
              </w:rPr>
              <w:t xml:space="preserve"> </w:t>
            </w:r>
            <w:r w:rsidRPr="003C3DCD">
              <w:rPr>
                <w:sz w:val="23"/>
                <w:lang w:val="ru-RU"/>
              </w:rPr>
              <w:t>общество</w:t>
            </w:r>
            <w:r w:rsidRPr="003C3DCD">
              <w:rPr>
                <w:spacing w:val="-11"/>
                <w:sz w:val="23"/>
                <w:lang w:val="ru-RU"/>
              </w:rPr>
              <w:t xml:space="preserve"> </w:t>
            </w:r>
            <w:r w:rsidRPr="003C3DCD">
              <w:rPr>
                <w:sz w:val="23"/>
                <w:lang w:val="ru-RU"/>
              </w:rPr>
              <w:t>"Российские</w:t>
            </w:r>
            <w:r w:rsidRPr="003C3DCD">
              <w:rPr>
                <w:spacing w:val="-11"/>
                <w:sz w:val="23"/>
                <w:lang w:val="ru-RU"/>
              </w:rPr>
              <w:t xml:space="preserve"> </w:t>
            </w:r>
            <w:r w:rsidRPr="003C3DCD">
              <w:rPr>
                <w:sz w:val="23"/>
                <w:lang w:val="ru-RU"/>
              </w:rPr>
              <w:t xml:space="preserve">железные </w:t>
            </w:r>
            <w:r w:rsidRPr="003C3DCD">
              <w:rPr>
                <w:spacing w:val="-2"/>
                <w:sz w:val="23"/>
                <w:lang w:val="ru-RU"/>
              </w:rPr>
              <w:t>дороги"</w:t>
            </w:r>
          </w:p>
          <w:p w14:paraId="4C098562" w14:textId="77777777" w:rsidR="00802557" w:rsidRPr="003C3DCD" w:rsidRDefault="00802557" w:rsidP="00AA5DFF">
            <w:pPr>
              <w:pStyle w:val="TableParagraph"/>
              <w:numPr>
                <w:ilvl w:val="0"/>
                <w:numId w:val="43"/>
              </w:numPr>
              <w:tabs>
                <w:tab w:val="left" w:pos="567"/>
              </w:tabs>
              <w:ind w:left="107" w:right="300" w:firstLine="0"/>
              <w:rPr>
                <w:sz w:val="23"/>
                <w:lang w:val="ru-RU"/>
              </w:rPr>
            </w:pPr>
            <w:r w:rsidRPr="003C3DCD">
              <w:rPr>
                <w:sz w:val="23"/>
                <w:lang w:val="ru-RU"/>
              </w:rPr>
              <w:t>Лицо,</w:t>
            </w:r>
            <w:r w:rsidRPr="003C3DCD">
              <w:rPr>
                <w:spacing w:val="-7"/>
                <w:sz w:val="23"/>
                <w:lang w:val="ru-RU"/>
              </w:rPr>
              <w:t xml:space="preserve"> </w:t>
            </w:r>
            <w:r w:rsidRPr="003C3DCD">
              <w:rPr>
                <w:sz w:val="23"/>
                <w:lang w:val="ru-RU"/>
              </w:rPr>
              <w:t>испрашивающее</w:t>
            </w:r>
            <w:r w:rsidRPr="003C3DCD">
              <w:rPr>
                <w:spacing w:val="-7"/>
                <w:sz w:val="23"/>
                <w:lang w:val="ru-RU"/>
              </w:rPr>
              <w:t xml:space="preserve"> </w:t>
            </w:r>
            <w:r w:rsidRPr="003C3DCD">
              <w:rPr>
                <w:sz w:val="23"/>
                <w:lang w:val="ru-RU"/>
              </w:rPr>
              <w:t>участок</w:t>
            </w:r>
            <w:r w:rsidRPr="003C3DCD">
              <w:rPr>
                <w:spacing w:val="-7"/>
                <w:sz w:val="23"/>
                <w:lang w:val="ru-RU"/>
              </w:rPr>
              <w:t xml:space="preserve"> </w:t>
            </w:r>
            <w:r w:rsidRPr="003C3DCD">
              <w:rPr>
                <w:sz w:val="23"/>
                <w:lang w:val="ru-RU"/>
              </w:rPr>
              <w:t>в</w:t>
            </w:r>
            <w:r w:rsidRPr="003C3DCD">
              <w:rPr>
                <w:spacing w:val="-7"/>
                <w:sz w:val="23"/>
                <w:lang w:val="ru-RU"/>
              </w:rPr>
              <w:t xml:space="preserve"> </w:t>
            </w:r>
            <w:r w:rsidRPr="003C3DCD">
              <w:rPr>
                <w:sz w:val="23"/>
                <w:lang w:val="ru-RU"/>
              </w:rPr>
              <w:t>соответствии</w:t>
            </w:r>
            <w:r w:rsidRPr="003C3DCD">
              <w:rPr>
                <w:spacing w:val="-7"/>
                <w:sz w:val="23"/>
                <w:lang w:val="ru-RU"/>
              </w:rPr>
              <w:t xml:space="preserve"> </w:t>
            </w:r>
            <w:r w:rsidRPr="003C3DCD">
              <w:rPr>
                <w:sz w:val="23"/>
                <w:lang w:val="ru-RU"/>
              </w:rPr>
              <w:t>с</w:t>
            </w:r>
            <w:r w:rsidRPr="003C3DCD">
              <w:rPr>
                <w:spacing w:val="-7"/>
                <w:sz w:val="23"/>
                <w:lang w:val="ru-RU"/>
              </w:rPr>
              <w:t xml:space="preserve"> </w:t>
            </w:r>
            <w:r w:rsidRPr="003C3DCD">
              <w:rPr>
                <w:sz w:val="23"/>
                <w:lang w:val="ru-RU"/>
              </w:rPr>
              <w:t>указом или распоряжением Президента Российской Федерации</w:t>
            </w:r>
          </w:p>
        </w:tc>
      </w:tr>
      <w:tr w:rsidR="00802557" w14:paraId="2A1B249E" w14:textId="77777777" w:rsidTr="00802557">
        <w:trPr>
          <w:trHeight w:val="2380"/>
        </w:trPr>
        <w:tc>
          <w:tcPr>
            <w:tcW w:w="529" w:type="dxa"/>
          </w:tcPr>
          <w:p w14:paraId="7FD715F4" w14:textId="77777777" w:rsidR="00802557" w:rsidRDefault="00802557" w:rsidP="00802557">
            <w:pPr>
              <w:pStyle w:val="TableParagraph"/>
              <w:spacing w:before="5"/>
              <w:ind w:left="45" w:right="106"/>
              <w:jc w:val="center"/>
              <w:rPr>
                <w:sz w:val="24"/>
              </w:rPr>
            </w:pPr>
            <w:r>
              <w:rPr>
                <w:spacing w:val="-5"/>
                <w:sz w:val="24"/>
              </w:rPr>
              <w:t>25</w:t>
            </w:r>
          </w:p>
        </w:tc>
        <w:tc>
          <w:tcPr>
            <w:tcW w:w="2409" w:type="dxa"/>
          </w:tcPr>
          <w:p w14:paraId="79722554" w14:textId="77777777" w:rsidR="00802557" w:rsidRPr="003C3DCD" w:rsidRDefault="00802557" w:rsidP="00802557">
            <w:pPr>
              <w:pStyle w:val="TableParagraph"/>
              <w:spacing w:before="5"/>
              <w:ind w:right="148"/>
              <w:rPr>
                <w:sz w:val="23"/>
                <w:lang w:val="ru-RU"/>
              </w:rPr>
            </w:pPr>
            <w:r w:rsidRPr="003C3DCD">
              <w:rPr>
                <w:sz w:val="23"/>
                <w:lang w:val="ru-RU"/>
              </w:rPr>
              <w:t>134. К какой категории</w:t>
            </w:r>
            <w:r w:rsidRPr="003C3DCD">
              <w:rPr>
                <w:spacing w:val="-15"/>
                <w:sz w:val="23"/>
                <w:lang w:val="ru-RU"/>
              </w:rPr>
              <w:t xml:space="preserve"> </w:t>
            </w:r>
            <w:r w:rsidRPr="003C3DCD">
              <w:rPr>
                <w:sz w:val="23"/>
                <w:lang w:val="ru-RU"/>
              </w:rPr>
              <w:t>арендатора относится</w:t>
            </w:r>
            <w:r w:rsidRPr="003C3DCD">
              <w:rPr>
                <w:spacing w:val="-8"/>
                <w:sz w:val="23"/>
                <w:lang w:val="ru-RU"/>
              </w:rPr>
              <w:t xml:space="preserve"> </w:t>
            </w:r>
            <w:r w:rsidRPr="003C3DCD">
              <w:rPr>
                <w:spacing w:val="-2"/>
                <w:sz w:val="23"/>
                <w:lang w:val="ru-RU"/>
              </w:rPr>
              <w:t>заявитель?</w:t>
            </w:r>
          </w:p>
        </w:tc>
        <w:tc>
          <w:tcPr>
            <w:tcW w:w="6379" w:type="dxa"/>
          </w:tcPr>
          <w:p w14:paraId="2B0EF2BD" w14:textId="77777777" w:rsidR="00802557" w:rsidRPr="003C3DCD" w:rsidRDefault="00802557" w:rsidP="00AA5DFF">
            <w:pPr>
              <w:pStyle w:val="TableParagraph"/>
              <w:numPr>
                <w:ilvl w:val="0"/>
                <w:numId w:val="42"/>
              </w:numPr>
              <w:tabs>
                <w:tab w:val="left" w:pos="567"/>
              </w:tabs>
              <w:spacing w:before="5"/>
              <w:ind w:left="107" w:right="739" w:firstLine="0"/>
              <w:rPr>
                <w:sz w:val="23"/>
                <w:lang w:val="ru-RU"/>
              </w:rPr>
            </w:pPr>
            <w:r w:rsidRPr="003C3DCD">
              <w:rPr>
                <w:sz w:val="23"/>
                <w:lang w:val="ru-RU"/>
              </w:rPr>
              <w:t>Арендатор</w:t>
            </w:r>
            <w:r w:rsidRPr="003C3DCD">
              <w:rPr>
                <w:spacing w:val="-8"/>
                <w:sz w:val="23"/>
                <w:lang w:val="ru-RU"/>
              </w:rPr>
              <w:t xml:space="preserve"> </w:t>
            </w:r>
            <w:r w:rsidRPr="003C3DCD">
              <w:rPr>
                <w:sz w:val="23"/>
                <w:lang w:val="ru-RU"/>
              </w:rPr>
              <w:t>участка,</w:t>
            </w:r>
            <w:r w:rsidRPr="003C3DCD">
              <w:rPr>
                <w:spacing w:val="-8"/>
                <w:sz w:val="23"/>
                <w:lang w:val="ru-RU"/>
              </w:rPr>
              <w:t xml:space="preserve"> </w:t>
            </w:r>
            <w:r w:rsidRPr="003C3DCD">
              <w:rPr>
                <w:sz w:val="23"/>
                <w:lang w:val="ru-RU"/>
              </w:rPr>
              <w:t>имеющий</w:t>
            </w:r>
            <w:r w:rsidRPr="003C3DCD">
              <w:rPr>
                <w:spacing w:val="-8"/>
                <w:sz w:val="23"/>
                <w:lang w:val="ru-RU"/>
              </w:rPr>
              <w:t xml:space="preserve"> </w:t>
            </w:r>
            <w:r w:rsidRPr="003C3DCD">
              <w:rPr>
                <w:sz w:val="23"/>
                <w:lang w:val="ru-RU"/>
              </w:rPr>
              <w:t>право</w:t>
            </w:r>
            <w:r w:rsidRPr="003C3DCD">
              <w:rPr>
                <w:spacing w:val="-8"/>
                <w:sz w:val="23"/>
                <w:lang w:val="ru-RU"/>
              </w:rPr>
              <w:t xml:space="preserve"> </w:t>
            </w:r>
            <w:r w:rsidRPr="003C3DCD">
              <w:rPr>
                <w:sz w:val="23"/>
                <w:lang w:val="ru-RU"/>
              </w:rPr>
              <w:t>на</w:t>
            </w:r>
            <w:r w:rsidRPr="003C3DCD">
              <w:rPr>
                <w:spacing w:val="-8"/>
                <w:sz w:val="23"/>
                <w:lang w:val="ru-RU"/>
              </w:rPr>
              <w:t xml:space="preserve"> </w:t>
            </w:r>
            <w:r w:rsidRPr="003C3DCD">
              <w:rPr>
                <w:sz w:val="23"/>
                <w:lang w:val="ru-RU"/>
              </w:rPr>
              <w:t>заключение нового договора аренды</w:t>
            </w:r>
          </w:p>
          <w:p w14:paraId="778313CC" w14:textId="77777777" w:rsidR="00802557" w:rsidRPr="003C3DCD" w:rsidRDefault="00802557" w:rsidP="00AA5DFF">
            <w:pPr>
              <w:pStyle w:val="TableParagraph"/>
              <w:numPr>
                <w:ilvl w:val="0"/>
                <w:numId w:val="42"/>
              </w:numPr>
              <w:tabs>
                <w:tab w:val="left" w:pos="567"/>
              </w:tabs>
              <w:ind w:left="107" w:right="1622" w:firstLine="0"/>
              <w:rPr>
                <w:sz w:val="23"/>
                <w:lang w:val="ru-RU"/>
              </w:rPr>
            </w:pPr>
            <w:r w:rsidRPr="003C3DCD">
              <w:rPr>
                <w:sz w:val="23"/>
                <w:lang w:val="ru-RU"/>
              </w:rPr>
              <w:t>Арендатор</w:t>
            </w:r>
            <w:r w:rsidRPr="003C3DCD">
              <w:rPr>
                <w:spacing w:val="-10"/>
                <w:sz w:val="23"/>
                <w:lang w:val="ru-RU"/>
              </w:rPr>
              <w:t xml:space="preserve"> </w:t>
            </w:r>
            <w:r w:rsidRPr="003C3DCD">
              <w:rPr>
                <w:sz w:val="23"/>
                <w:lang w:val="ru-RU"/>
              </w:rPr>
              <w:t>участка,</w:t>
            </w:r>
            <w:r w:rsidRPr="003C3DCD">
              <w:rPr>
                <w:spacing w:val="-10"/>
                <w:sz w:val="23"/>
                <w:lang w:val="ru-RU"/>
              </w:rPr>
              <w:t xml:space="preserve"> </w:t>
            </w:r>
            <w:r w:rsidRPr="003C3DCD">
              <w:rPr>
                <w:sz w:val="23"/>
                <w:lang w:val="ru-RU"/>
              </w:rPr>
              <w:t>из</w:t>
            </w:r>
            <w:r w:rsidRPr="003C3DCD">
              <w:rPr>
                <w:spacing w:val="-10"/>
                <w:sz w:val="23"/>
                <w:lang w:val="ru-RU"/>
              </w:rPr>
              <w:t xml:space="preserve"> </w:t>
            </w:r>
            <w:r w:rsidRPr="003C3DCD">
              <w:rPr>
                <w:sz w:val="23"/>
                <w:lang w:val="ru-RU"/>
              </w:rPr>
              <w:t>которого</w:t>
            </w:r>
            <w:r w:rsidRPr="003C3DCD">
              <w:rPr>
                <w:spacing w:val="-10"/>
                <w:sz w:val="23"/>
                <w:lang w:val="ru-RU"/>
              </w:rPr>
              <w:t xml:space="preserve"> </w:t>
            </w:r>
            <w:r w:rsidRPr="003C3DCD">
              <w:rPr>
                <w:sz w:val="23"/>
                <w:lang w:val="ru-RU"/>
              </w:rPr>
              <w:t>образован испрашиваемый участок</w:t>
            </w:r>
          </w:p>
          <w:p w14:paraId="7A9B82D3" w14:textId="77777777" w:rsidR="00802557" w:rsidRPr="003C3DCD" w:rsidRDefault="00802557" w:rsidP="00AA5DFF">
            <w:pPr>
              <w:pStyle w:val="TableParagraph"/>
              <w:numPr>
                <w:ilvl w:val="0"/>
                <w:numId w:val="42"/>
              </w:numPr>
              <w:tabs>
                <w:tab w:val="left" w:pos="567"/>
              </w:tabs>
              <w:ind w:left="107" w:right="804" w:firstLine="0"/>
              <w:rPr>
                <w:sz w:val="23"/>
                <w:lang w:val="ru-RU"/>
              </w:rPr>
            </w:pPr>
            <w:r w:rsidRPr="003C3DCD">
              <w:rPr>
                <w:sz w:val="23"/>
                <w:lang w:val="ru-RU"/>
              </w:rPr>
              <w:t>Арендатор</w:t>
            </w:r>
            <w:r w:rsidRPr="003C3DCD">
              <w:rPr>
                <w:spacing w:val="-11"/>
                <w:sz w:val="23"/>
                <w:lang w:val="ru-RU"/>
              </w:rPr>
              <w:t xml:space="preserve"> </w:t>
            </w:r>
            <w:r w:rsidRPr="003C3DCD">
              <w:rPr>
                <w:sz w:val="23"/>
                <w:lang w:val="ru-RU"/>
              </w:rPr>
              <w:t>участка,</w:t>
            </w:r>
            <w:r w:rsidRPr="003C3DCD">
              <w:rPr>
                <w:spacing w:val="-11"/>
                <w:sz w:val="23"/>
                <w:lang w:val="ru-RU"/>
              </w:rPr>
              <w:t xml:space="preserve"> </w:t>
            </w:r>
            <w:r w:rsidRPr="003C3DCD">
              <w:rPr>
                <w:sz w:val="23"/>
                <w:lang w:val="ru-RU"/>
              </w:rPr>
              <w:t>предназначенного</w:t>
            </w:r>
            <w:r w:rsidRPr="003C3DCD">
              <w:rPr>
                <w:spacing w:val="-11"/>
                <w:sz w:val="23"/>
                <w:lang w:val="ru-RU"/>
              </w:rPr>
              <w:t xml:space="preserve"> </w:t>
            </w:r>
            <w:r w:rsidRPr="003C3DCD">
              <w:rPr>
                <w:sz w:val="23"/>
                <w:lang w:val="ru-RU"/>
              </w:rPr>
              <w:t>для</w:t>
            </w:r>
            <w:r w:rsidRPr="003C3DCD">
              <w:rPr>
                <w:spacing w:val="-11"/>
                <w:sz w:val="23"/>
                <w:lang w:val="ru-RU"/>
              </w:rPr>
              <w:t xml:space="preserve"> </w:t>
            </w:r>
            <w:r w:rsidRPr="003C3DCD">
              <w:rPr>
                <w:sz w:val="23"/>
                <w:lang w:val="ru-RU"/>
              </w:rPr>
              <w:t>ведения сельскохозяйственного производства</w:t>
            </w:r>
          </w:p>
          <w:p w14:paraId="3AF6D376" w14:textId="77777777" w:rsidR="00802557" w:rsidRPr="003C3DCD" w:rsidRDefault="00802557" w:rsidP="00AA5DFF">
            <w:pPr>
              <w:pStyle w:val="TableParagraph"/>
              <w:numPr>
                <w:ilvl w:val="0"/>
                <w:numId w:val="42"/>
              </w:numPr>
              <w:tabs>
                <w:tab w:val="left" w:pos="567"/>
              </w:tabs>
              <w:spacing w:line="260" w:lineRule="atLeast"/>
              <w:ind w:left="107" w:right="203" w:firstLine="0"/>
              <w:jc w:val="both"/>
              <w:rPr>
                <w:sz w:val="23"/>
                <w:lang w:val="ru-RU"/>
              </w:rPr>
            </w:pPr>
            <w:r w:rsidRPr="003C3DCD">
              <w:rPr>
                <w:sz w:val="23"/>
                <w:lang w:val="ru-RU"/>
              </w:rPr>
              <w:t>Арендатор</w:t>
            </w:r>
            <w:r w:rsidRPr="003C3DCD">
              <w:rPr>
                <w:spacing w:val="-5"/>
                <w:sz w:val="23"/>
                <w:lang w:val="ru-RU"/>
              </w:rPr>
              <w:t xml:space="preserve"> </w:t>
            </w:r>
            <w:r w:rsidRPr="003C3DCD">
              <w:rPr>
                <w:sz w:val="23"/>
                <w:lang w:val="ru-RU"/>
              </w:rPr>
              <w:t>участка,</w:t>
            </w:r>
            <w:r w:rsidRPr="003C3DCD">
              <w:rPr>
                <w:spacing w:val="-5"/>
                <w:sz w:val="23"/>
                <w:lang w:val="ru-RU"/>
              </w:rPr>
              <w:t xml:space="preserve"> </w:t>
            </w:r>
            <w:r w:rsidRPr="003C3DCD">
              <w:rPr>
                <w:sz w:val="23"/>
                <w:lang w:val="ru-RU"/>
              </w:rPr>
              <w:t>предоставленного</w:t>
            </w:r>
            <w:r w:rsidRPr="003C3DCD">
              <w:rPr>
                <w:spacing w:val="-5"/>
                <w:sz w:val="23"/>
                <w:lang w:val="ru-RU"/>
              </w:rPr>
              <w:t xml:space="preserve"> </w:t>
            </w:r>
            <w:r w:rsidRPr="003C3DCD">
              <w:rPr>
                <w:sz w:val="23"/>
                <w:lang w:val="ru-RU"/>
              </w:rPr>
              <w:t>для</w:t>
            </w:r>
            <w:r w:rsidRPr="003C3DCD">
              <w:rPr>
                <w:spacing w:val="-5"/>
                <w:sz w:val="23"/>
                <w:lang w:val="ru-RU"/>
              </w:rPr>
              <w:t xml:space="preserve"> </w:t>
            </w:r>
            <w:r w:rsidRPr="003C3DCD">
              <w:rPr>
                <w:sz w:val="23"/>
                <w:lang w:val="ru-RU"/>
              </w:rPr>
              <w:t>комплексного освоения</w:t>
            </w:r>
            <w:r w:rsidRPr="003C3DCD">
              <w:rPr>
                <w:spacing w:val="-8"/>
                <w:sz w:val="23"/>
                <w:lang w:val="ru-RU"/>
              </w:rPr>
              <w:t xml:space="preserve"> </w:t>
            </w:r>
            <w:r w:rsidRPr="003C3DCD">
              <w:rPr>
                <w:sz w:val="23"/>
                <w:lang w:val="ru-RU"/>
              </w:rPr>
              <w:t>территории,</w:t>
            </w:r>
            <w:r w:rsidRPr="003C3DCD">
              <w:rPr>
                <w:spacing w:val="-8"/>
                <w:sz w:val="23"/>
                <w:lang w:val="ru-RU"/>
              </w:rPr>
              <w:t xml:space="preserve"> </w:t>
            </w:r>
            <w:r w:rsidRPr="003C3DCD">
              <w:rPr>
                <w:sz w:val="23"/>
                <w:lang w:val="ru-RU"/>
              </w:rPr>
              <w:t>из</w:t>
            </w:r>
            <w:r w:rsidRPr="003C3DCD">
              <w:rPr>
                <w:spacing w:val="-8"/>
                <w:sz w:val="23"/>
                <w:lang w:val="ru-RU"/>
              </w:rPr>
              <w:t xml:space="preserve"> </w:t>
            </w:r>
            <w:r w:rsidRPr="003C3DCD">
              <w:rPr>
                <w:sz w:val="23"/>
                <w:lang w:val="ru-RU"/>
              </w:rPr>
              <w:t>которого</w:t>
            </w:r>
            <w:r w:rsidRPr="003C3DCD">
              <w:rPr>
                <w:spacing w:val="-8"/>
                <w:sz w:val="23"/>
                <w:lang w:val="ru-RU"/>
              </w:rPr>
              <w:t xml:space="preserve"> </w:t>
            </w:r>
            <w:r w:rsidRPr="003C3DCD">
              <w:rPr>
                <w:sz w:val="23"/>
                <w:lang w:val="ru-RU"/>
              </w:rPr>
              <w:t>образован</w:t>
            </w:r>
            <w:r w:rsidRPr="003C3DCD">
              <w:rPr>
                <w:spacing w:val="-8"/>
                <w:sz w:val="23"/>
                <w:lang w:val="ru-RU"/>
              </w:rPr>
              <w:t xml:space="preserve"> </w:t>
            </w:r>
            <w:r w:rsidRPr="003C3DCD">
              <w:rPr>
                <w:sz w:val="23"/>
                <w:lang w:val="ru-RU"/>
              </w:rPr>
              <w:t xml:space="preserve">испрашиваемый </w:t>
            </w:r>
            <w:r w:rsidRPr="003C3DCD">
              <w:rPr>
                <w:spacing w:val="-2"/>
                <w:sz w:val="23"/>
                <w:lang w:val="ru-RU"/>
              </w:rPr>
              <w:t>участок</w:t>
            </w:r>
          </w:p>
        </w:tc>
      </w:tr>
      <w:tr w:rsidR="00802557" w14:paraId="44BDC74F" w14:textId="77777777" w:rsidTr="00802557">
        <w:trPr>
          <w:trHeight w:val="1052"/>
        </w:trPr>
        <w:tc>
          <w:tcPr>
            <w:tcW w:w="529" w:type="dxa"/>
          </w:tcPr>
          <w:p w14:paraId="6E589790" w14:textId="77777777" w:rsidR="00802557" w:rsidRDefault="00802557" w:rsidP="00802557">
            <w:pPr>
              <w:pStyle w:val="TableParagraph"/>
              <w:ind w:left="45" w:right="106"/>
              <w:jc w:val="center"/>
              <w:rPr>
                <w:sz w:val="24"/>
              </w:rPr>
            </w:pPr>
            <w:r>
              <w:rPr>
                <w:spacing w:val="-5"/>
                <w:sz w:val="24"/>
              </w:rPr>
              <w:t>26</w:t>
            </w:r>
          </w:p>
        </w:tc>
        <w:tc>
          <w:tcPr>
            <w:tcW w:w="2409" w:type="dxa"/>
          </w:tcPr>
          <w:p w14:paraId="57BB6B2B" w14:textId="77777777" w:rsidR="00802557" w:rsidRPr="003C3DCD" w:rsidRDefault="00802557" w:rsidP="00802557">
            <w:pPr>
              <w:pStyle w:val="TableParagraph"/>
              <w:spacing w:line="260" w:lineRule="atLeast"/>
              <w:rPr>
                <w:sz w:val="23"/>
                <w:lang w:val="ru-RU"/>
              </w:rPr>
            </w:pPr>
            <w:r w:rsidRPr="003C3DCD">
              <w:rPr>
                <w:sz w:val="23"/>
                <w:lang w:val="ru-RU"/>
              </w:rPr>
              <w:t>139.</w:t>
            </w:r>
            <w:r w:rsidRPr="003C3DCD">
              <w:rPr>
                <w:spacing w:val="-15"/>
                <w:sz w:val="23"/>
                <w:lang w:val="ru-RU"/>
              </w:rPr>
              <w:t xml:space="preserve"> </w:t>
            </w:r>
            <w:r w:rsidRPr="003C3DCD">
              <w:rPr>
                <w:sz w:val="23"/>
                <w:lang w:val="ru-RU"/>
              </w:rPr>
              <w:t>Договор</w:t>
            </w:r>
            <w:r w:rsidRPr="003C3DCD">
              <w:rPr>
                <w:spacing w:val="-14"/>
                <w:sz w:val="23"/>
                <w:lang w:val="ru-RU"/>
              </w:rPr>
              <w:t xml:space="preserve"> </w:t>
            </w:r>
            <w:r w:rsidRPr="003C3DCD">
              <w:rPr>
                <w:sz w:val="23"/>
                <w:lang w:val="ru-RU"/>
              </w:rPr>
              <w:t xml:space="preserve">аренды земельного участка зарегистрирован в </w:t>
            </w:r>
            <w:r w:rsidRPr="003C3DCD">
              <w:rPr>
                <w:spacing w:val="-2"/>
                <w:sz w:val="23"/>
                <w:lang w:val="ru-RU"/>
              </w:rPr>
              <w:t>ЕГРН?</w:t>
            </w:r>
          </w:p>
        </w:tc>
        <w:tc>
          <w:tcPr>
            <w:tcW w:w="6379" w:type="dxa"/>
          </w:tcPr>
          <w:p w14:paraId="4C0B3433" w14:textId="77777777" w:rsidR="00802557" w:rsidRPr="003C3DCD" w:rsidRDefault="00802557" w:rsidP="00802557">
            <w:pPr>
              <w:pStyle w:val="TableParagraph"/>
              <w:rPr>
                <w:sz w:val="23"/>
                <w:lang w:val="ru-RU"/>
              </w:rPr>
            </w:pPr>
            <w:r w:rsidRPr="003C3DCD">
              <w:rPr>
                <w:sz w:val="23"/>
                <w:lang w:val="ru-RU"/>
              </w:rPr>
              <w:t>140Договор</w:t>
            </w:r>
            <w:r w:rsidRPr="003C3DCD">
              <w:rPr>
                <w:spacing w:val="-5"/>
                <w:sz w:val="23"/>
                <w:lang w:val="ru-RU"/>
              </w:rPr>
              <w:t xml:space="preserve"> </w:t>
            </w:r>
            <w:r w:rsidRPr="003C3DCD">
              <w:rPr>
                <w:sz w:val="23"/>
                <w:lang w:val="ru-RU"/>
              </w:rPr>
              <w:t>зарегистрирован</w:t>
            </w:r>
            <w:r w:rsidRPr="003C3DCD">
              <w:rPr>
                <w:spacing w:val="-5"/>
                <w:sz w:val="23"/>
                <w:lang w:val="ru-RU"/>
              </w:rPr>
              <w:t xml:space="preserve"> </w:t>
            </w:r>
            <w:r w:rsidRPr="003C3DCD">
              <w:rPr>
                <w:sz w:val="23"/>
                <w:lang w:val="ru-RU"/>
              </w:rPr>
              <w:t>в</w:t>
            </w:r>
            <w:r w:rsidRPr="003C3DCD">
              <w:rPr>
                <w:spacing w:val="-4"/>
                <w:sz w:val="23"/>
                <w:lang w:val="ru-RU"/>
              </w:rPr>
              <w:t xml:space="preserve"> ЕГРН</w:t>
            </w:r>
          </w:p>
          <w:p w14:paraId="64DE71BA" w14:textId="77777777" w:rsidR="00802557" w:rsidRPr="003C3DCD" w:rsidRDefault="00802557" w:rsidP="00802557">
            <w:pPr>
              <w:pStyle w:val="TableParagraph"/>
              <w:rPr>
                <w:sz w:val="23"/>
                <w:lang w:val="ru-RU"/>
              </w:rPr>
            </w:pPr>
            <w:r w:rsidRPr="003C3DCD">
              <w:rPr>
                <w:sz w:val="23"/>
                <w:lang w:val="ru-RU"/>
              </w:rPr>
              <w:t>141.</w:t>
            </w:r>
            <w:r w:rsidRPr="003C3DCD">
              <w:rPr>
                <w:spacing w:val="-3"/>
                <w:sz w:val="23"/>
                <w:lang w:val="ru-RU"/>
              </w:rPr>
              <w:t xml:space="preserve"> </w:t>
            </w:r>
            <w:r w:rsidRPr="003C3DCD">
              <w:rPr>
                <w:sz w:val="23"/>
                <w:lang w:val="ru-RU"/>
              </w:rPr>
              <w:t>Договор</w:t>
            </w:r>
            <w:r w:rsidRPr="003C3DCD">
              <w:rPr>
                <w:spacing w:val="-3"/>
                <w:sz w:val="23"/>
                <w:lang w:val="ru-RU"/>
              </w:rPr>
              <w:t xml:space="preserve"> </w:t>
            </w:r>
            <w:r w:rsidRPr="003C3DCD">
              <w:rPr>
                <w:sz w:val="23"/>
                <w:lang w:val="ru-RU"/>
              </w:rPr>
              <w:t>не</w:t>
            </w:r>
            <w:r w:rsidRPr="003C3DCD">
              <w:rPr>
                <w:spacing w:val="-3"/>
                <w:sz w:val="23"/>
                <w:lang w:val="ru-RU"/>
              </w:rPr>
              <w:t xml:space="preserve"> </w:t>
            </w:r>
            <w:r w:rsidRPr="003C3DCD">
              <w:rPr>
                <w:sz w:val="23"/>
                <w:lang w:val="ru-RU"/>
              </w:rPr>
              <w:t>зарегистрирован</w:t>
            </w:r>
            <w:r w:rsidRPr="003C3DCD">
              <w:rPr>
                <w:spacing w:val="-3"/>
                <w:sz w:val="23"/>
                <w:lang w:val="ru-RU"/>
              </w:rPr>
              <w:t xml:space="preserve"> </w:t>
            </w:r>
            <w:r w:rsidRPr="003C3DCD">
              <w:rPr>
                <w:sz w:val="23"/>
                <w:lang w:val="ru-RU"/>
              </w:rPr>
              <w:t>в</w:t>
            </w:r>
            <w:r w:rsidRPr="003C3DCD">
              <w:rPr>
                <w:spacing w:val="-3"/>
                <w:sz w:val="23"/>
                <w:lang w:val="ru-RU"/>
              </w:rPr>
              <w:t xml:space="preserve"> </w:t>
            </w:r>
            <w:r w:rsidRPr="003C3DCD">
              <w:rPr>
                <w:spacing w:val="-4"/>
                <w:sz w:val="23"/>
                <w:lang w:val="ru-RU"/>
              </w:rPr>
              <w:t>ЕГРН</w:t>
            </w:r>
          </w:p>
        </w:tc>
      </w:tr>
      <w:tr w:rsidR="00802557" w14:paraId="47EAE317" w14:textId="77777777" w:rsidTr="00802557">
        <w:trPr>
          <w:trHeight w:val="1479"/>
        </w:trPr>
        <w:tc>
          <w:tcPr>
            <w:tcW w:w="529" w:type="dxa"/>
          </w:tcPr>
          <w:p w14:paraId="3F93FA44" w14:textId="77777777" w:rsidR="00802557" w:rsidRDefault="00802557" w:rsidP="00802557">
            <w:pPr>
              <w:pStyle w:val="TableParagraph"/>
              <w:ind w:left="45" w:right="106"/>
              <w:jc w:val="center"/>
              <w:rPr>
                <w:sz w:val="24"/>
              </w:rPr>
            </w:pPr>
            <w:r>
              <w:rPr>
                <w:spacing w:val="-5"/>
                <w:sz w:val="24"/>
              </w:rPr>
              <w:t>27</w:t>
            </w:r>
          </w:p>
        </w:tc>
        <w:tc>
          <w:tcPr>
            <w:tcW w:w="2409" w:type="dxa"/>
          </w:tcPr>
          <w:p w14:paraId="2AF4D101" w14:textId="77777777" w:rsidR="00802557" w:rsidRPr="003C3DCD" w:rsidRDefault="00802557" w:rsidP="00802557">
            <w:pPr>
              <w:pStyle w:val="TableParagraph"/>
              <w:ind w:right="102"/>
              <w:rPr>
                <w:sz w:val="23"/>
                <w:lang w:val="ru-RU"/>
              </w:rPr>
            </w:pPr>
            <w:r w:rsidRPr="003C3DCD">
              <w:rPr>
                <w:sz w:val="23"/>
                <w:lang w:val="ru-RU"/>
              </w:rPr>
              <w:t>142. Договор аренды исходного</w:t>
            </w:r>
            <w:r w:rsidRPr="003C3DCD">
              <w:rPr>
                <w:spacing w:val="-15"/>
                <w:sz w:val="23"/>
                <w:lang w:val="ru-RU"/>
              </w:rPr>
              <w:t xml:space="preserve"> </w:t>
            </w:r>
            <w:r w:rsidRPr="003C3DCD">
              <w:rPr>
                <w:sz w:val="23"/>
                <w:lang w:val="ru-RU"/>
              </w:rPr>
              <w:t xml:space="preserve">земельного </w:t>
            </w:r>
            <w:r w:rsidRPr="003C3DCD">
              <w:rPr>
                <w:spacing w:val="-2"/>
                <w:sz w:val="23"/>
                <w:lang w:val="ru-RU"/>
              </w:rPr>
              <w:t xml:space="preserve">участка </w:t>
            </w:r>
            <w:r w:rsidRPr="003C3DCD">
              <w:rPr>
                <w:sz w:val="23"/>
                <w:lang w:val="ru-RU"/>
              </w:rPr>
              <w:t xml:space="preserve">зарегистрирован в </w:t>
            </w:r>
            <w:r w:rsidRPr="003C3DCD">
              <w:rPr>
                <w:spacing w:val="-2"/>
                <w:sz w:val="23"/>
                <w:lang w:val="ru-RU"/>
              </w:rPr>
              <w:t>ЕГРН?</w:t>
            </w:r>
          </w:p>
        </w:tc>
        <w:tc>
          <w:tcPr>
            <w:tcW w:w="6379" w:type="dxa"/>
          </w:tcPr>
          <w:p w14:paraId="0D02E616" w14:textId="77777777" w:rsidR="00802557" w:rsidRPr="003C3DCD" w:rsidRDefault="00802557" w:rsidP="00802557">
            <w:pPr>
              <w:pStyle w:val="TableParagraph"/>
              <w:rPr>
                <w:sz w:val="23"/>
                <w:lang w:val="ru-RU"/>
              </w:rPr>
            </w:pPr>
            <w:r w:rsidRPr="003C3DCD">
              <w:rPr>
                <w:sz w:val="23"/>
                <w:lang w:val="ru-RU"/>
              </w:rPr>
              <w:t>141.</w:t>
            </w:r>
            <w:r w:rsidRPr="003C3DCD">
              <w:rPr>
                <w:spacing w:val="-4"/>
                <w:sz w:val="23"/>
                <w:lang w:val="ru-RU"/>
              </w:rPr>
              <w:t xml:space="preserve"> </w:t>
            </w:r>
            <w:r w:rsidRPr="003C3DCD">
              <w:rPr>
                <w:sz w:val="23"/>
                <w:lang w:val="ru-RU"/>
              </w:rPr>
              <w:t>Договор</w:t>
            </w:r>
            <w:r w:rsidRPr="003C3DCD">
              <w:rPr>
                <w:spacing w:val="-3"/>
                <w:sz w:val="23"/>
                <w:lang w:val="ru-RU"/>
              </w:rPr>
              <w:t xml:space="preserve"> </w:t>
            </w:r>
            <w:r w:rsidRPr="003C3DCD">
              <w:rPr>
                <w:sz w:val="23"/>
                <w:lang w:val="ru-RU"/>
              </w:rPr>
              <w:t>зарегистрирован</w:t>
            </w:r>
            <w:r w:rsidRPr="003C3DCD">
              <w:rPr>
                <w:spacing w:val="-4"/>
                <w:sz w:val="23"/>
                <w:lang w:val="ru-RU"/>
              </w:rPr>
              <w:t xml:space="preserve"> </w:t>
            </w:r>
            <w:r w:rsidRPr="003C3DCD">
              <w:rPr>
                <w:sz w:val="23"/>
                <w:lang w:val="ru-RU"/>
              </w:rPr>
              <w:t>в</w:t>
            </w:r>
            <w:r w:rsidRPr="003C3DCD">
              <w:rPr>
                <w:spacing w:val="-3"/>
                <w:sz w:val="23"/>
                <w:lang w:val="ru-RU"/>
              </w:rPr>
              <w:t xml:space="preserve"> </w:t>
            </w:r>
            <w:r w:rsidRPr="003C3DCD">
              <w:rPr>
                <w:spacing w:val="-4"/>
                <w:sz w:val="23"/>
                <w:lang w:val="ru-RU"/>
              </w:rPr>
              <w:t>ЕГРН</w:t>
            </w:r>
          </w:p>
          <w:p w14:paraId="4341A1D9" w14:textId="77777777" w:rsidR="00802557" w:rsidRPr="003C3DCD" w:rsidRDefault="00802557" w:rsidP="00802557">
            <w:pPr>
              <w:pStyle w:val="TableParagraph"/>
              <w:rPr>
                <w:sz w:val="23"/>
                <w:lang w:val="ru-RU"/>
              </w:rPr>
            </w:pPr>
            <w:r w:rsidRPr="003C3DCD">
              <w:rPr>
                <w:sz w:val="23"/>
                <w:lang w:val="ru-RU"/>
              </w:rPr>
              <w:t>142.</w:t>
            </w:r>
            <w:r w:rsidRPr="003C3DCD">
              <w:rPr>
                <w:spacing w:val="-3"/>
                <w:sz w:val="23"/>
                <w:lang w:val="ru-RU"/>
              </w:rPr>
              <w:t xml:space="preserve"> </w:t>
            </w:r>
            <w:r w:rsidRPr="003C3DCD">
              <w:rPr>
                <w:sz w:val="23"/>
                <w:lang w:val="ru-RU"/>
              </w:rPr>
              <w:t>Договор</w:t>
            </w:r>
            <w:r w:rsidRPr="003C3DCD">
              <w:rPr>
                <w:spacing w:val="-3"/>
                <w:sz w:val="23"/>
                <w:lang w:val="ru-RU"/>
              </w:rPr>
              <w:t xml:space="preserve"> </w:t>
            </w:r>
            <w:r w:rsidRPr="003C3DCD">
              <w:rPr>
                <w:sz w:val="23"/>
                <w:lang w:val="ru-RU"/>
              </w:rPr>
              <w:t>не</w:t>
            </w:r>
            <w:r w:rsidRPr="003C3DCD">
              <w:rPr>
                <w:spacing w:val="-3"/>
                <w:sz w:val="23"/>
                <w:lang w:val="ru-RU"/>
              </w:rPr>
              <w:t xml:space="preserve"> </w:t>
            </w:r>
            <w:r w:rsidRPr="003C3DCD">
              <w:rPr>
                <w:sz w:val="23"/>
                <w:lang w:val="ru-RU"/>
              </w:rPr>
              <w:t>зарегистрирован</w:t>
            </w:r>
            <w:r w:rsidRPr="003C3DCD">
              <w:rPr>
                <w:spacing w:val="-3"/>
                <w:sz w:val="23"/>
                <w:lang w:val="ru-RU"/>
              </w:rPr>
              <w:t xml:space="preserve"> </w:t>
            </w:r>
            <w:r w:rsidRPr="003C3DCD">
              <w:rPr>
                <w:sz w:val="23"/>
                <w:lang w:val="ru-RU"/>
              </w:rPr>
              <w:t>в</w:t>
            </w:r>
            <w:r w:rsidRPr="003C3DCD">
              <w:rPr>
                <w:spacing w:val="-3"/>
                <w:sz w:val="23"/>
                <w:lang w:val="ru-RU"/>
              </w:rPr>
              <w:t xml:space="preserve"> </w:t>
            </w:r>
            <w:r w:rsidRPr="003C3DCD">
              <w:rPr>
                <w:spacing w:val="-4"/>
                <w:sz w:val="23"/>
                <w:lang w:val="ru-RU"/>
              </w:rPr>
              <w:t>ЕГРН</w:t>
            </w:r>
          </w:p>
        </w:tc>
      </w:tr>
    </w:tbl>
    <w:p w14:paraId="1916BA5B" w14:textId="77777777" w:rsidR="00802557" w:rsidRDefault="00802557" w:rsidP="00802557">
      <w:pPr>
        <w:pStyle w:val="TableParagraph"/>
        <w:rPr>
          <w:sz w:val="23"/>
        </w:rPr>
        <w:sectPr w:rsidR="00802557" w:rsidSect="00802557">
          <w:pgSz w:w="11910" w:h="16840"/>
          <w:pgMar w:top="720" w:right="708" w:bottom="280" w:left="1275" w:header="313" w:footer="0" w:gutter="0"/>
          <w:cols w:space="720"/>
        </w:sectPr>
      </w:pPr>
    </w:p>
    <w:p w14:paraId="17F7F619" w14:textId="77777777" w:rsidR="00802557" w:rsidRDefault="00802557" w:rsidP="00802557">
      <w:pPr>
        <w:pStyle w:val="a3"/>
        <w:spacing w:before="6"/>
        <w:rPr>
          <w:b/>
          <w:sz w:val="6"/>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9"/>
        <w:gridCol w:w="2409"/>
        <w:gridCol w:w="6379"/>
      </w:tblGrid>
      <w:tr w:rsidR="00802557" w14:paraId="230E25E8" w14:textId="77777777" w:rsidTr="00802557">
        <w:trPr>
          <w:trHeight w:val="1419"/>
        </w:trPr>
        <w:tc>
          <w:tcPr>
            <w:tcW w:w="529" w:type="dxa"/>
          </w:tcPr>
          <w:p w14:paraId="1EA8EA09" w14:textId="77777777" w:rsidR="00802557" w:rsidRDefault="00802557" w:rsidP="00802557">
            <w:pPr>
              <w:pStyle w:val="TableParagraph"/>
              <w:spacing w:before="5"/>
              <w:ind w:left="45" w:right="106"/>
              <w:jc w:val="center"/>
              <w:rPr>
                <w:sz w:val="24"/>
              </w:rPr>
            </w:pPr>
            <w:r>
              <w:rPr>
                <w:spacing w:val="-5"/>
                <w:sz w:val="24"/>
              </w:rPr>
              <w:t>28</w:t>
            </w:r>
          </w:p>
        </w:tc>
        <w:tc>
          <w:tcPr>
            <w:tcW w:w="2409" w:type="dxa"/>
          </w:tcPr>
          <w:p w14:paraId="512723A6" w14:textId="77777777" w:rsidR="00802557" w:rsidRPr="003C3DCD" w:rsidRDefault="00802557" w:rsidP="00802557">
            <w:pPr>
              <w:pStyle w:val="TableParagraph"/>
              <w:spacing w:before="5"/>
              <w:ind w:right="116"/>
              <w:rPr>
                <w:sz w:val="23"/>
                <w:lang w:val="ru-RU"/>
              </w:rPr>
            </w:pPr>
            <w:r w:rsidRPr="003C3DCD">
              <w:rPr>
                <w:sz w:val="23"/>
                <w:lang w:val="ru-RU"/>
              </w:rPr>
              <w:t>145.</w:t>
            </w:r>
            <w:r w:rsidRPr="003C3DCD">
              <w:rPr>
                <w:spacing w:val="-13"/>
                <w:sz w:val="23"/>
                <w:lang w:val="ru-RU"/>
              </w:rPr>
              <w:t xml:space="preserve"> </w:t>
            </w:r>
            <w:r w:rsidRPr="003C3DCD">
              <w:rPr>
                <w:sz w:val="23"/>
                <w:lang w:val="ru-RU"/>
              </w:rPr>
              <w:t>Право</w:t>
            </w:r>
            <w:r w:rsidRPr="003C3DCD">
              <w:rPr>
                <w:spacing w:val="-13"/>
                <w:sz w:val="23"/>
                <w:lang w:val="ru-RU"/>
              </w:rPr>
              <w:t xml:space="preserve"> </w:t>
            </w:r>
            <w:r w:rsidRPr="003C3DCD">
              <w:rPr>
                <w:sz w:val="23"/>
                <w:lang w:val="ru-RU"/>
              </w:rPr>
              <w:t>на</w:t>
            </w:r>
            <w:r w:rsidRPr="003C3DCD">
              <w:rPr>
                <w:spacing w:val="-13"/>
                <w:sz w:val="23"/>
                <w:lang w:val="ru-RU"/>
              </w:rPr>
              <w:t xml:space="preserve"> </w:t>
            </w:r>
            <w:r w:rsidRPr="003C3DCD">
              <w:rPr>
                <w:sz w:val="23"/>
                <w:lang w:val="ru-RU"/>
              </w:rPr>
              <w:t xml:space="preserve">здание, </w:t>
            </w:r>
            <w:r w:rsidRPr="003C3DCD">
              <w:rPr>
                <w:spacing w:val="-2"/>
                <w:sz w:val="23"/>
                <w:lang w:val="ru-RU"/>
              </w:rPr>
              <w:t xml:space="preserve">сооружение, помещение </w:t>
            </w:r>
            <w:r w:rsidRPr="003C3DCD">
              <w:rPr>
                <w:sz w:val="23"/>
                <w:lang w:val="ru-RU"/>
              </w:rPr>
              <w:t xml:space="preserve">зарегистрировано в </w:t>
            </w:r>
            <w:r w:rsidRPr="003C3DCD">
              <w:rPr>
                <w:spacing w:val="-2"/>
                <w:sz w:val="23"/>
                <w:lang w:val="ru-RU"/>
              </w:rPr>
              <w:t>ЕГРН?</w:t>
            </w:r>
          </w:p>
        </w:tc>
        <w:tc>
          <w:tcPr>
            <w:tcW w:w="6379" w:type="dxa"/>
          </w:tcPr>
          <w:p w14:paraId="658F82FA" w14:textId="77777777" w:rsidR="00802557" w:rsidRPr="003C3DCD" w:rsidRDefault="00802557" w:rsidP="00802557">
            <w:pPr>
              <w:pStyle w:val="TableParagraph"/>
              <w:spacing w:before="5"/>
              <w:rPr>
                <w:sz w:val="23"/>
                <w:lang w:val="ru-RU"/>
              </w:rPr>
            </w:pPr>
            <w:r w:rsidRPr="003C3DCD">
              <w:rPr>
                <w:sz w:val="23"/>
                <w:lang w:val="ru-RU"/>
              </w:rPr>
              <w:t xml:space="preserve">144. Право зарегистрировано в </w:t>
            </w:r>
            <w:r w:rsidRPr="003C3DCD">
              <w:rPr>
                <w:spacing w:val="-4"/>
                <w:sz w:val="23"/>
                <w:lang w:val="ru-RU"/>
              </w:rPr>
              <w:t>ЕГРН</w:t>
            </w:r>
          </w:p>
          <w:p w14:paraId="4DA08B55" w14:textId="77777777" w:rsidR="00802557" w:rsidRPr="003C3DCD" w:rsidRDefault="00802557" w:rsidP="00802557">
            <w:pPr>
              <w:pStyle w:val="TableParagraph"/>
              <w:rPr>
                <w:sz w:val="23"/>
                <w:lang w:val="ru-RU"/>
              </w:rPr>
            </w:pPr>
            <w:r w:rsidRPr="003C3DCD">
              <w:rPr>
                <w:sz w:val="23"/>
                <w:lang w:val="ru-RU"/>
              </w:rPr>
              <w:t>145.</w:t>
            </w:r>
            <w:r w:rsidRPr="003C3DCD">
              <w:rPr>
                <w:spacing w:val="-1"/>
                <w:sz w:val="23"/>
                <w:lang w:val="ru-RU"/>
              </w:rPr>
              <w:t xml:space="preserve"> </w:t>
            </w:r>
            <w:r w:rsidRPr="003C3DCD">
              <w:rPr>
                <w:sz w:val="23"/>
                <w:lang w:val="ru-RU"/>
              </w:rPr>
              <w:t xml:space="preserve">Право не зарегистрировано в </w:t>
            </w:r>
            <w:r w:rsidRPr="003C3DCD">
              <w:rPr>
                <w:spacing w:val="-4"/>
                <w:sz w:val="23"/>
                <w:lang w:val="ru-RU"/>
              </w:rPr>
              <w:t>ЕГРН</w:t>
            </w:r>
          </w:p>
        </w:tc>
      </w:tr>
      <w:tr w:rsidR="00802557" w14:paraId="28F80E08" w14:textId="77777777" w:rsidTr="00802557">
        <w:trPr>
          <w:trHeight w:val="1412"/>
        </w:trPr>
        <w:tc>
          <w:tcPr>
            <w:tcW w:w="529" w:type="dxa"/>
          </w:tcPr>
          <w:p w14:paraId="70D0E994" w14:textId="77777777" w:rsidR="00802557" w:rsidRDefault="00802557" w:rsidP="00802557">
            <w:pPr>
              <w:pStyle w:val="TableParagraph"/>
              <w:spacing w:before="5"/>
              <w:ind w:left="45" w:right="106"/>
              <w:jc w:val="center"/>
              <w:rPr>
                <w:sz w:val="24"/>
              </w:rPr>
            </w:pPr>
            <w:r>
              <w:rPr>
                <w:spacing w:val="-5"/>
                <w:sz w:val="24"/>
              </w:rPr>
              <w:t>29</w:t>
            </w:r>
          </w:p>
        </w:tc>
        <w:tc>
          <w:tcPr>
            <w:tcW w:w="2409" w:type="dxa"/>
          </w:tcPr>
          <w:p w14:paraId="199DCABA" w14:textId="77777777" w:rsidR="00802557" w:rsidRPr="003C3DCD" w:rsidRDefault="00802557" w:rsidP="00802557">
            <w:pPr>
              <w:pStyle w:val="TableParagraph"/>
              <w:spacing w:before="5"/>
              <w:ind w:right="374"/>
              <w:rPr>
                <w:sz w:val="23"/>
                <w:lang w:val="ru-RU"/>
              </w:rPr>
            </w:pPr>
            <w:r w:rsidRPr="003C3DCD">
              <w:rPr>
                <w:sz w:val="23"/>
                <w:lang w:val="ru-RU"/>
              </w:rPr>
              <w:t xml:space="preserve">148. Право на </w:t>
            </w:r>
            <w:r w:rsidRPr="003C3DCD">
              <w:rPr>
                <w:spacing w:val="-2"/>
                <w:sz w:val="23"/>
                <w:lang w:val="ru-RU"/>
              </w:rPr>
              <w:t xml:space="preserve">испрашиваемый </w:t>
            </w:r>
            <w:r w:rsidRPr="003C3DCD">
              <w:rPr>
                <w:sz w:val="23"/>
                <w:lang w:val="ru-RU"/>
              </w:rPr>
              <w:t>земельный</w:t>
            </w:r>
            <w:r w:rsidRPr="003C3DCD">
              <w:rPr>
                <w:spacing w:val="-5"/>
                <w:sz w:val="23"/>
                <w:lang w:val="ru-RU"/>
              </w:rPr>
              <w:t xml:space="preserve"> </w:t>
            </w:r>
            <w:r w:rsidRPr="003C3DCD">
              <w:rPr>
                <w:sz w:val="23"/>
                <w:lang w:val="ru-RU"/>
              </w:rPr>
              <w:t>участок зарегистрировано</w:t>
            </w:r>
            <w:r w:rsidRPr="003C3DCD">
              <w:rPr>
                <w:spacing w:val="-15"/>
                <w:sz w:val="23"/>
                <w:lang w:val="ru-RU"/>
              </w:rPr>
              <w:t xml:space="preserve"> </w:t>
            </w:r>
            <w:r w:rsidRPr="003C3DCD">
              <w:rPr>
                <w:sz w:val="23"/>
                <w:lang w:val="ru-RU"/>
              </w:rPr>
              <w:t xml:space="preserve">в </w:t>
            </w:r>
            <w:r w:rsidRPr="003C3DCD">
              <w:rPr>
                <w:spacing w:val="-2"/>
                <w:sz w:val="23"/>
                <w:lang w:val="ru-RU"/>
              </w:rPr>
              <w:t>ЕГРН?</w:t>
            </w:r>
          </w:p>
        </w:tc>
        <w:tc>
          <w:tcPr>
            <w:tcW w:w="6379" w:type="dxa"/>
          </w:tcPr>
          <w:p w14:paraId="55771411" w14:textId="77777777" w:rsidR="00802557" w:rsidRPr="003C3DCD" w:rsidRDefault="00802557" w:rsidP="00802557">
            <w:pPr>
              <w:pStyle w:val="TableParagraph"/>
              <w:spacing w:before="5"/>
              <w:rPr>
                <w:sz w:val="23"/>
                <w:lang w:val="ru-RU"/>
              </w:rPr>
            </w:pPr>
            <w:r w:rsidRPr="003C3DCD">
              <w:rPr>
                <w:sz w:val="23"/>
                <w:lang w:val="ru-RU"/>
              </w:rPr>
              <w:t xml:space="preserve">147. Право зарегистрировано в </w:t>
            </w:r>
            <w:r w:rsidRPr="003C3DCD">
              <w:rPr>
                <w:spacing w:val="-4"/>
                <w:sz w:val="23"/>
                <w:lang w:val="ru-RU"/>
              </w:rPr>
              <w:t>ЕГРН</w:t>
            </w:r>
          </w:p>
          <w:p w14:paraId="5449A97D" w14:textId="77777777" w:rsidR="00802557" w:rsidRPr="003C3DCD" w:rsidRDefault="00802557" w:rsidP="00802557">
            <w:pPr>
              <w:pStyle w:val="TableParagraph"/>
              <w:rPr>
                <w:sz w:val="23"/>
                <w:lang w:val="ru-RU"/>
              </w:rPr>
            </w:pPr>
            <w:r w:rsidRPr="003C3DCD">
              <w:rPr>
                <w:sz w:val="23"/>
                <w:lang w:val="ru-RU"/>
              </w:rPr>
              <w:t>148.</w:t>
            </w:r>
            <w:r w:rsidRPr="003C3DCD">
              <w:rPr>
                <w:spacing w:val="-1"/>
                <w:sz w:val="23"/>
                <w:lang w:val="ru-RU"/>
              </w:rPr>
              <w:t xml:space="preserve"> </w:t>
            </w:r>
            <w:r w:rsidRPr="003C3DCD">
              <w:rPr>
                <w:sz w:val="23"/>
                <w:lang w:val="ru-RU"/>
              </w:rPr>
              <w:t xml:space="preserve">Право не зарегистрировано в </w:t>
            </w:r>
            <w:r w:rsidRPr="003C3DCD">
              <w:rPr>
                <w:spacing w:val="-4"/>
                <w:sz w:val="23"/>
                <w:lang w:val="ru-RU"/>
              </w:rPr>
              <w:t>ЕГРН</w:t>
            </w:r>
          </w:p>
        </w:tc>
      </w:tr>
      <w:tr w:rsidR="00802557" w14:paraId="1804A146" w14:textId="77777777" w:rsidTr="00802557">
        <w:trPr>
          <w:trHeight w:val="2315"/>
        </w:trPr>
        <w:tc>
          <w:tcPr>
            <w:tcW w:w="529" w:type="dxa"/>
          </w:tcPr>
          <w:p w14:paraId="4F3F18C7" w14:textId="77777777" w:rsidR="00802557" w:rsidRDefault="00802557" w:rsidP="00802557">
            <w:pPr>
              <w:pStyle w:val="TableParagraph"/>
              <w:spacing w:before="5"/>
              <w:ind w:left="45" w:right="106"/>
              <w:jc w:val="center"/>
              <w:rPr>
                <w:sz w:val="24"/>
              </w:rPr>
            </w:pPr>
            <w:r>
              <w:rPr>
                <w:spacing w:val="-5"/>
                <w:sz w:val="24"/>
              </w:rPr>
              <w:t>30</w:t>
            </w:r>
          </w:p>
        </w:tc>
        <w:tc>
          <w:tcPr>
            <w:tcW w:w="2409" w:type="dxa"/>
          </w:tcPr>
          <w:p w14:paraId="42A67C42" w14:textId="77777777" w:rsidR="00802557" w:rsidRPr="003C3DCD" w:rsidRDefault="00802557" w:rsidP="00802557">
            <w:pPr>
              <w:pStyle w:val="TableParagraph"/>
              <w:spacing w:before="5"/>
              <w:rPr>
                <w:sz w:val="23"/>
                <w:lang w:val="ru-RU"/>
              </w:rPr>
            </w:pPr>
            <w:r w:rsidRPr="003C3DCD">
              <w:rPr>
                <w:sz w:val="23"/>
                <w:lang w:val="ru-RU"/>
              </w:rPr>
              <w:t>151.</w:t>
            </w:r>
            <w:r w:rsidRPr="003C3DCD">
              <w:rPr>
                <w:spacing w:val="-13"/>
                <w:sz w:val="23"/>
                <w:lang w:val="ru-RU"/>
              </w:rPr>
              <w:t xml:space="preserve"> </w:t>
            </w:r>
            <w:r w:rsidRPr="003C3DCD">
              <w:rPr>
                <w:sz w:val="23"/>
                <w:lang w:val="ru-RU"/>
              </w:rPr>
              <w:t>Право</w:t>
            </w:r>
            <w:r w:rsidRPr="003C3DCD">
              <w:rPr>
                <w:spacing w:val="-13"/>
                <w:sz w:val="23"/>
                <w:lang w:val="ru-RU"/>
              </w:rPr>
              <w:t xml:space="preserve"> </w:t>
            </w:r>
            <w:r w:rsidRPr="003C3DCD">
              <w:rPr>
                <w:sz w:val="23"/>
                <w:lang w:val="ru-RU"/>
              </w:rPr>
              <w:t>на</w:t>
            </w:r>
            <w:r w:rsidRPr="003C3DCD">
              <w:rPr>
                <w:spacing w:val="-13"/>
                <w:sz w:val="23"/>
                <w:lang w:val="ru-RU"/>
              </w:rPr>
              <w:t xml:space="preserve"> </w:t>
            </w:r>
            <w:r w:rsidRPr="003C3DCD">
              <w:rPr>
                <w:sz w:val="23"/>
                <w:lang w:val="ru-RU"/>
              </w:rPr>
              <w:t xml:space="preserve">объект </w:t>
            </w:r>
            <w:r w:rsidRPr="003C3DCD">
              <w:rPr>
                <w:spacing w:val="-2"/>
                <w:sz w:val="23"/>
                <w:lang w:val="ru-RU"/>
              </w:rPr>
              <w:t xml:space="preserve">незавершенного строительства </w:t>
            </w:r>
            <w:r w:rsidRPr="003C3DCD">
              <w:rPr>
                <w:sz w:val="23"/>
                <w:lang w:val="ru-RU"/>
              </w:rPr>
              <w:t xml:space="preserve">зарегистрировано в </w:t>
            </w:r>
            <w:r w:rsidRPr="003C3DCD">
              <w:rPr>
                <w:spacing w:val="-2"/>
                <w:sz w:val="23"/>
                <w:lang w:val="ru-RU"/>
              </w:rPr>
              <w:t>ЕГРН?</w:t>
            </w:r>
          </w:p>
        </w:tc>
        <w:tc>
          <w:tcPr>
            <w:tcW w:w="6379" w:type="dxa"/>
          </w:tcPr>
          <w:p w14:paraId="07F9D462" w14:textId="77777777" w:rsidR="00802557" w:rsidRPr="003C3DCD" w:rsidRDefault="00802557" w:rsidP="00802557">
            <w:pPr>
              <w:pStyle w:val="TableParagraph"/>
              <w:spacing w:before="16"/>
              <w:ind w:left="0"/>
              <w:rPr>
                <w:b/>
                <w:sz w:val="23"/>
                <w:lang w:val="ru-RU"/>
              </w:rPr>
            </w:pPr>
          </w:p>
          <w:p w14:paraId="1655765E" w14:textId="77777777" w:rsidR="00802557" w:rsidRPr="003C3DCD" w:rsidRDefault="00802557" w:rsidP="00802557">
            <w:pPr>
              <w:pStyle w:val="TableParagraph"/>
              <w:rPr>
                <w:sz w:val="23"/>
                <w:lang w:val="ru-RU"/>
              </w:rPr>
            </w:pPr>
            <w:r w:rsidRPr="003C3DCD">
              <w:rPr>
                <w:sz w:val="23"/>
                <w:lang w:val="ru-RU"/>
              </w:rPr>
              <w:t xml:space="preserve">150. Право зарегистрировано в </w:t>
            </w:r>
            <w:r w:rsidRPr="003C3DCD">
              <w:rPr>
                <w:spacing w:val="-4"/>
                <w:sz w:val="23"/>
                <w:lang w:val="ru-RU"/>
              </w:rPr>
              <w:t>ЕГРН</w:t>
            </w:r>
          </w:p>
          <w:p w14:paraId="67AAA18E" w14:textId="77777777" w:rsidR="00802557" w:rsidRPr="003C3DCD" w:rsidRDefault="00802557" w:rsidP="00802557">
            <w:pPr>
              <w:pStyle w:val="TableParagraph"/>
              <w:rPr>
                <w:sz w:val="23"/>
                <w:lang w:val="ru-RU"/>
              </w:rPr>
            </w:pPr>
            <w:r w:rsidRPr="003C3DCD">
              <w:rPr>
                <w:sz w:val="23"/>
                <w:lang w:val="ru-RU"/>
              </w:rPr>
              <w:t>151.</w:t>
            </w:r>
            <w:r w:rsidRPr="003C3DCD">
              <w:rPr>
                <w:spacing w:val="-1"/>
                <w:sz w:val="23"/>
                <w:lang w:val="ru-RU"/>
              </w:rPr>
              <w:t xml:space="preserve"> </w:t>
            </w:r>
            <w:r w:rsidRPr="003C3DCD">
              <w:rPr>
                <w:sz w:val="23"/>
                <w:lang w:val="ru-RU"/>
              </w:rPr>
              <w:t xml:space="preserve">Право не зарегистрировано в </w:t>
            </w:r>
            <w:r w:rsidRPr="003C3DCD">
              <w:rPr>
                <w:spacing w:val="-4"/>
                <w:sz w:val="23"/>
                <w:lang w:val="ru-RU"/>
              </w:rPr>
              <w:t>ЕГРН</w:t>
            </w:r>
          </w:p>
        </w:tc>
      </w:tr>
      <w:tr w:rsidR="00802557" w14:paraId="183E9A5D" w14:textId="77777777" w:rsidTr="00802557">
        <w:trPr>
          <w:trHeight w:val="2316"/>
        </w:trPr>
        <w:tc>
          <w:tcPr>
            <w:tcW w:w="529" w:type="dxa"/>
          </w:tcPr>
          <w:p w14:paraId="04ABC85C" w14:textId="77777777" w:rsidR="00802557" w:rsidRDefault="00802557" w:rsidP="00802557">
            <w:pPr>
              <w:pStyle w:val="TableParagraph"/>
              <w:spacing w:before="5"/>
              <w:ind w:left="45" w:right="106"/>
              <w:jc w:val="center"/>
              <w:rPr>
                <w:sz w:val="24"/>
              </w:rPr>
            </w:pPr>
            <w:r>
              <w:rPr>
                <w:spacing w:val="-5"/>
                <w:sz w:val="24"/>
              </w:rPr>
              <w:t>31</w:t>
            </w:r>
          </w:p>
        </w:tc>
        <w:tc>
          <w:tcPr>
            <w:tcW w:w="2409" w:type="dxa"/>
          </w:tcPr>
          <w:p w14:paraId="4D32214D" w14:textId="77777777" w:rsidR="00802557" w:rsidRPr="003C3DCD" w:rsidRDefault="00802557" w:rsidP="00802557">
            <w:pPr>
              <w:pStyle w:val="TableParagraph"/>
              <w:spacing w:before="5"/>
              <w:ind w:right="116"/>
              <w:rPr>
                <w:sz w:val="23"/>
                <w:lang w:val="ru-RU"/>
              </w:rPr>
            </w:pPr>
            <w:r w:rsidRPr="003C3DCD">
              <w:rPr>
                <w:sz w:val="23"/>
                <w:lang w:val="ru-RU"/>
              </w:rPr>
              <w:t>154.</w:t>
            </w:r>
            <w:r w:rsidRPr="003C3DCD">
              <w:rPr>
                <w:spacing w:val="-15"/>
                <w:sz w:val="23"/>
                <w:lang w:val="ru-RU"/>
              </w:rPr>
              <w:t xml:space="preserve"> </w:t>
            </w:r>
            <w:r w:rsidRPr="003C3DCD">
              <w:rPr>
                <w:sz w:val="23"/>
                <w:lang w:val="ru-RU"/>
              </w:rPr>
              <w:t>Право</w:t>
            </w:r>
            <w:r w:rsidRPr="003C3DCD">
              <w:rPr>
                <w:spacing w:val="-14"/>
                <w:sz w:val="23"/>
                <w:lang w:val="ru-RU"/>
              </w:rPr>
              <w:t xml:space="preserve"> </w:t>
            </w:r>
            <w:r w:rsidRPr="003C3DCD">
              <w:rPr>
                <w:sz w:val="23"/>
                <w:lang w:val="ru-RU"/>
              </w:rPr>
              <w:t>заявителя на испрашиваемый участок в ЕГРН?</w:t>
            </w:r>
          </w:p>
        </w:tc>
        <w:tc>
          <w:tcPr>
            <w:tcW w:w="6379" w:type="dxa"/>
          </w:tcPr>
          <w:p w14:paraId="17346370" w14:textId="77777777" w:rsidR="00802557" w:rsidRDefault="00802557" w:rsidP="00AA5DFF">
            <w:pPr>
              <w:pStyle w:val="TableParagraph"/>
              <w:numPr>
                <w:ilvl w:val="0"/>
                <w:numId w:val="41"/>
              </w:numPr>
              <w:tabs>
                <w:tab w:val="left" w:pos="567"/>
              </w:tabs>
              <w:spacing w:before="5"/>
              <w:ind w:left="567"/>
              <w:rPr>
                <w:sz w:val="23"/>
              </w:rPr>
            </w:pPr>
            <w:r>
              <w:rPr>
                <w:sz w:val="23"/>
              </w:rPr>
              <w:t xml:space="preserve">Право зарегистрировано в </w:t>
            </w:r>
            <w:r>
              <w:rPr>
                <w:spacing w:val="-4"/>
                <w:sz w:val="23"/>
              </w:rPr>
              <w:t>ЕГРН</w:t>
            </w:r>
          </w:p>
          <w:p w14:paraId="4FD778B5" w14:textId="77777777" w:rsidR="00802557" w:rsidRPr="003C3DCD" w:rsidRDefault="00802557" w:rsidP="00AA5DFF">
            <w:pPr>
              <w:pStyle w:val="TableParagraph"/>
              <w:numPr>
                <w:ilvl w:val="0"/>
                <w:numId w:val="41"/>
              </w:numPr>
              <w:tabs>
                <w:tab w:val="left" w:pos="567"/>
              </w:tabs>
              <w:ind w:left="567"/>
              <w:rPr>
                <w:sz w:val="23"/>
                <w:lang w:val="ru-RU"/>
              </w:rPr>
            </w:pPr>
            <w:r w:rsidRPr="003C3DCD">
              <w:rPr>
                <w:sz w:val="23"/>
                <w:lang w:val="ru-RU"/>
              </w:rPr>
              <w:t>Право</w:t>
            </w:r>
            <w:r w:rsidRPr="003C3DCD">
              <w:rPr>
                <w:spacing w:val="-1"/>
                <w:sz w:val="23"/>
                <w:lang w:val="ru-RU"/>
              </w:rPr>
              <w:t xml:space="preserve"> </w:t>
            </w:r>
            <w:r w:rsidRPr="003C3DCD">
              <w:rPr>
                <w:sz w:val="23"/>
                <w:lang w:val="ru-RU"/>
              </w:rPr>
              <w:t xml:space="preserve">не зарегистрировано в </w:t>
            </w:r>
            <w:r w:rsidRPr="003C3DCD">
              <w:rPr>
                <w:spacing w:val="-4"/>
                <w:sz w:val="23"/>
                <w:lang w:val="ru-RU"/>
              </w:rPr>
              <w:t>ЕГРН</w:t>
            </w:r>
          </w:p>
        </w:tc>
      </w:tr>
      <w:tr w:rsidR="00802557" w14:paraId="6640F2C6" w14:textId="77777777" w:rsidTr="00802557">
        <w:trPr>
          <w:trHeight w:val="1586"/>
        </w:trPr>
        <w:tc>
          <w:tcPr>
            <w:tcW w:w="529" w:type="dxa"/>
          </w:tcPr>
          <w:p w14:paraId="34B496C3" w14:textId="77777777" w:rsidR="00802557" w:rsidRDefault="00802557" w:rsidP="00802557">
            <w:pPr>
              <w:pStyle w:val="TableParagraph"/>
              <w:spacing w:before="5"/>
              <w:ind w:left="45" w:right="106"/>
              <w:jc w:val="center"/>
              <w:rPr>
                <w:sz w:val="24"/>
              </w:rPr>
            </w:pPr>
            <w:r>
              <w:rPr>
                <w:spacing w:val="-5"/>
                <w:sz w:val="24"/>
              </w:rPr>
              <w:t>32</w:t>
            </w:r>
          </w:p>
        </w:tc>
        <w:tc>
          <w:tcPr>
            <w:tcW w:w="2409" w:type="dxa"/>
          </w:tcPr>
          <w:p w14:paraId="0F087A6E" w14:textId="77777777" w:rsidR="00802557" w:rsidRPr="003C3DCD" w:rsidRDefault="00802557" w:rsidP="00802557">
            <w:pPr>
              <w:pStyle w:val="TableParagraph"/>
              <w:spacing w:before="5"/>
              <w:ind w:right="155"/>
              <w:rPr>
                <w:sz w:val="23"/>
                <w:lang w:val="ru-RU"/>
              </w:rPr>
            </w:pPr>
            <w:r w:rsidRPr="003C3DCD">
              <w:rPr>
                <w:sz w:val="23"/>
                <w:lang w:val="ru-RU"/>
              </w:rPr>
              <w:t>157. Объект относится</w:t>
            </w:r>
            <w:r w:rsidRPr="003C3DCD">
              <w:rPr>
                <w:spacing w:val="-15"/>
                <w:sz w:val="23"/>
                <w:lang w:val="ru-RU"/>
              </w:rPr>
              <w:t xml:space="preserve"> </w:t>
            </w:r>
            <w:r w:rsidRPr="003C3DCD">
              <w:rPr>
                <w:sz w:val="23"/>
                <w:lang w:val="ru-RU"/>
              </w:rPr>
              <w:t>к</w:t>
            </w:r>
            <w:r w:rsidRPr="003C3DCD">
              <w:rPr>
                <w:spacing w:val="-14"/>
                <w:sz w:val="23"/>
                <w:lang w:val="ru-RU"/>
              </w:rPr>
              <w:t xml:space="preserve"> </w:t>
            </w:r>
            <w:r w:rsidRPr="003C3DCD">
              <w:rPr>
                <w:sz w:val="23"/>
                <w:lang w:val="ru-RU"/>
              </w:rPr>
              <w:t xml:space="preserve">объектам </w:t>
            </w:r>
            <w:r w:rsidRPr="003C3DCD">
              <w:rPr>
                <w:spacing w:val="-2"/>
                <w:sz w:val="23"/>
                <w:lang w:val="ru-RU"/>
              </w:rPr>
              <w:t xml:space="preserve">федерального, </w:t>
            </w:r>
            <w:r w:rsidRPr="003C3DCD">
              <w:rPr>
                <w:sz w:val="23"/>
                <w:lang w:val="ru-RU"/>
              </w:rPr>
              <w:t>регионального или местного значения?</w:t>
            </w:r>
          </w:p>
        </w:tc>
        <w:tc>
          <w:tcPr>
            <w:tcW w:w="6379" w:type="dxa"/>
          </w:tcPr>
          <w:p w14:paraId="534D7B4B" w14:textId="77777777" w:rsidR="00802557" w:rsidRPr="003C3DCD" w:rsidRDefault="00802557" w:rsidP="00802557">
            <w:pPr>
              <w:pStyle w:val="TableParagraph"/>
              <w:spacing w:before="5"/>
              <w:rPr>
                <w:sz w:val="23"/>
                <w:lang w:val="ru-RU"/>
              </w:rPr>
            </w:pPr>
            <w:r w:rsidRPr="003C3DCD">
              <w:rPr>
                <w:sz w:val="23"/>
                <w:lang w:val="ru-RU"/>
              </w:rPr>
              <w:t>156.</w:t>
            </w:r>
            <w:r w:rsidRPr="003C3DCD">
              <w:rPr>
                <w:spacing w:val="-7"/>
                <w:sz w:val="23"/>
                <w:lang w:val="ru-RU"/>
              </w:rPr>
              <w:t xml:space="preserve"> </w:t>
            </w:r>
            <w:r w:rsidRPr="003C3DCD">
              <w:rPr>
                <w:sz w:val="23"/>
                <w:lang w:val="ru-RU"/>
              </w:rPr>
              <w:t>Объект</w:t>
            </w:r>
            <w:r w:rsidRPr="003C3DCD">
              <w:rPr>
                <w:spacing w:val="-7"/>
                <w:sz w:val="23"/>
                <w:lang w:val="ru-RU"/>
              </w:rPr>
              <w:t xml:space="preserve"> </w:t>
            </w:r>
            <w:r w:rsidRPr="003C3DCD">
              <w:rPr>
                <w:sz w:val="23"/>
                <w:lang w:val="ru-RU"/>
              </w:rPr>
              <w:t>не</w:t>
            </w:r>
            <w:r w:rsidRPr="003C3DCD">
              <w:rPr>
                <w:spacing w:val="-7"/>
                <w:sz w:val="23"/>
                <w:lang w:val="ru-RU"/>
              </w:rPr>
              <w:t xml:space="preserve"> </w:t>
            </w:r>
            <w:r w:rsidRPr="003C3DCD">
              <w:rPr>
                <w:sz w:val="23"/>
                <w:lang w:val="ru-RU"/>
              </w:rPr>
              <w:t>относится</w:t>
            </w:r>
            <w:r w:rsidRPr="003C3DCD">
              <w:rPr>
                <w:spacing w:val="-7"/>
                <w:sz w:val="23"/>
                <w:lang w:val="ru-RU"/>
              </w:rPr>
              <w:t xml:space="preserve"> </w:t>
            </w:r>
            <w:r w:rsidRPr="003C3DCD">
              <w:rPr>
                <w:sz w:val="23"/>
                <w:lang w:val="ru-RU"/>
              </w:rPr>
              <w:t>к</w:t>
            </w:r>
            <w:r w:rsidRPr="003C3DCD">
              <w:rPr>
                <w:spacing w:val="-7"/>
                <w:sz w:val="23"/>
                <w:lang w:val="ru-RU"/>
              </w:rPr>
              <w:t xml:space="preserve"> </w:t>
            </w:r>
            <w:r w:rsidRPr="003C3DCD">
              <w:rPr>
                <w:sz w:val="23"/>
                <w:lang w:val="ru-RU"/>
              </w:rPr>
              <w:t>объектам</w:t>
            </w:r>
            <w:r w:rsidRPr="003C3DCD">
              <w:rPr>
                <w:spacing w:val="-7"/>
                <w:sz w:val="23"/>
                <w:lang w:val="ru-RU"/>
              </w:rPr>
              <w:t xml:space="preserve"> </w:t>
            </w:r>
            <w:r w:rsidRPr="003C3DCD">
              <w:rPr>
                <w:sz w:val="23"/>
                <w:lang w:val="ru-RU"/>
              </w:rPr>
              <w:t>федерального, регионального, местного значения</w:t>
            </w:r>
          </w:p>
          <w:p w14:paraId="5E7FC1F6" w14:textId="77777777" w:rsidR="00802557" w:rsidRPr="003C3DCD" w:rsidRDefault="00802557" w:rsidP="00802557">
            <w:pPr>
              <w:pStyle w:val="TableParagraph"/>
              <w:ind w:right="598"/>
              <w:rPr>
                <w:sz w:val="23"/>
                <w:lang w:val="ru-RU"/>
              </w:rPr>
            </w:pPr>
            <w:r w:rsidRPr="003C3DCD">
              <w:rPr>
                <w:sz w:val="23"/>
                <w:lang w:val="ru-RU"/>
              </w:rPr>
              <w:t>157.</w:t>
            </w:r>
            <w:r w:rsidRPr="003C3DCD">
              <w:rPr>
                <w:spacing w:val="-9"/>
                <w:sz w:val="23"/>
                <w:lang w:val="ru-RU"/>
              </w:rPr>
              <w:t xml:space="preserve"> </w:t>
            </w:r>
            <w:r w:rsidRPr="003C3DCD">
              <w:rPr>
                <w:sz w:val="23"/>
                <w:lang w:val="ru-RU"/>
              </w:rPr>
              <w:t>Объект</w:t>
            </w:r>
            <w:r w:rsidRPr="003C3DCD">
              <w:rPr>
                <w:spacing w:val="-9"/>
                <w:sz w:val="23"/>
                <w:lang w:val="ru-RU"/>
              </w:rPr>
              <w:t xml:space="preserve"> </w:t>
            </w:r>
            <w:r w:rsidRPr="003C3DCD">
              <w:rPr>
                <w:sz w:val="23"/>
                <w:lang w:val="ru-RU"/>
              </w:rPr>
              <w:t>относится</w:t>
            </w:r>
            <w:r w:rsidRPr="003C3DCD">
              <w:rPr>
                <w:spacing w:val="-9"/>
                <w:sz w:val="23"/>
                <w:lang w:val="ru-RU"/>
              </w:rPr>
              <w:t xml:space="preserve"> </w:t>
            </w:r>
            <w:r w:rsidRPr="003C3DCD">
              <w:rPr>
                <w:sz w:val="23"/>
                <w:lang w:val="ru-RU"/>
              </w:rPr>
              <w:t>к</w:t>
            </w:r>
            <w:r w:rsidRPr="003C3DCD">
              <w:rPr>
                <w:spacing w:val="-9"/>
                <w:sz w:val="23"/>
                <w:lang w:val="ru-RU"/>
              </w:rPr>
              <w:t xml:space="preserve"> </w:t>
            </w:r>
            <w:r w:rsidRPr="003C3DCD">
              <w:rPr>
                <w:sz w:val="23"/>
                <w:lang w:val="ru-RU"/>
              </w:rPr>
              <w:t>объектам</w:t>
            </w:r>
            <w:r w:rsidRPr="003C3DCD">
              <w:rPr>
                <w:spacing w:val="-9"/>
                <w:sz w:val="23"/>
                <w:lang w:val="ru-RU"/>
              </w:rPr>
              <w:t xml:space="preserve"> </w:t>
            </w:r>
            <w:r w:rsidRPr="003C3DCD">
              <w:rPr>
                <w:sz w:val="23"/>
                <w:lang w:val="ru-RU"/>
              </w:rPr>
              <w:t>федерального, регионального или местного значения</w:t>
            </w:r>
          </w:p>
        </w:tc>
      </w:tr>
      <w:tr w:rsidR="00802557" w14:paraId="3737F7E6" w14:textId="77777777" w:rsidTr="00802557">
        <w:trPr>
          <w:trHeight w:val="1586"/>
        </w:trPr>
        <w:tc>
          <w:tcPr>
            <w:tcW w:w="529" w:type="dxa"/>
          </w:tcPr>
          <w:p w14:paraId="64AE9229" w14:textId="77777777" w:rsidR="00802557" w:rsidRDefault="00802557" w:rsidP="00802557">
            <w:pPr>
              <w:pStyle w:val="TableParagraph"/>
              <w:spacing w:before="5"/>
              <w:ind w:left="45" w:right="106"/>
              <w:jc w:val="center"/>
              <w:rPr>
                <w:sz w:val="24"/>
              </w:rPr>
            </w:pPr>
            <w:r>
              <w:rPr>
                <w:spacing w:val="-5"/>
                <w:sz w:val="24"/>
              </w:rPr>
              <w:t>33</w:t>
            </w:r>
          </w:p>
        </w:tc>
        <w:tc>
          <w:tcPr>
            <w:tcW w:w="2409" w:type="dxa"/>
          </w:tcPr>
          <w:p w14:paraId="182A0EE1" w14:textId="77777777" w:rsidR="00802557" w:rsidRPr="003C3DCD" w:rsidRDefault="00802557" w:rsidP="00802557">
            <w:pPr>
              <w:pStyle w:val="TableParagraph"/>
              <w:spacing w:before="5"/>
              <w:ind w:right="116"/>
              <w:rPr>
                <w:sz w:val="23"/>
                <w:lang w:val="ru-RU"/>
              </w:rPr>
            </w:pPr>
            <w:r w:rsidRPr="003C3DCD">
              <w:rPr>
                <w:sz w:val="23"/>
                <w:lang w:val="ru-RU"/>
              </w:rPr>
              <w:t>160.</w:t>
            </w:r>
            <w:r w:rsidRPr="003C3DCD">
              <w:rPr>
                <w:spacing w:val="-15"/>
                <w:sz w:val="23"/>
                <w:lang w:val="ru-RU"/>
              </w:rPr>
              <w:t xml:space="preserve"> </w:t>
            </w:r>
            <w:r w:rsidRPr="003C3DCD">
              <w:rPr>
                <w:sz w:val="23"/>
                <w:lang w:val="ru-RU"/>
              </w:rPr>
              <w:t>Право</w:t>
            </w:r>
            <w:r w:rsidRPr="003C3DCD">
              <w:rPr>
                <w:spacing w:val="-14"/>
                <w:sz w:val="23"/>
                <w:lang w:val="ru-RU"/>
              </w:rPr>
              <w:t xml:space="preserve"> </w:t>
            </w:r>
            <w:r w:rsidRPr="003C3DCD">
              <w:rPr>
                <w:sz w:val="23"/>
                <w:lang w:val="ru-RU"/>
              </w:rPr>
              <w:t xml:space="preserve">заявителя на испрашиваемый </w:t>
            </w:r>
            <w:r w:rsidRPr="003C3DCD">
              <w:rPr>
                <w:spacing w:val="-2"/>
                <w:sz w:val="23"/>
                <w:lang w:val="ru-RU"/>
              </w:rPr>
              <w:t xml:space="preserve">участок </w:t>
            </w:r>
            <w:r w:rsidRPr="003C3DCD">
              <w:rPr>
                <w:sz w:val="23"/>
                <w:lang w:val="ru-RU"/>
              </w:rPr>
              <w:t xml:space="preserve">зарегистрировано в </w:t>
            </w:r>
            <w:r w:rsidRPr="003C3DCD">
              <w:rPr>
                <w:spacing w:val="-2"/>
                <w:sz w:val="23"/>
                <w:lang w:val="ru-RU"/>
              </w:rPr>
              <w:t>ЕГРН?</w:t>
            </w:r>
          </w:p>
        </w:tc>
        <w:tc>
          <w:tcPr>
            <w:tcW w:w="6379" w:type="dxa"/>
          </w:tcPr>
          <w:p w14:paraId="20899B5E" w14:textId="77777777" w:rsidR="00802557" w:rsidRPr="003C3DCD" w:rsidRDefault="00802557" w:rsidP="00802557">
            <w:pPr>
              <w:pStyle w:val="TableParagraph"/>
              <w:spacing w:before="5"/>
              <w:rPr>
                <w:sz w:val="23"/>
                <w:lang w:val="ru-RU"/>
              </w:rPr>
            </w:pPr>
            <w:r w:rsidRPr="003C3DCD">
              <w:rPr>
                <w:sz w:val="23"/>
                <w:lang w:val="ru-RU"/>
              </w:rPr>
              <w:t xml:space="preserve">159. Право зарегистрировано в </w:t>
            </w:r>
            <w:r w:rsidRPr="003C3DCD">
              <w:rPr>
                <w:spacing w:val="-4"/>
                <w:sz w:val="23"/>
                <w:lang w:val="ru-RU"/>
              </w:rPr>
              <w:t>ЕГРН</w:t>
            </w:r>
          </w:p>
          <w:p w14:paraId="5A1A1F84" w14:textId="77777777" w:rsidR="00802557" w:rsidRPr="003C3DCD" w:rsidRDefault="00802557" w:rsidP="00802557">
            <w:pPr>
              <w:pStyle w:val="TableParagraph"/>
              <w:rPr>
                <w:sz w:val="23"/>
                <w:lang w:val="ru-RU"/>
              </w:rPr>
            </w:pPr>
            <w:r w:rsidRPr="003C3DCD">
              <w:rPr>
                <w:sz w:val="23"/>
                <w:lang w:val="ru-RU"/>
              </w:rPr>
              <w:t>160.</w:t>
            </w:r>
            <w:r w:rsidRPr="003C3DCD">
              <w:rPr>
                <w:spacing w:val="-1"/>
                <w:sz w:val="23"/>
                <w:lang w:val="ru-RU"/>
              </w:rPr>
              <w:t xml:space="preserve"> </w:t>
            </w:r>
            <w:r w:rsidRPr="003C3DCD">
              <w:rPr>
                <w:sz w:val="23"/>
                <w:lang w:val="ru-RU"/>
              </w:rPr>
              <w:t xml:space="preserve">Право не зарегистрировано в </w:t>
            </w:r>
            <w:r w:rsidRPr="003C3DCD">
              <w:rPr>
                <w:spacing w:val="-4"/>
                <w:sz w:val="23"/>
                <w:lang w:val="ru-RU"/>
              </w:rPr>
              <w:t>ЕГРН</w:t>
            </w:r>
          </w:p>
        </w:tc>
      </w:tr>
      <w:tr w:rsidR="00802557" w14:paraId="32F95E07" w14:textId="77777777" w:rsidTr="00802557">
        <w:trPr>
          <w:trHeight w:val="1586"/>
        </w:trPr>
        <w:tc>
          <w:tcPr>
            <w:tcW w:w="529" w:type="dxa"/>
          </w:tcPr>
          <w:p w14:paraId="792E1070" w14:textId="77777777" w:rsidR="00802557" w:rsidRDefault="00802557" w:rsidP="00802557">
            <w:pPr>
              <w:pStyle w:val="TableParagraph"/>
              <w:spacing w:before="5"/>
              <w:ind w:left="45" w:right="106"/>
              <w:jc w:val="center"/>
              <w:rPr>
                <w:sz w:val="24"/>
              </w:rPr>
            </w:pPr>
            <w:r>
              <w:rPr>
                <w:spacing w:val="-5"/>
                <w:sz w:val="24"/>
              </w:rPr>
              <w:t>34</w:t>
            </w:r>
          </w:p>
        </w:tc>
        <w:tc>
          <w:tcPr>
            <w:tcW w:w="2409" w:type="dxa"/>
          </w:tcPr>
          <w:p w14:paraId="77398960" w14:textId="77777777" w:rsidR="00802557" w:rsidRPr="003C3DCD" w:rsidRDefault="00802557" w:rsidP="00802557">
            <w:pPr>
              <w:pStyle w:val="TableParagraph"/>
              <w:spacing w:before="5"/>
              <w:ind w:right="138"/>
              <w:rPr>
                <w:sz w:val="23"/>
                <w:lang w:val="ru-RU"/>
              </w:rPr>
            </w:pPr>
            <w:r w:rsidRPr="003C3DCD">
              <w:rPr>
                <w:sz w:val="23"/>
                <w:lang w:val="ru-RU"/>
              </w:rPr>
              <w:t>163. На основании какого документа заявитель</w:t>
            </w:r>
            <w:r w:rsidRPr="003C3DCD">
              <w:rPr>
                <w:spacing w:val="-15"/>
                <w:sz w:val="23"/>
                <w:lang w:val="ru-RU"/>
              </w:rPr>
              <w:t xml:space="preserve"> </w:t>
            </w:r>
            <w:r w:rsidRPr="003C3DCD">
              <w:rPr>
                <w:sz w:val="23"/>
                <w:lang w:val="ru-RU"/>
              </w:rPr>
              <w:t xml:space="preserve">обращается за получением </w:t>
            </w:r>
            <w:r w:rsidRPr="003C3DCD">
              <w:rPr>
                <w:spacing w:val="-2"/>
                <w:sz w:val="23"/>
                <w:lang w:val="ru-RU"/>
              </w:rPr>
              <w:t>участка?</w:t>
            </w:r>
          </w:p>
        </w:tc>
        <w:tc>
          <w:tcPr>
            <w:tcW w:w="6379" w:type="dxa"/>
          </w:tcPr>
          <w:p w14:paraId="75582F44" w14:textId="77777777" w:rsidR="00802557" w:rsidRPr="003C3DCD" w:rsidRDefault="00802557" w:rsidP="00802557">
            <w:pPr>
              <w:pStyle w:val="TableParagraph"/>
              <w:spacing w:before="5"/>
              <w:rPr>
                <w:sz w:val="23"/>
                <w:lang w:val="ru-RU"/>
              </w:rPr>
            </w:pPr>
            <w:r w:rsidRPr="003C3DCD">
              <w:rPr>
                <w:sz w:val="23"/>
                <w:lang w:val="ru-RU"/>
              </w:rPr>
              <w:t>162.</w:t>
            </w:r>
            <w:r w:rsidRPr="003C3DCD">
              <w:rPr>
                <w:spacing w:val="-8"/>
                <w:sz w:val="23"/>
                <w:lang w:val="ru-RU"/>
              </w:rPr>
              <w:t xml:space="preserve"> </w:t>
            </w:r>
            <w:r w:rsidRPr="003C3DCD">
              <w:rPr>
                <w:sz w:val="23"/>
                <w:lang w:val="ru-RU"/>
              </w:rPr>
              <w:t>Распоряжение</w:t>
            </w:r>
            <w:r w:rsidRPr="003C3DCD">
              <w:rPr>
                <w:spacing w:val="-7"/>
                <w:sz w:val="23"/>
                <w:lang w:val="ru-RU"/>
              </w:rPr>
              <w:t xml:space="preserve"> </w:t>
            </w:r>
            <w:r w:rsidRPr="003C3DCD">
              <w:rPr>
                <w:sz w:val="23"/>
                <w:lang w:val="ru-RU"/>
              </w:rPr>
              <w:t>Правительства</w:t>
            </w:r>
            <w:r w:rsidRPr="003C3DCD">
              <w:rPr>
                <w:spacing w:val="-8"/>
                <w:sz w:val="23"/>
                <w:lang w:val="ru-RU"/>
              </w:rPr>
              <w:t xml:space="preserve"> </w:t>
            </w:r>
            <w:r w:rsidRPr="003C3DCD">
              <w:rPr>
                <w:sz w:val="23"/>
                <w:lang w:val="ru-RU"/>
              </w:rPr>
              <w:t>Российской</w:t>
            </w:r>
            <w:r w:rsidRPr="003C3DCD">
              <w:rPr>
                <w:spacing w:val="-7"/>
                <w:sz w:val="23"/>
                <w:lang w:val="ru-RU"/>
              </w:rPr>
              <w:t xml:space="preserve"> </w:t>
            </w:r>
            <w:r w:rsidRPr="003C3DCD">
              <w:rPr>
                <w:spacing w:val="-2"/>
                <w:sz w:val="23"/>
                <w:lang w:val="ru-RU"/>
              </w:rPr>
              <w:t>Федерации</w:t>
            </w:r>
          </w:p>
          <w:p w14:paraId="531A4C99" w14:textId="77777777" w:rsidR="00802557" w:rsidRPr="003C3DCD" w:rsidRDefault="00802557" w:rsidP="00802557">
            <w:pPr>
              <w:pStyle w:val="TableParagraph"/>
              <w:rPr>
                <w:sz w:val="23"/>
                <w:lang w:val="ru-RU"/>
              </w:rPr>
            </w:pPr>
            <w:r w:rsidRPr="003C3DCD">
              <w:rPr>
                <w:sz w:val="23"/>
                <w:lang w:val="ru-RU"/>
              </w:rPr>
              <w:t>163.</w:t>
            </w:r>
            <w:r w:rsidRPr="003C3DCD">
              <w:rPr>
                <w:spacing w:val="-9"/>
                <w:sz w:val="23"/>
                <w:lang w:val="ru-RU"/>
              </w:rPr>
              <w:t xml:space="preserve"> </w:t>
            </w:r>
            <w:r w:rsidRPr="003C3DCD">
              <w:rPr>
                <w:sz w:val="23"/>
                <w:lang w:val="ru-RU"/>
              </w:rPr>
              <w:t>Распоряжение</w:t>
            </w:r>
            <w:r w:rsidRPr="003C3DCD">
              <w:rPr>
                <w:spacing w:val="-9"/>
                <w:sz w:val="23"/>
                <w:lang w:val="ru-RU"/>
              </w:rPr>
              <w:t xml:space="preserve"> </w:t>
            </w:r>
            <w:r w:rsidRPr="003C3DCD">
              <w:rPr>
                <w:sz w:val="23"/>
                <w:lang w:val="ru-RU"/>
              </w:rPr>
              <w:t>высшего</w:t>
            </w:r>
            <w:r w:rsidRPr="003C3DCD">
              <w:rPr>
                <w:spacing w:val="-9"/>
                <w:sz w:val="23"/>
                <w:lang w:val="ru-RU"/>
              </w:rPr>
              <w:t xml:space="preserve"> </w:t>
            </w:r>
            <w:r w:rsidRPr="003C3DCD">
              <w:rPr>
                <w:sz w:val="23"/>
                <w:lang w:val="ru-RU"/>
              </w:rPr>
              <w:t>должностного</w:t>
            </w:r>
            <w:r w:rsidRPr="003C3DCD">
              <w:rPr>
                <w:spacing w:val="-9"/>
                <w:sz w:val="23"/>
                <w:lang w:val="ru-RU"/>
              </w:rPr>
              <w:t xml:space="preserve"> </w:t>
            </w:r>
            <w:r w:rsidRPr="003C3DCD">
              <w:rPr>
                <w:sz w:val="23"/>
                <w:lang w:val="ru-RU"/>
              </w:rPr>
              <w:t>лица</w:t>
            </w:r>
            <w:r w:rsidRPr="003C3DCD">
              <w:rPr>
                <w:spacing w:val="-9"/>
                <w:sz w:val="23"/>
                <w:lang w:val="ru-RU"/>
              </w:rPr>
              <w:t xml:space="preserve"> </w:t>
            </w:r>
            <w:r w:rsidRPr="003C3DCD">
              <w:rPr>
                <w:sz w:val="23"/>
                <w:lang w:val="ru-RU"/>
              </w:rPr>
              <w:t>субъекта Российской Федерации</w:t>
            </w:r>
          </w:p>
        </w:tc>
      </w:tr>
      <w:tr w:rsidR="00802557" w14:paraId="55E57EB9" w14:textId="77777777" w:rsidTr="00802557">
        <w:trPr>
          <w:trHeight w:val="1322"/>
        </w:trPr>
        <w:tc>
          <w:tcPr>
            <w:tcW w:w="529" w:type="dxa"/>
          </w:tcPr>
          <w:p w14:paraId="23990138" w14:textId="77777777" w:rsidR="00802557" w:rsidRDefault="00802557" w:rsidP="00802557">
            <w:pPr>
              <w:pStyle w:val="TableParagraph"/>
              <w:spacing w:before="5"/>
              <w:ind w:left="45" w:right="106"/>
              <w:jc w:val="center"/>
              <w:rPr>
                <w:sz w:val="24"/>
              </w:rPr>
            </w:pPr>
            <w:r>
              <w:rPr>
                <w:spacing w:val="-5"/>
                <w:sz w:val="24"/>
              </w:rPr>
              <w:t>35</w:t>
            </w:r>
          </w:p>
        </w:tc>
        <w:tc>
          <w:tcPr>
            <w:tcW w:w="2409" w:type="dxa"/>
          </w:tcPr>
          <w:p w14:paraId="3FD0908B" w14:textId="77777777" w:rsidR="00802557" w:rsidRPr="003C3DCD" w:rsidRDefault="00802557" w:rsidP="00802557">
            <w:pPr>
              <w:pStyle w:val="TableParagraph"/>
              <w:spacing w:before="5"/>
              <w:rPr>
                <w:sz w:val="23"/>
                <w:lang w:val="ru-RU"/>
              </w:rPr>
            </w:pPr>
            <w:r w:rsidRPr="003C3DCD">
              <w:rPr>
                <w:sz w:val="23"/>
                <w:lang w:val="ru-RU"/>
              </w:rPr>
              <w:t>166. На основании какого</w:t>
            </w:r>
            <w:r w:rsidRPr="003C3DCD">
              <w:rPr>
                <w:spacing w:val="-15"/>
                <w:sz w:val="23"/>
                <w:lang w:val="ru-RU"/>
              </w:rPr>
              <w:t xml:space="preserve"> </w:t>
            </w:r>
            <w:r w:rsidRPr="003C3DCD">
              <w:rPr>
                <w:sz w:val="23"/>
                <w:lang w:val="ru-RU"/>
              </w:rPr>
              <w:t>документа</w:t>
            </w:r>
            <w:r w:rsidRPr="003C3DCD">
              <w:rPr>
                <w:spacing w:val="-14"/>
                <w:sz w:val="23"/>
                <w:lang w:val="ru-RU"/>
              </w:rPr>
              <w:t xml:space="preserve"> </w:t>
            </w:r>
            <w:r w:rsidRPr="003C3DCD">
              <w:rPr>
                <w:sz w:val="23"/>
                <w:lang w:val="ru-RU"/>
              </w:rPr>
              <w:t xml:space="preserve">был изъят земельный </w:t>
            </w:r>
            <w:r w:rsidRPr="003C3DCD">
              <w:rPr>
                <w:spacing w:val="-2"/>
                <w:sz w:val="23"/>
                <w:lang w:val="ru-RU"/>
              </w:rPr>
              <w:t>участок?</w:t>
            </w:r>
          </w:p>
        </w:tc>
        <w:tc>
          <w:tcPr>
            <w:tcW w:w="6379" w:type="dxa"/>
          </w:tcPr>
          <w:p w14:paraId="3F45FE1C" w14:textId="77777777" w:rsidR="00802557" w:rsidRPr="003C3DCD" w:rsidRDefault="00802557" w:rsidP="00802557">
            <w:pPr>
              <w:pStyle w:val="TableParagraph"/>
              <w:spacing w:before="5"/>
              <w:rPr>
                <w:sz w:val="23"/>
                <w:lang w:val="ru-RU"/>
              </w:rPr>
            </w:pPr>
            <w:r w:rsidRPr="003C3DCD">
              <w:rPr>
                <w:sz w:val="23"/>
                <w:lang w:val="ru-RU"/>
              </w:rPr>
              <w:t>165.</w:t>
            </w:r>
            <w:r w:rsidRPr="003C3DCD">
              <w:rPr>
                <w:spacing w:val="-3"/>
                <w:sz w:val="23"/>
                <w:lang w:val="ru-RU"/>
              </w:rPr>
              <w:t xml:space="preserve"> </w:t>
            </w:r>
            <w:r w:rsidRPr="003C3DCD">
              <w:rPr>
                <w:sz w:val="23"/>
                <w:lang w:val="ru-RU"/>
              </w:rPr>
              <w:t>Соглашение</w:t>
            </w:r>
            <w:r w:rsidRPr="003C3DCD">
              <w:rPr>
                <w:spacing w:val="-3"/>
                <w:sz w:val="23"/>
                <w:lang w:val="ru-RU"/>
              </w:rPr>
              <w:t xml:space="preserve"> </w:t>
            </w:r>
            <w:r w:rsidRPr="003C3DCD">
              <w:rPr>
                <w:sz w:val="23"/>
                <w:lang w:val="ru-RU"/>
              </w:rPr>
              <w:t>об</w:t>
            </w:r>
            <w:r w:rsidRPr="003C3DCD">
              <w:rPr>
                <w:spacing w:val="-3"/>
                <w:sz w:val="23"/>
                <w:lang w:val="ru-RU"/>
              </w:rPr>
              <w:t xml:space="preserve"> </w:t>
            </w:r>
            <w:r w:rsidRPr="003C3DCD">
              <w:rPr>
                <w:sz w:val="23"/>
                <w:lang w:val="ru-RU"/>
              </w:rPr>
              <w:t>изъятии</w:t>
            </w:r>
            <w:r w:rsidRPr="003C3DCD">
              <w:rPr>
                <w:spacing w:val="-3"/>
                <w:sz w:val="23"/>
                <w:lang w:val="ru-RU"/>
              </w:rPr>
              <w:t xml:space="preserve"> </w:t>
            </w:r>
            <w:r w:rsidRPr="003C3DCD">
              <w:rPr>
                <w:sz w:val="23"/>
                <w:lang w:val="ru-RU"/>
              </w:rPr>
              <w:t>земельного</w:t>
            </w:r>
            <w:r w:rsidRPr="003C3DCD">
              <w:rPr>
                <w:spacing w:val="-2"/>
                <w:sz w:val="23"/>
                <w:lang w:val="ru-RU"/>
              </w:rPr>
              <w:t xml:space="preserve"> участка</w:t>
            </w:r>
          </w:p>
          <w:p w14:paraId="7B325B4C" w14:textId="77777777" w:rsidR="00802557" w:rsidRPr="003C3DCD" w:rsidRDefault="00802557" w:rsidP="00802557">
            <w:pPr>
              <w:pStyle w:val="TableParagraph"/>
              <w:rPr>
                <w:sz w:val="23"/>
                <w:lang w:val="ru-RU"/>
              </w:rPr>
            </w:pPr>
            <w:r w:rsidRPr="003C3DCD">
              <w:rPr>
                <w:sz w:val="23"/>
                <w:lang w:val="ru-RU"/>
              </w:rPr>
              <w:t>166.</w:t>
            </w:r>
            <w:r w:rsidRPr="003C3DCD">
              <w:rPr>
                <w:spacing w:val="-6"/>
                <w:sz w:val="23"/>
                <w:lang w:val="ru-RU"/>
              </w:rPr>
              <w:t xml:space="preserve"> </w:t>
            </w:r>
            <w:r w:rsidRPr="003C3DCD">
              <w:rPr>
                <w:sz w:val="23"/>
                <w:lang w:val="ru-RU"/>
              </w:rPr>
              <w:t>Решение</w:t>
            </w:r>
            <w:r w:rsidRPr="003C3DCD">
              <w:rPr>
                <w:spacing w:val="-6"/>
                <w:sz w:val="23"/>
                <w:lang w:val="ru-RU"/>
              </w:rPr>
              <w:t xml:space="preserve"> </w:t>
            </w:r>
            <w:r w:rsidRPr="003C3DCD">
              <w:rPr>
                <w:sz w:val="23"/>
                <w:lang w:val="ru-RU"/>
              </w:rPr>
              <w:t>суда,</w:t>
            </w:r>
            <w:r w:rsidRPr="003C3DCD">
              <w:rPr>
                <w:spacing w:val="-6"/>
                <w:sz w:val="23"/>
                <w:lang w:val="ru-RU"/>
              </w:rPr>
              <w:t xml:space="preserve"> </w:t>
            </w:r>
            <w:r w:rsidRPr="003C3DCD">
              <w:rPr>
                <w:sz w:val="23"/>
                <w:lang w:val="ru-RU"/>
              </w:rPr>
              <w:t>на</w:t>
            </w:r>
            <w:r w:rsidRPr="003C3DCD">
              <w:rPr>
                <w:spacing w:val="-6"/>
                <w:sz w:val="23"/>
                <w:lang w:val="ru-RU"/>
              </w:rPr>
              <w:t xml:space="preserve"> </w:t>
            </w:r>
            <w:r w:rsidRPr="003C3DCD">
              <w:rPr>
                <w:sz w:val="23"/>
                <w:lang w:val="ru-RU"/>
              </w:rPr>
              <w:t>основании</w:t>
            </w:r>
            <w:r w:rsidRPr="003C3DCD">
              <w:rPr>
                <w:spacing w:val="-6"/>
                <w:sz w:val="23"/>
                <w:lang w:val="ru-RU"/>
              </w:rPr>
              <w:t xml:space="preserve"> </w:t>
            </w:r>
            <w:r w:rsidRPr="003C3DCD">
              <w:rPr>
                <w:sz w:val="23"/>
                <w:lang w:val="ru-RU"/>
              </w:rPr>
              <w:t>которого</w:t>
            </w:r>
            <w:r w:rsidRPr="003C3DCD">
              <w:rPr>
                <w:spacing w:val="-6"/>
                <w:sz w:val="23"/>
                <w:lang w:val="ru-RU"/>
              </w:rPr>
              <w:t xml:space="preserve"> </w:t>
            </w:r>
            <w:r w:rsidRPr="003C3DCD">
              <w:rPr>
                <w:sz w:val="23"/>
                <w:lang w:val="ru-RU"/>
              </w:rPr>
              <w:t>изъят</w:t>
            </w:r>
            <w:r w:rsidRPr="003C3DCD">
              <w:rPr>
                <w:spacing w:val="-6"/>
                <w:sz w:val="23"/>
                <w:lang w:val="ru-RU"/>
              </w:rPr>
              <w:t xml:space="preserve"> </w:t>
            </w:r>
            <w:r w:rsidRPr="003C3DCD">
              <w:rPr>
                <w:sz w:val="23"/>
                <w:lang w:val="ru-RU"/>
              </w:rPr>
              <w:t xml:space="preserve">земельный </w:t>
            </w:r>
            <w:r w:rsidRPr="003C3DCD">
              <w:rPr>
                <w:spacing w:val="-2"/>
                <w:sz w:val="23"/>
                <w:lang w:val="ru-RU"/>
              </w:rPr>
              <w:t>участок</w:t>
            </w:r>
          </w:p>
        </w:tc>
      </w:tr>
    </w:tbl>
    <w:p w14:paraId="603B72D2" w14:textId="77777777" w:rsidR="00802557" w:rsidRDefault="00802557" w:rsidP="00802557">
      <w:pPr>
        <w:pStyle w:val="TableParagraph"/>
        <w:rPr>
          <w:sz w:val="23"/>
        </w:rPr>
        <w:sectPr w:rsidR="00802557" w:rsidSect="00802557">
          <w:pgSz w:w="11910" w:h="16840"/>
          <w:pgMar w:top="720" w:right="708" w:bottom="280" w:left="1275" w:header="313" w:footer="0" w:gutter="0"/>
          <w:cols w:space="720"/>
        </w:sectPr>
      </w:pPr>
    </w:p>
    <w:p w14:paraId="63B0C68B" w14:textId="77777777" w:rsidR="00802557" w:rsidRDefault="00802557" w:rsidP="00802557">
      <w:pPr>
        <w:pStyle w:val="a3"/>
        <w:spacing w:before="6"/>
        <w:rPr>
          <w:b/>
          <w:sz w:val="6"/>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9"/>
        <w:gridCol w:w="2409"/>
        <w:gridCol w:w="6379"/>
      </w:tblGrid>
      <w:tr w:rsidR="00802557" w14:paraId="4C9FF6D4" w14:textId="77777777" w:rsidTr="00802557">
        <w:trPr>
          <w:trHeight w:val="1981"/>
        </w:trPr>
        <w:tc>
          <w:tcPr>
            <w:tcW w:w="529" w:type="dxa"/>
          </w:tcPr>
          <w:p w14:paraId="0FBD9DB0" w14:textId="77777777" w:rsidR="00802557" w:rsidRDefault="00802557" w:rsidP="00802557">
            <w:pPr>
              <w:pStyle w:val="TableParagraph"/>
              <w:spacing w:before="5"/>
              <w:ind w:left="45" w:right="106"/>
              <w:jc w:val="center"/>
              <w:rPr>
                <w:sz w:val="24"/>
              </w:rPr>
            </w:pPr>
            <w:r>
              <w:rPr>
                <w:spacing w:val="-5"/>
                <w:sz w:val="24"/>
              </w:rPr>
              <w:t>36</w:t>
            </w:r>
          </w:p>
        </w:tc>
        <w:tc>
          <w:tcPr>
            <w:tcW w:w="2409" w:type="dxa"/>
          </w:tcPr>
          <w:p w14:paraId="78571E95" w14:textId="77777777" w:rsidR="00802557" w:rsidRPr="003C3DCD" w:rsidRDefault="00802557" w:rsidP="00802557">
            <w:pPr>
              <w:pStyle w:val="TableParagraph"/>
              <w:spacing w:before="5"/>
              <w:ind w:right="116"/>
              <w:rPr>
                <w:sz w:val="23"/>
                <w:lang w:val="ru-RU"/>
              </w:rPr>
            </w:pPr>
            <w:r w:rsidRPr="003C3DCD">
              <w:rPr>
                <w:sz w:val="23"/>
                <w:lang w:val="ru-RU"/>
              </w:rPr>
              <w:t xml:space="preserve">169. На основании какого документа </w:t>
            </w:r>
            <w:r w:rsidRPr="003C3DCD">
              <w:rPr>
                <w:spacing w:val="-2"/>
                <w:sz w:val="23"/>
                <w:lang w:val="ru-RU"/>
              </w:rPr>
              <w:t>заявитель осуществляет недропользование?</w:t>
            </w:r>
          </w:p>
        </w:tc>
        <w:tc>
          <w:tcPr>
            <w:tcW w:w="6379" w:type="dxa"/>
          </w:tcPr>
          <w:p w14:paraId="413D3C6E" w14:textId="77777777" w:rsidR="00802557" w:rsidRPr="003C3DCD" w:rsidRDefault="00802557" w:rsidP="00AA5DFF">
            <w:pPr>
              <w:pStyle w:val="TableParagraph"/>
              <w:numPr>
                <w:ilvl w:val="0"/>
                <w:numId w:val="40"/>
              </w:numPr>
              <w:tabs>
                <w:tab w:val="left" w:pos="567"/>
              </w:tabs>
              <w:spacing w:before="5"/>
              <w:ind w:left="107" w:right="1128" w:firstLine="0"/>
              <w:rPr>
                <w:sz w:val="23"/>
                <w:lang w:val="ru-RU"/>
              </w:rPr>
            </w:pPr>
            <w:r w:rsidRPr="003C3DCD">
              <w:rPr>
                <w:sz w:val="23"/>
                <w:lang w:val="ru-RU"/>
              </w:rPr>
              <w:t>Проектная</w:t>
            </w:r>
            <w:r w:rsidRPr="003C3DCD">
              <w:rPr>
                <w:spacing w:val="-11"/>
                <w:sz w:val="23"/>
                <w:lang w:val="ru-RU"/>
              </w:rPr>
              <w:t xml:space="preserve"> </w:t>
            </w:r>
            <w:r w:rsidRPr="003C3DCD">
              <w:rPr>
                <w:sz w:val="23"/>
                <w:lang w:val="ru-RU"/>
              </w:rPr>
              <w:t>документация</w:t>
            </w:r>
            <w:r w:rsidRPr="003C3DCD">
              <w:rPr>
                <w:spacing w:val="-11"/>
                <w:sz w:val="23"/>
                <w:lang w:val="ru-RU"/>
              </w:rPr>
              <w:t xml:space="preserve"> </w:t>
            </w:r>
            <w:r w:rsidRPr="003C3DCD">
              <w:rPr>
                <w:sz w:val="23"/>
                <w:lang w:val="ru-RU"/>
              </w:rPr>
              <w:t>на</w:t>
            </w:r>
            <w:r w:rsidRPr="003C3DCD">
              <w:rPr>
                <w:spacing w:val="-11"/>
                <w:sz w:val="23"/>
                <w:lang w:val="ru-RU"/>
              </w:rPr>
              <w:t xml:space="preserve"> </w:t>
            </w:r>
            <w:r w:rsidRPr="003C3DCD">
              <w:rPr>
                <w:sz w:val="23"/>
                <w:lang w:val="ru-RU"/>
              </w:rPr>
              <w:t>выполнение</w:t>
            </w:r>
            <w:r w:rsidRPr="003C3DCD">
              <w:rPr>
                <w:spacing w:val="-11"/>
                <w:sz w:val="23"/>
                <w:lang w:val="ru-RU"/>
              </w:rPr>
              <w:t xml:space="preserve"> </w:t>
            </w:r>
            <w:r w:rsidRPr="003C3DCD">
              <w:rPr>
                <w:sz w:val="23"/>
                <w:lang w:val="ru-RU"/>
              </w:rPr>
              <w:t>работ, связанных с пользованием недрами</w:t>
            </w:r>
          </w:p>
          <w:p w14:paraId="65441D01" w14:textId="77777777" w:rsidR="00802557" w:rsidRPr="003C3DCD" w:rsidRDefault="00802557" w:rsidP="00AA5DFF">
            <w:pPr>
              <w:pStyle w:val="TableParagraph"/>
              <w:numPr>
                <w:ilvl w:val="0"/>
                <w:numId w:val="40"/>
              </w:numPr>
              <w:tabs>
                <w:tab w:val="left" w:pos="567"/>
              </w:tabs>
              <w:ind w:left="107" w:right="1172" w:firstLine="0"/>
              <w:rPr>
                <w:sz w:val="23"/>
                <w:lang w:val="ru-RU"/>
              </w:rPr>
            </w:pPr>
            <w:r w:rsidRPr="003C3DCD">
              <w:rPr>
                <w:sz w:val="23"/>
                <w:lang w:val="ru-RU"/>
              </w:rPr>
              <w:t>Государственное</w:t>
            </w:r>
            <w:r w:rsidRPr="003C3DCD">
              <w:rPr>
                <w:spacing w:val="-15"/>
                <w:sz w:val="23"/>
                <w:lang w:val="ru-RU"/>
              </w:rPr>
              <w:t xml:space="preserve"> </w:t>
            </w:r>
            <w:r w:rsidRPr="003C3DCD">
              <w:rPr>
                <w:sz w:val="23"/>
                <w:lang w:val="ru-RU"/>
              </w:rPr>
              <w:t>задание,</w:t>
            </w:r>
            <w:r w:rsidRPr="003C3DCD">
              <w:rPr>
                <w:spacing w:val="-14"/>
                <w:sz w:val="23"/>
                <w:lang w:val="ru-RU"/>
              </w:rPr>
              <w:t xml:space="preserve"> </w:t>
            </w:r>
            <w:r w:rsidRPr="003C3DCD">
              <w:rPr>
                <w:sz w:val="23"/>
                <w:lang w:val="ru-RU"/>
              </w:rPr>
              <w:t>предусматривающее выполнение мероприятий по государственному геологическому изучению недр</w:t>
            </w:r>
          </w:p>
          <w:p w14:paraId="01198F6D" w14:textId="77777777" w:rsidR="00802557" w:rsidRPr="003C3DCD" w:rsidRDefault="00802557" w:rsidP="00AA5DFF">
            <w:pPr>
              <w:pStyle w:val="TableParagraph"/>
              <w:numPr>
                <w:ilvl w:val="0"/>
                <w:numId w:val="40"/>
              </w:numPr>
              <w:tabs>
                <w:tab w:val="left" w:pos="567"/>
              </w:tabs>
              <w:ind w:left="107" w:right="695" w:firstLine="0"/>
              <w:rPr>
                <w:sz w:val="23"/>
                <w:lang w:val="ru-RU"/>
              </w:rPr>
            </w:pPr>
            <w:r w:rsidRPr="003C3DCD">
              <w:rPr>
                <w:sz w:val="23"/>
                <w:lang w:val="ru-RU"/>
              </w:rPr>
              <w:t>Государственный</w:t>
            </w:r>
            <w:r w:rsidRPr="003C3DCD">
              <w:rPr>
                <w:spacing w:val="-8"/>
                <w:sz w:val="23"/>
                <w:lang w:val="ru-RU"/>
              </w:rPr>
              <w:t xml:space="preserve"> </w:t>
            </w:r>
            <w:r w:rsidRPr="003C3DCD">
              <w:rPr>
                <w:sz w:val="23"/>
                <w:lang w:val="ru-RU"/>
              </w:rPr>
              <w:t>контракт</w:t>
            </w:r>
            <w:r w:rsidRPr="003C3DCD">
              <w:rPr>
                <w:spacing w:val="-8"/>
                <w:sz w:val="23"/>
                <w:lang w:val="ru-RU"/>
              </w:rPr>
              <w:t xml:space="preserve"> </w:t>
            </w:r>
            <w:r w:rsidRPr="003C3DCD">
              <w:rPr>
                <w:sz w:val="23"/>
                <w:lang w:val="ru-RU"/>
              </w:rPr>
              <w:t>на</w:t>
            </w:r>
            <w:r w:rsidRPr="003C3DCD">
              <w:rPr>
                <w:spacing w:val="-8"/>
                <w:sz w:val="23"/>
                <w:lang w:val="ru-RU"/>
              </w:rPr>
              <w:t xml:space="preserve"> </w:t>
            </w:r>
            <w:r w:rsidRPr="003C3DCD">
              <w:rPr>
                <w:sz w:val="23"/>
                <w:lang w:val="ru-RU"/>
              </w:rPr>
              <w:t>выполнение</w:t>
            </w:r>
            <w:r w:rsidRPr="003C3DCD">
              <w:rPr>
                <w:spacing w:val="-8"/>
                <w:sz w:val="23"/>
                <w:lang w:val="ru-RU"/>
              </w:rPr>
              <w:t xml:space="preserve"> </w:t>
            </w:r>
            <w:r w:rsidRPr="003C3DCD">
              <w:rPr>
                <w:sz w:val="23"/>
                <w:lang w:val="ru-RU"/>
              </w:rPr>
              <w:t>работ</w:t>
            </w:r>
            <w:r w:rsidRPr="003C3DCD">
              <w:rPr>
                <w:spacing w:val="-8"/>
                <w:sz w:val="23"/>
                <w:lang w:val="ru-RU"/>
              </w:rPr>
              <w:t xml:space="preserve"> </w:t>
            </w:r>
            <w:r w:rsidRPr="003C3DCD">
              <w:rPr>
                <w:sz w:val="23"/>
                <w:lang w:val="ru-RU"/>
              </w:rPr>
              <w:t>по геологическому изучению недр</w:t>
            </w:r>
          </w:p>
        </w:tc>
      </w:tr>
      <w:tr w:rsidR="00802557" w14:paraId="1F25EA2B" w14:textId="77777777" w:rsidTr="00802557">
        <w:trPr>
          <w:trHeight w:val="1586"/>
        </w:trPr>
        <w:tc>
          <w:tcPr>
            <w:tcW w:w="529" w:type="dxa"/>
          </w:tcPr>
          <w:p w14:paraId="2FCCFFA1" w14:textId="77777777" w:rsidR="00802557" w:rsidRDefault="00802557" w:rsidP="00802557">
            <w:pPr>
              <w:pStyle w:val="TableParagraph"/>
              <w:spacing w:before="5"/>
              <w:ind w:left="45" w:right="106"/>
              <w:jc w:val="center"/>
              <w:rPr>
                <w:sz w:val="24"/>
              </w:rPr>
            </w:pPr>
            <w:r>
              <w:rPr>
                <w:spacing w:val="-5"/>
                <w:sz w:val="24"/>
              </w:rPr>
              <w:t>37</w:t>
            </w:r>
          </w:p>
        </w:tc>
        <w:tc>
          <w:tcPr>
            <w:tcW w:w="2409" w:type="dxa"/>
          </w:tcPr>
          <w:p w14:paraId="667795E8" w14:textId="77777777" w:rsidR="00802557" w:rsidRPr="003C3DCD" w:rsidRDefault="00802557" w:rsidP="00802557">
            <w:pPr>
              <w:pStyle w:val="TableParagraph"/>
              <w:spacing w:before="5"/>
              <w:rPr>
                <w:sz w:val="23"/>
                <w:lang w:val="ru-RU"/>
              </w:rPr>
            </w:pPr>
            <w:r w:rsidRPr="003C3DCD">
              <w:rPr>
                <w:sz w:val="23"/>
                <w:lang w:val="ru-RU"/>
              </w:rPr>
              <w:t>173.</w:t>
            </w:r>
            <w:r w:rsidRPr="003C3DCD">
              <w:rPr>
                <w:spacing w:val="-15"/>
                <w:sz w:val="23"/>
                <w:lang w:val="ru-RU"/>
              </w:rPr>
              <w:t xml:space="preserve"> </w:t>
            </w:r>
            <w:r w:rsidRPr="003C3DCD">
              <w:rPr>
                <w:sz w:val="23"/>
                <w:lang w:val="ru-RU"/>
              </w:rPr>
              <w:t>Какой</w:t>
            </w:r>
            <w:r w:rsidRPr="003C3DCD">
              <w:rPr>
                <w:spacing w:val="-14"/>
                <w:sz w:val="23"/>
                <w:lang w:val="ru-RU"/>
              </w:rPr>
              <w:t xml:space="preserve"> </w:t>
            </w:r>
            <w:r w:rsidRPr="003C3DCD">
              <w:rPr>
                <w:sz w:val="23"/>
                <w:lang w:val="ru-RU"/>
              </w:rPr>
              <w:t xml:space="preserve">вид </w:t>
            </w:r>
            <w:r w:rsidRPr="003C3DCD">
              <w:rPr>
                <w:spacing w:val="-2"/>
                <w:sz w:val="23"/>
                <w:lang w:val="ru-RU"/>
              </w:rPr>
              <w:t xml:space="preserve">использования </w:t>
            </w:r>
            <w:r w:rsidRPr="003C3DCD">
              <w:rPr>
                <w:sz w:val="23"/>
                <w:lang w:val="ru-RU"/>
              </w:rPr>
              <w:t>наемного</w:t>
            </w:r>
            <w:r w:rsidRPr="003C3DCD">
              <w:rPr>
                <w:spacing w:val="-15"/>
                <w:sz w:val="23"/>
                <w:lang w:val="ru-RU"/>
              </w:rPr>
              <w:t xml:space="preserve"> </w:t>
            </w:r>
            <w:r w:rsidRPr="003C3DCD">
              <w:rPr>
                <w:sz w:val="23"/>
                <w:lang w:val="ru-RU"/>
              </w:rPr>
              <w:t xml:space="preserve">дома </w:t>
            </w:r>
            <w:r w:rsidRPr="003C3DCD">
              <w:rPr>
                <w:spacing w:val="-2"/>
                <w:sz w:val="23"/>
                <w:lang w:val="ru-RU"/>
              </w:rPr>
              <w:t>планируется осуществлять?</w:t>
            </w:r>
          </w:p>
        </w:tc>
        <w:tc>
          <w:tcPr>
            <w:tcW w:w="6379" w:type="dxa"/>
          </w:tcPr>
          <w:p w14:paraId="14BEDDFE" w14:textId="77777777" w:rsidR="00802557" w:rsidRDefault="00802557" w:rsidP="00802557">
            <w:pPr>
              <w:pStyle w:val="TableParagraph"/>
              <w:spacing w:before="5"/>
              <w:rPr>
                <w:sz w:val="23"/>
              </w:rPr>
            </w:pPr>
            <w:r>
              <w:rPr>
                <w:sz w:val="23"/>
              </w:rPr>
              <w:t>172.</w:t>
            </w:r>
            <w:r>
              <w:rPr>
                <w:spacing w:val="-5"/>
                <w:sz w:val="23"/>
              </w:rPr>
              <w:t xml:space="preserve"> </w:t>
            </w:r>
            <w:r>
              <w:rPr>
                <w:sz w:val="23"/>
              </w:rPr>
              <w:t>Коммерческое</w:t>
            </w:r>
            <w:r>
              <w:rPr>
                <w:spacing w:val="-4"/>
                <w:sz w:val="23"/>
              </w:rPr>
              <w:t xml:space="preserve"> </w:t>
            </w:r>
            <w:r>
              <w:rPr>
                <w:spacing w:val="-2"/>
                <w:sz w:val="23"/>
              </w:rPr>
              <w:t>использование</w:t>
            </w:r>
          </w:p>
          <w:p w14:paraId="795724A6" w14:textId="77777777" w:rsidR="00802557" w:rsidRDefault="00802557" w:rsidP="00802557">
            <w:pPr>
              <w:pStyle w:val="TableParagraph"/>
              <w:rPr>
                <w:sz w:val="23"/>
              </w:rPr>
            </w:pPr>
            <w:r>
              <w:rPr>
                <w:sz w:val="23"/>
              </w:rPr>
              <w:t>173.</w:t>
            </w:r>
            <w:r>
              <w:rPr>
                <w:spacing w:val="-4"/>
                <w:sz w:val="23"/>
              </w:rPr>
              <w:t xml:space="preserve"> </w:t>
            </w:r>
            <w:r>
              <w:rPr>
                <w:sz w:val="23"/>
              </w:rPr>
              <w:t>Социальное</w:t>
            </w:r>
            <w:r>
              <w:rPr>
                <w:spacing w:val="-4"/>
                <w:sz w:val="23"/>
              </w:rPr>
              <w:t xml:space="preserve"> </w:t>
            </w:r>
            <w:r>
              <w:rPr>
                <w:spacing w:val="-2"/>
                <w:sz w:val="23"/>
              </w:rPr>
              <w:t>использование</w:t>
            </w:r>
          </w:p>
        </w:tc>
      </w:tr>
      <w:tr w:rsidR="00802557" w14:paraId="3622E2D6" w14:textId="77777777" w:rsidTr="00802557">
        <w:trPr>
          <w:trHeight w:val="1953"/>
        </w:trPr>
        <w:tc>
          <w:tcPr>
            <w:tcW w:w="529" w:type="dxa"/>
          </w:tcPr>
          <w:p w14:paraId="0C9542D3" w14:textId="77777777" w:rsidR="00802557" w:rsidRDefault="00802557" w:rsidP="00802557">
            <w:pPr>
              <w:pStyle w:val="TableParagraph"/>
              <w:spacing w:before="5"/>
              <w:ind w:left="45" w:right="106"/>
              <w:jc w:val="center"/>
              <w:rPr>
                <w:sz w:val="24"/>
              </w:rPr>
            </w:pPr>
            <w:r>
              <w:rPr>
                <w:spacing w:val="-5"/>
                <w:sz w:val="24"/>
              </w:rPr>
              <w:t>38</w:t>
            </w:r>
          </w:p>
        </w:tc>
        <w:tc>
          <w:tcPr>
            <w:tcW w:w="2409" w:type="dxa"/>
          </w:tcPr>
          <w:p w14:paraId="55314BE7" w14:textId="77777777" w:rsidR="00802557" w:rsidRPr="003C3DCD" w:rsidRDefault="00802557" w:rsidP="00802557">
            <w:pPr>
              <w:pStyle w:val="TableParagraph"/>
              <w:spacing w:before="5"/>
              <w:ind w:right="187"/>
              <w:rPr>
                <w:sz w:val="23"/>
                <w:lang w:val="ru-RU"/>
              </w:rPr>
            </w:pPr>
            <w:r w:rsidRPr="003C3DCD">
              <w:rPr>
                <w:sz w:val="23"/>
                <w:lang w:val="ru-RU"/>
              </w:rPr>
              <w:t>176.</w:t>
            </w:r>
            <w:r w:rsidRPr="003C3DCD">
              <w:rPr>
                <w:spacing w:val="-15"/>
                <w:sz w:val="23"/>
                <w:lang w:val="ru-RU"/>
              </w:rPr>
              <w:t xml:space="preserve"> </w:t>
            </w:r>
            <w:r w:rsidRPr="003C3DCD">
              <w:rPr>
                <w:sz w:val="23"/>
                <w:lang w:val="ru-RU"/>
              </w:rPr>
              <w:t>На</w:t>
            </w:r>
            <w:r w:rsidRPr="003C3DCD">
              <w:rPr>
                <w:spacing w:val="-14"/>
                <w:sz w:val="23"/>
                <w:lang w:val="ru-RU"/>
              </w:rPr>
              <w:t xml:space="preserve"> </w:t>
            </w:r>
            <w:r w:rsidRPr="003C3DCD">
              <w:rPr>
                <w:sz w:val="23"/>
                <w:lang w:val="ru-RU"/>
              </w:rPr>
              <w:t xml:space="preserve">основании какого документа </w:t>
            </w:r>
            <w:r w:rsidRPr="003C3DCD">
              <w:rPr>
                <w:spacing w:val="-2"/>
                <w:sz w:val="23"/>
                <w:lang w:val="ru-RU"/>
              </w:rPr>
              <w:t xml:space="preserve">осуществляется </w:t>
            </w:r>
            <w:r w:rsidRPr="003C3DCD">
              <w:rPr>
                <w:sz w:val="23"/>
                <w:lang w:val="ru-RU"/>
              </w:rPr>
              <w:t xml:space="preserve">добычу (вылов) </w:t>
            </w:r>
            <w:r w:rsidRPr="003C3DCD">
              <w:rPr>
                <w:spacing w:val="-2"/>
                <w:sz w:val="23"/>
                <w:lang w:val="ru-RU"/>
              </w:rPr>
              <w:t>водных биологических ресурсов?</w:t>
            </w:r>
          </w:p>
        </w:tc>
        <w:tc>
          <w:tcPr>
            <w:tcW w:w="6379" w:type="dxa"/>
          </w:tcPr>
          <w:p w14:paraId="5F39C00C" w14:textId="77777777" w:rsidR="00802557" w:rsidRPr="003C3DCD" w:rsidRDefault="00802557" w:rsidP="00AA5DFF">
            <w:pPr>
              <w:pStyle w:val="TableParagraph"/>
              <w:numPr>
                <w:ilvl w:val="0"/>
                <w:numId w:val="39"/>
              </w:numPr>
              <w:tabs>
                <w:tab w:val="left" w:pos="567"/>
              </w:tabs>
              <w:spacing w:before="5"/>
              <w:ind w:left="107" w:right="906" w:firstLine="0"/>
              <w:rPr>
                <w:sz w:val="23"/>
                <w:lang w:val="ru-RU"/>
              </w:rPr>
            </w:pPr>
            <w:r w:rsidRPr="003C3DCD">
              <w:rPr>
                <w:sz w:val="23"/>
                <w:lang w:val="ru-RU"/>
              </w:rPr>
              <w:t>Решение</w:t>
            </w:r>
            <w:r w:rsidRPr="003C3DCD">
              <w:rPr>
                <w:spacing w:val="-9"/>
                <w:sz w:val="23"/>
                <w:lang w:val="ru-RU"/>
              </w:rPr>
              <w:t xml:space="preserve"> </w:t>
            </w:r>
            <w:r w:rsidRPr="003C3DCD">
              <w:rPr>
                <w:sz w:val="23"/>
                <w:lang w:val="ru-RU"/>
              </w:rPr>
              <w:t>о</w:t>
            </w:r>
            <w:r w:rsidRPr="003C3DCD">
              <w:rPr>
                <w:spacing w:val="-9"/>
                <w:sz w:val="23"/>
                <w:lang w:val="ru-RU"/>
              </w:rPr>
              <w:t xml:space="preserve"> </w:t>
            </w:r>
            <w:r w:rsidRPr="003C3DCD">
              <w:rPr>
                <w:sz w:val="23"/>
                <w:lang w:val="ru-RU"/>
              </w:rPr>
              <w:t>предоставлении</w:t>
            </w:r>
            <w:r w:rsidRPr="003C3DCD">
              <w:rPr>
                <w:spacing w:val="-9"/>
                <w:sz w:val="23"/>
                <w:lang w:val="ru-RU"/>
              </w:rPr>
              <w:t xml:space="preserve"> </w:t>
            </w:r>
            <w:r w:rsidRPr="003C3DCD">
              <w:rPr>
                <w:sz w:val="23"/>
                <w:lang w:val="ru-RU"/>
              </w:rPr>
              <w:t>в</w:t>
            </w:r>
            <w:r w:rsidRPr="003C3DCD">
              <w:rPr>
                <w:spacing w:val="-9"/>
                <w:sz w:val="23"/>
                <w:lang w:val="ru-RU"/>
              </w:rPr>
              <w:t xml:space="preserve"> </w:t>
            </w:r>
            <w:r w:rsidRPr="003C3DCD">
              <w:rPr>
                <w:sz w:val="23"/>
                <w:lang w:val="ru-RU"/>
              </w:rPr>
              <w:t>пользование</w:t>
            </w:r>
            <w:r w:rsidRPr="003C3DCD">
              <w:rPr>
                <w:spacing w:val="-9"/>
                <w:sz w:val="23"/>
                <w:lang w:val="ru-RU"/>
              </w:rPr>
              <w:t xml:space="preserve"> </w:t>
            </w:r>
            <w:r w:rsidRPr="003C3DCD">
              <w:rPr>
                <w:sz w:val="23"/>
                <w:lang w:val="ru-RU"/>
              </w:rPr>
              <w:t>водных биологических ресурсов</w:t>
            </w:r>
          </w:p>
          <w:p w14:paraId="4589721D" w14:textId="77777777" w:rsidR="00802557" w:rsidRDefault="00802557" w:rsidP="00AA5DFF">
            <w:pPr>
              <w:pStyle w:val="TableParagraph"/>
              <w:numPr>
                <w:ilvl w:val="0"/>
                <w:numId w:val="39"/>
              </w:numPr>
              <w:tabs>
                <w:tab w:val="left" w:pos="567"/>
              </w:tabs>
              <w:ind w:left="567"/>
              <w:rPr>
                <w:sz w:val="23"/>
              </w:rPr>
            </w:pPr>
            <w:r>
              <w:rPr>
                <w:sz w:val="23"/>
              </w:rPr>
              <w:t>Договор</w:t>
            </w:r>
            <w:r>
              <w:rPr>
                <w:spacing w:val="-4"/>
                <w:sz w:val="23"/>
              </w:rPr>
              <w:t xml:space="preserve"> </w:t>
            </w:r>
            <w:r>
              <w:rPr>
                <w:sz w:val="23"/>
              </w:rPr>
              <w:t>о</w:t>
            </w:r>
            <w:r>
              <w:rPr>
                <w:spacing w:val="-3"/>
                <w:sz w:val="23"/>
              </w:rPr>
              <w:t xml:space="preserve"> </w:t>
            </w:r>
            <w:r>
              <w:rPr>
                <w:sz w:val="23"/>
              </w:rPr>
              <w:t>предоставлении</w:t>
            </w:r>
            <w:r>
              <w:rPr>
                <w:spacing w:val="-3"/>
                <w:sz w:val="23"/>
              </w:rPr>
              <w:t xml:space="preserve"> </w:t>
            </w:r>
            <w:r>
              <w:rPr>
                <w:sz w:val="23"/>
              </w:rPr>
              <w:t>рыбопромыслового</w:t>
            </w:r>
            <w:r>
              <w:rPr>
                <w:spacing w:val="-3"/>
                <w:sz w:val="23"/>
              </w:rPr>
              <w:t xml:space="preserve"> </w:t>
            </w:r>
            <w:r>
              <w:rPr>
                <w:spacing w:val="-2"/>
                <w:sz w:val="23"/>
              </w:rPr>
              <w:t>участка</w:t>
            </w:r>
          </w:p>
          <w:p w14:paraId="44EB8FA3" w14:textId="77777777" w:rsidR="00802557" w:rsidRDefault="00802557" w:rsidP="00AA5DFF">
            <w:pPr>
              <w:pStyle w:val="TableParagraph"/>
              <w:numPr>
                <w:ilvl w:val="0"/>
                <w:numId w:val="39"/>
              </w:numPr>
              <w:tabs>
                <w:tab w:val="left" w:pos="567"/>
              </w:tabs>
              <w:ind w:left="567"/>
              <w:rPr>
                <w:sz w:val="23"/>
              </w:rPr>
            </w:pPr>
            <w:r>
              <w:rPr>
                <w:sz w:val="23"/>
              </w:rPr>
              <w:t>Договор</w:t>
            </w:r>
            <w:r>
              <w:rPr>
                <w:spacing w:val="-6"/>
                <w:sz w:val="23"/>
              </w:rPr>
              <w:t xml:space="preserve"> </w:t>
            </w:r>
            <w:r>
              <w:rPr>
                <w:sz w:val="23"/>
              </w:rPr>
              <w:t>пользования</w:t>
            </w:r>
            <w:r>
              <w:rPr>
                <w:spacing w:val="-5"/>
                <w:sz w:val="23"/>
              </w:rPr>
              <w:t xml:space="preserve"> </w:t>
            </w:r>
            <w:r>
              <w:rPr>
                <w:sz w:val="23"/>
              </w:rPr>
              <w:t>водными</w:t>
            </w:r>
            <w:r>
              <w:rPr>
                <w:spacing w:val="-5"/>
                <w:sz w:val="23"/>
              </w:rPr>
              <w:t xml:space="preserve"> </w:t>
            </w:r>
            <w:r>
              <w:rPr>
                <w:spacing w:val="-2"/>
                <w:sz w:val="23"/>
              </w:rPr>
              <w:t>биологическими</w:t>
            </w:r>
          </w:p>
          <w:p w14:paraId="1BF23689" w14:textId="77777777" w:rsidR="00802557" w:rsidRDefault="00802557" w:rsidP="00802557">
            <w:pPr>
              <w:pStyle w:val="TableParagraph"/>
              <w:rPr>
                <w:sz w:val="24"/>
              </w:rPr>
            </w:pPr>
            <w:r>
              <w:rPr>
                <w:spacing w:val="-2"/>
                <w:sz w:val="24"/>
              </w:rPr>
              <w:t>ресурсами</w:t>
            </w:r>
          </w:p>
        </w:tc>
      </w:tr>
      <w:tr w:rsidR="00802557" w14:paraId="5C63363E" w14:textId="77777777" w:rsidTr="00802557">
        <w:trPr>
          <w:trHeight w:val="2315"/>
        </w:trPr>
        <w:tc>
          <w:tcPr>
            <w:tcW w:w="529" w:type="dxa"/>
          </w:tcPr>
          <w:p w14:paraId="73650701" w14:textId="77777777" w:rsidR="00802557" w:rsidRDefault="00802557" w:rsidP="00802557">
            <w:pPr>
              <w:pStyle w:val="TableParagraph"/>
              <w:spacing w:before="5"/>
              <w:ind w:left="45" w:right="106"/>
              <w:jc w:val="center"/>
              <w:rPr>
                <w:sz w:val="24"/>
              </w:rPr>
            </w:pPr>
            <w:r>
              <w:rPr>
                <w:spacing w:val="-5"/>
                <w:sz w:val="24"/>
              </w:rPr>
              <w:t>39</w:t>
            </w:r>
          </w:p>
        </w:tc>
        <w:tc>
          <w:tcPr>
            <w:tcW w:w="2409" w:type="dxa"/>
          </w:tcPr>
          <w:p w14:paraId="05CA9459" w14:textId="77777777" w:rsidR="00802557" w:rsidRPr="003C3DCD" w:rsidRDefault="00802557" w:rsidP="00802557">
            <w:pPr>
              <w:pStyle w:val="TableParagraph"/>
              <w:spacing w:before="5"/>
              <w:ind w:right="138"/>
              <w:rPr>
                <w:sz w:val="23"/>
                <w:lang w:val="ru-RU"/>
              </w:rPr>
            </w:pPr>
            <w:r w:rsidRPr="003C3DCD">
              <w:rPr>
                <w:sz w:val="23"/>
                <w:lang w:val="ru-RU"/>
              </w:rPr>
              <w:t>180. На основании какого документа заявитель</w:t>
            </w:r>
            <w:r w:rsidRPr="003C3DCD">
              <w:rPr>
                <w:spacing w:val="-15"/>
                <w:sz w:val="23"/>
                <w:lang w:val="ru-RU"/>
              </w:rPr>
              <w:t xml:space="preserve"> </w:t>
            </w:r>
            <w:r w:rsidRPr="003C3DCD">
              <w:rPr>
                <w:sz w:val="23"/>
                <w:lang w:val="ru-RU"/>
              </w:rPr>
              <w:t xml:space="preserve">обращается за получением </w:t>
            </w:r>
            <w:r w:rsidRPr="003C3DCD">
              <w:rPr>
                <w:spacing w:val="-2"/>
                <w:sz w:val="23"/>
                <w:lang w:val="ru-RU"/>
              </w:rPr>
              <w:t>участка?</w:t>
            </w:r>
          </w:p>
        </w:tc>
        <w:tc>
          <w:tcPr>
            <w:tcW w:w="6379" w:type="dxa"/>
          </w:tcPr>
          <w:p w14:paraId="47A9CBDC" w14:textId="77777777" w:rsidR="00802557" w:rsidRPr="003C3DCD" w:rsidRDefault="00802557" w:rsidP="00802557">
            <w:pPr>
              <w:pStyle w:val="TableParagraph"/>
              <w:spacing w:before="5"/>
              <w:rPr>
                <w:sz w:val="23"/>
                <w:lang w:val="ru-RU"/>
              </w:rPr>
            </w:pPr>
            <w:r w:rsidRPr="003C3DCD">
              <w:rPr>
                <w:sz w:val="23"/>
                <w:lang w:val="ru-RU"/>
              </w:rPr>
              <w:t>179.</w:t>
            </w:r>
            <w:r w:rsidRPr="003C3DCD">
              <w:rPr>
                <w:spacing w:val="-5"/>
                <w:sz w:val="23"/>
                <w:lang w:val="ru-RU"/>
              </w:rPr>
              <w:t xml:space="preserve"> </w:t>
            </w:r>
            <w:r w:rsidRPr="003C3DCD">
              <w:rPr>
                <w:sz w:val="23"/>
                <w:lang w:val="ru-RU"/>
              </w:rPr>
              <w:t>Указ</w:t>
            </w:r>
            <w:r w:rsidRPr="003C3DCD">
              <w:rPr>
                <w:spacing w:val="-4"/>
                <w:sz w:val="23"/>
                <w:lang w:val="ru-RU"/>
              </w:rPr>
              <w:t xml:space="preserve"> </w:t>
            </w:r>
            <w:r w:rsidRPr="003C3DCD">
              <w:rPr>
                <w:sz w:val="23"/>
                <w:lang w:val="ru-RU"/>
              </w:rPr>
              <w:t>Президента</w:t>
            </w:r>
            <w:r w:rsidRPr="003C3DCD">
              <w:rPr>
                <w:spacing w:val="-5"/>
                <w:sz w:val="23"/>
                <w:lang w:val="ru-RU"/>
              </w:rPr>
              <w:t xml:space="preserve"> </w:t>
            </w:r>
            <w:r w:rsidRPr="003C3DCD">
              <w:rPr>
                <w:sz w:val="23"/>
                <w:lang w:val="ru-RU"/>
              </w:rPr>
              <w:t>Российской</w:t>
            </w:r>
            <w:r w:rsidRPr="003C3DCD">
              <w:rPr>
                <w:spacing w:val="-4"/>
                <w:sz w:val="23"/>
                <w:lang w:val="ru-RU"/>
              </w:rPr>
              <w:t xml:space="preserve"> </w:t>
            </w:r>
            <w:r w:rsidRPr="003C3DCD">
              <w:rPr>
                <w:spacing w:val="-2"/>
                <w:sz w:val="23"/>
                <w:lang w:val="ru-RU"/>
              </w:rPr>
              <w:t>Федерации</w:t>
            </w:r>
          </w:p>
          <w:p w14:paraId="57FE933B" w14:textId="77777777" w:rsidR="00802557" w:rsidRPr="003C3DCD" w:rsidRDefault="00802557" w:rsidP="00802557">
            <w:pPr>
              <w:pStyle w:val="TableParagraph"/>
              <w:rPr>
                <w:sz w:val="23"/>
                <w:lang w:val="ru-RU"/>
              </w:rPr>
            </w:pPr>
            <w:r w:rsidRPr="003C3DCD">
              <w:rPr>
                <w:sz w:val="23"/>
                <w:lang w:val="ru-RU"/>
              </w:rPr>
              <w:t>180.</w:t>
            </w:r>
            <w:r w:rsidRPr="003C3DCD">
              <w:rPr>
                <w:spacing w:val="-7"/>
                <w:sz w:val="23"/>
                <w:lang w:val="ru-RU"/>
              </w:rPr>
              <w:t xml:space="preserve"> </w:t>
            </w:r>
            <w:r w:rsidRPr="003C3DCD">
              <w:rPr>
                <w:sz w:val="23"/>
                <w:lang w:val="ru-RU"/>
              </w:rPr>
              <w:t>Распоряжение</w:t>
            </w:r>
            <w:r w:rsidRPr="003C3DCD">
              <w:rPr>
                <w:spacing w:val="-7"/>
                <w:sz w:val="23"/>
                <w:lang w:val="ru-RU"/>
              </w:rPr>
              <w:t xml:space="preserve"> </w:t>
            </w:r>
            <w:r w:rsidRPr="003C3DCD">
              <w:rPr>
                <w:sz w:val="23"/>
                <w:lang w:val="ru-RU"/>
              </w:rPr>
              <w:t>Президента</w:t>
            </w:r>
            <w:r w:rsidRPr="003C3DCD">
              <w:rPr>
                <w:spacing w:val="-7"/>
                <w:sz w:val="23"/>
                <w:lang w:val="ru-RU"/>
              </w:rPr>
              <w:t xml:space="preserve"> </w:t>
            </w:r>
            <w:r w:rsidRPr="003C3DCD">
              <w:rPr>
                <w:sz w:val="23"/>
                <w:lang w:val="ru-RU"/>
              </w:rPr>
              <w:t>Российской</w:t>
            </w:r>
            <w:r w:rsidRPr="003C3DCD">
              <w:rPr>
                <w:spacing w:val="-6"/>
                <w:sz w:val="23"/>
                <w:lang w:val="ru-RU"/>
              </w:rPr>
              <w:t xml:space="preserve"> </w:t>
            </w:r>
            <w:r w:rsidRPr="003C3DCD">
              <w:rPr>
                <w:spacing w:val="-2"/>
                <w:sz w:val="23"/>
                <w:lang w:val="ru-RU"/>
              </w:rPr>
              <w:t>Федерации</w:t>
            </w:r>
          </w:p>
        </w:tc>
      </w:tr>
      <w:tr w:rsidR="00802557" w14:paraId="480C5777" w14:textId="77777777" w:rsidTr="00802557">
        <w:trPr>
          <w:trHeight w:val="7140"/>
        </w:trPr>
        <w:tc>
          <w:tcPr>
            <w:tcW w:w="529" w:type="dxa"/>
          </w:tcPr>
          <w:p w14:paraId="6524D35F" w14:textId="77777777" w:rsidR="00802557" w:rsidRDefault="00802557" w:rsidP="00802557">
            <w:pPr>
              <w:pStyle w:val="TableParagraph"/>
              <w:spacing w:before="5"/>
              <w:ind w:left="45" w:right="106"/>
              <w:jc w:val="center"/>
              <w:rPr>
                <w:sz w:val="24"/>
              </w:rPr>
            </w:pPr>
            <w:r>
              <w:rPr>
                <w:spacing w:val="-5"/>
                <w:sz w:val="24"/>
              </w:rPr>
              <w:t>40</w:t>
            </w:r>
          </w:p>
        </w:tc>
        <w:tc>
          <w:tcPr>
            <w:tcW w:w="2409" w:type="dxa"/>
          </w:tcPr>
          <w:p w14:paraId="50CDBE19" w14:textId="77777777" w:rsidR="00802557" w:rsidRPr="003C3DCD" w:rsidRDefault="00802557" w:rsidP="00802557">
            <w:pPr>
              <w:pStyle w:val="TableParagraph"/>
              <w:spacing w:before="5"/>
              <w:ind w:right="255"/>
              <w:rPr>
                <w:sz w:val="23"/>
                <w:lang w:val="ru-RU"/>
              </w:rPr>
            </w:pPr>
            <w:r w:rsidRPr="003C3DCD">
              <w:rPr>
                <w:sz w:val="23"/>
                <w:lang w:val="ru-RU"/>
              </w:rPr>
              <w:t>183. К какой категории</w:t>
            </w:r>
            <w:r w:rsidRPr="003C3DCD">
              <w:rPr>
                <w:spacing w:val="-15"/>
                <w:sz w:val="23"/>
                <w:lang w:val="ru-RU"/>
              </w:rPr>
              <w:t xml:space="preserve"> </w:t>
            </w:r>
            <w:r w:rsidRPr="003C3DCD">
              <w:rPr>
                <w:sz w:val="23"/>
                <w:lang w:val="ru-RU"/>
              </w:rPr>
              <w:t xml:space="preserve">относится </w:t>
            </w:r>
            <w:r w:rsidRPr="003C3DCD">
              <w:rPr>
                <w:spacing w:val="-2"/>
                <w:sz w:val="23"/>
                <w:lang w:val="ru-RU"/>
              </w:rPr>
              <w:t xml:space="preserve">заявитель (иностранное </w:t>
            </w:r>
            <w:r w:rsidRPr="003C3DCD">
              <w:rPr>
                <w:sz w:val="23"/>
                <w:lang w:val="ru-RU"/>
              </w:rPr>
              <w:t>юридическое</w:t>
            </w:r>
            <w:r w:rsidRPr="003C3DCD">
              <w:rPr>
                <w:spacing w:val="-15"/>
                <w:sz w:val="23"/>
                <w:lang w:val="ru-RU"/>
              </w:rPr>
              <w:t xml:space="preserve"> </w:t>
            </w:r>
            <w:r w:rsidRPr="003C3DCD">
              <w:rPr>
                <w:sz w:val="23"/>
                <w:lang w:val="ru-RU"/>
              </w:rPr>
              <w:t>лицо)?</w:t>
            </w:r>
          </w:p>
        </w:tc>
        <w:tc>
          <w:tcPr>
            <w:tcW w:w="6379" w:type="dxa"/>
          </w:tcPr>
          <w:p w14:paraId="0002B614" w14:textId="77777777" w:rsidR="00802557" w:rsidRDefault="00802557" w:rsidP="00AA5DFF">
            <w:pPr>
              <w:pStyle w:val="TableParagraph"/>
              <w:numPr>
                <w:ilvl w:val="0"/>
                <w:numId w:val="38"/>
              </w:numPr>
              <w:tabs>
                <w:tab w:val="left" w:pos="567"/>
              </w:tabs>
              <w:spacing w:before="5"/>
              <w:ind w:left="567"/>
              <w:rPr>
                <w:sz w:val="23"/>
              </w:rPr>
            </w:pPr>
            <w:r>
              <w:rPr>
                <w:sz w:val="23"/>
              </w:rPr>
              <w:t xml:space="preserve">Арендатор земельного </w:t>
            </w:r>
            <w:r>
              <w:rPr>
                <w:spacing w:val="-2"/>
                <w:sz w:val="23"/>
              </w:rPr>
              <w:t>участка</w:t>
            </w:r>
          </w:p>
          <w:p w14:paraId="030FCD73" w14:textId="77777777" w:rsidR="00802557" w:rsidRPr="003C3DCD" w:rsidRDefault="00802557" w:rsidP="00AA5DFF">
            <w:pPr>
              <w:pStyle w:val="TableParagraph"/>
              <w:numPr>
                <w:ilvl w:val="0"/>
                <w:numId w:val="38"/>
              </w:numPr>
              <w:tabs>
                <w:tab w:val="left" w:pos="567"/>
              </w:tabs>
              <w:ind w:left="107" w:right="1209" w:firstLine="0"/>
              <w:rPr>
                <w:sz w:val="23"/>
                <w:lang w:val="ru-RU"/>
              </w:rPr>
            </w:pPr>
            <w:r w:rsidRPr="003C3DCD">
              <w:rPr>
                <w:sz w:val="23"/>
                <w:lang w:val="ru-RU"/>
              </w:rPr>
              <w:t>Лицо,</w:t>
            </w:r>
            <w:r w:rsidRPr="003C3DCD">
              <w:rPr>
                <w:spacing w:val="-7"/>
                <w:sz w:val="23"/>
                <w:lang w:val="ru-RU"/>
              </w:rPr>
              <w:t xml:space="preserve"> </w:t>
            </w:r>
            <w:r w:rsidRPr="003C3DCD">
              <w:rPr>
                <w:sz w:val="23"/>
                <w:lang w:val="ru-RU"/>
              </w:rPr>
              <w:t>с</w:t>
            </w:r>
            <w:r w:rsidRPr="003C3DCD">
              <w:rPr>
                <w:spacing w:val="-7"/>
                <w:sz w:val="23"/>
                <w:lang w:val="ru-RU"/>
              </w:rPr>
              <w:t xml:space="preserve"> </w:t>
            </w:r>
            <w:r w:rsidRPr="003C3DCD">
              <w:rPr>
                <w:sz w:val="23"/>
                <w:lang w:val="ru-RU"/>
              </w:rPr>
              <w:t>которым</w:t>
            </w:r>
            <w:r w:rsidRPr="003C3DCD">
              <w:rPr>
                <w:spacing w:val="-7"/>
                <w:sz w:val="23"/>
                <w:lang w:val="ru-RU"/>
              </w:rPr>
              <w:t xml:space="preserve"> </w:t>
            </w:r>
            <w:r w:rsidRPr="003C3DCD">
              <w:rPr>
                <w:sz w:val="23"/>
                <w:lang w:val="ru-RU"/>
              </w:rPr>
              <w:t>заключен</w:t>
            </w:r>
            <w:r w:rsidRPr="003C3DCD">
              <w:rPr>
                <w:spacing w:val="-7"/>
                <w:sz w:val="23"/>
                <w:lang w:val="ru-RU"/>
              </w:rPr>
              <w:t xml:space="preserve"> </w:t>
            </w:r>
            <w:r w:rsidRPr="003C3DCD">
              <w:rPr>
                <w:sz w:val="23"/>
                <w:lang w:val="ru-RU"/>
              </w:rPr>
              <w:t>договор</w:t>
            </w:r>
            <w:r w:rsidRPr="003C3DCD">
              <w:rPr>
                <w:spacing w:val="-7"/>
                <w:sz w:val="23"/>
                <w:lang w:val="ru-RU"/>
              </w:rPr>
              <w:t xml:space="preserve"> </w:t>
            </w:r>
            <w:r w:rsidRPr="003C3DCD">
              <w:rPr>
                <w:sz w:val="23"/>
                <w:lang w:val="ru-RU"/>
              </w:rPr>
              <w:t>о</w:t>
            </w:r>
            <w:r w:rsidRPr="003C3DCD">
              <w:rPr>
                <w:spacing w:val="-7"/>
                <w:sz w:val="23"/>
                <w:lang w:val="ru-RU"/>
              </w:rPr>
              <w:t xml:space="preserve"> </w:t>
            </w:r>
            <w:r w:rsidRPr="003C3DCD">
              <w:rPr>
                <w:sz w:val="23"/>
                <w:lang w:val="ru-RU"/>
              </w:rPr>
              <w:t>развитии застроенной территории</w:t>
            </w:r>
          </w:p>
          <w:p w14:paraId="10496064" w14:textId="77777777" w:rsidR="00802557" w:rsidRPr="003C3DCD" w:rsidRDefault="00802557" w:rsidP="00AA5DFF">
            <w:pPr>
              <w:pStyle w:val="TableParagraph"/>
              <w:numPr>
                <w:ilvl w:val="0"/>
                <w:numId w:val="38"/>
              </w:numPr>
              <w:tabs>
                <w:tab w:val="left" w:pos="567"/>
              </w:tabs>
              <w:ind w:left="107" w:right="684" w:firstLine="0"/>
              <w:rPr>
                <w:sz w:val="23"/>
                <w:lang w:val="ru-RU"/>
              </w:rPr>
            </w:pPr>
            <w:r w:rsidRPr="003C3DCD">
              <w:rPr>
                <w:sz w:val="23"/>
                <w:lang w:val="ru-RU"/>
              </w:rPr>
              <w:t>Собственник</w:t>
            </w:r>
            <w:r w:rsidRPr="003C3DCD">
              <w:rPr>
                <w:spacing w:val="-11"/>
                <w:sz w:val="23"/>
                <w:lang w:val="ru-RU"/>
              </w:rPr>
              <w:t xml:space="preserve"> </w:t>
            </w:r>
            <w:r w:rsidRPr="003C3DCD">
              <w:rPr>
                <w:sz w:val="23"/>
                <w:lang w:val="ru-RU"/>
              </w:rPr>
              <w:t>или</w:t>
            </w:r>
            <w:r w:rsidRPr="003C3DCD">
              <w:rPr>
                <w:spacing w:val="-11"/>
                <w:sz w:val="23"/>
                <w:lang w:val="ru-RU"/>
              </w:rPr>
              <w:t xml:space="preserve"> </w:t>
            </w:r>
            <w:r w:rsidRPr="003C3DCD">
              <w:rPr>
                <w:sz w:val="23"/>
                <w:lang w:val="ru-RU"/>
              </w:rPr>
              <w:t>пользователь</w:t>
            </w:r>
            <w:r w:rsidRPr="003C3DCD">
              <w:rPr>
                <w:spacing w:val="-11"/>
                <w:sz w:val="23"/>
                <w:lang w:val="ru-RU"/>
              </w:rPr>
              <w:t xml:space="preserve"> </w:t>
            </w:r>
            <w:r w:rsidRPr="003C3DCD">
              <w:rPr>
                <w:sz w:val="23"/>
                <w:lang w:val="ru-RU"/>
              </w:rPr>
              <w:t>здания,</w:t>
            </w:r>
            <w:r w:rsidRPr="003C3DCD">
              <w:rPr>
                <w:spacing w:val="-11"/>
                <w:sz w:val="23"/>
                <w:lang w:val="ru-RU"/>
              </w:rPr>
              <w:t xml:space="preserve"> </w:t>
            </w:r>
            <w:r w:rsidRPr="003C3DCD">
              <w:rPr>
                <w:sz w:val="23"/>
                <w:lang w:val="ru-RU"/>
              </w:rPr>
              <w:t>сооружения, помещений в них</w:t>
            </w:r>
          </w:p>
          <w:p w14:paraId="6A0392B3" w14:textId="77777777" w:rsidR="00802557" w:rsidRDefault="00802557" w:rsidP="00AA5DFF">
            <w:pPr>
              <w:pStyle w:val="TableParagraph"/>
              <w:numPr>
                <w:ilvl w:val="0"/>
                <w:numId w:val="38"/>
              </w:numPr>
              <w:tabs>
                <w:tab w:val="left" w:pos="567"/>
              </w:tabs>
              <w:ind w:left="567"/>
              <w:rPr>
                <w:sz w:val="23"/>
              </w:rPr>
            </w:pPr>
            <w:r>
              <w:rPr>
                <w:sz w:val="23"/>
              </w:rPr>
              <w:t>Собственник</w:t>
            </w:r>
            <w:r>
              <w:rPr>
                <w:spacing w:val="-5"/>
                <w:sz w:val="23"/>
              </w:rPr>
              <w:t xml:space="preserve"> </w:t>
            </w:r>
            <w:r>
              <w:rPr>
                <w:sz w:val="23"/>
              </w:rPr>
              <w:t>объекта</w:t>
            </w:r>
            <w:r>
              <w:rPr>
                <w:spacing w:val="-5"/>
                <w:sz w:val="23"/>
              </w:rPr>
              <w:t xml:space="preserve"> </w:t>
            </w:r>
            <w:r>
              <w:rPr>
                <w:sz w:val="23"/>
              </w:rPr>
              <w:t>незавершенного</w:t>
            </w:r>
            <w:r>
              <w:rPr>
                <w:spacing w:val="-5"/>
                <w:sz w:val="23"/>
              </w:rPr>
              <w:t xml:space="preserve"> </w:t>
            </w:r>
            <w:r>
              <w:rPr>
                <w:spacing w:val="-2"/>
                <w:sz w:val="23"/>
              </w:rPr>
              <w:t>строительства</w:t>
            </w:r>
          </w:p>
          <w:p w14:paraId="261FC182" w14:textId="77777777" w:rsidR="00802557" w:rsidRPr="003C3DCD" w:rsidRDefault="00802557" w:rsidP="00AA5DFF">
            <w:pPr>
              <w:pStyle w:val="TableParagraph"/>
              <w:numPr>
                <w:ilvl w:val="0"/>
                <w:numId w:val="38"/>
              </w:numPr>
              <w:tabs>
                <w:tab w:val="left" w:pos="567"/>
              </w:tabs>
              <w:ind w:left="107" w:right="138" w:firstLine="0"/>
              <w:rPr>
                <w:sz w:val="23"/>
                <w:lang w:val="ru-RU"/>
              </w:rPr>
            </w:pPr>
            <w:r w:rsidRPr="003C3DCD">
              <w:rPr>
                <w:sz w:val="23"/>
                <w:lang w:val="ru-RU"/>
              </w:rPr>
              <w:t>Лицо,</w:t>
            </w:r>
            <w:r w:rsidRPr="003C3DCD">
              <w:rPr>
                <w:spacing w:val="-9"/>
                <w:sz w:val="23"/>
                <w:lang w:val="ru-RU"/>
              </w:rPr>
              <w:t xml:space="preserve"> </w:t>
            </w:r>
            <w:r w:rsidRPr="003C3DCD">
              <w:rPr>
                <w:sz w:val="23"/>
                <w:lang w:val="ru-RU"/>
              </w:rPr>
              <w:t>испрашивающее</w:t>
            </w:r>
            <w:r w:rsidRPr="003C3DCD">
              <w:rPr>
                <w:spacing w:val="-9"/>
                <w:sz w:val="23"/>
                <w:lang w:val="ru-RU"/>
              </w:rPr>
              <w:t xml:space="preserve"> </w:t>
            </w:r>
            <w:r w:rsidRPr="003C3DCD">
              <w:rPr>
                <w:sz w:val="23"/>
                <w:lang w:val="ru-RU"/>
              </w:rPr>
              <w:t>участок</w:t>
            </w:r>
            <w:r w:rsidRPr="003C3DCD">
              <w:rPr>
                <w:spacing w:val="-9"/>
                <w:sz w:val="23"/>
                <w:lang w:val="ru-RU"/>
              </w:rPr>
              <w:t xml:space="preserve"> </w:t>
            </w:r>
            <w:r w:rsidRPr="003C3DCD">
              <w:rPr>
                <w:sz w:val="23"/>
                <w:lang w:val="ru-RU"/>
              </w:rPr>
              <w:t>для</w:t>
            </w:r>
            <w:r w:rsidRPr="003C3DCD">
              <w:rPr>
                <w:spacing w:val="-9"/>
                <w:sz w:val="23"/>
                <w:lang w:val="ru-RU"/>
              </w:rPr>
              <w:t xml:space="preserve"> </w:t>
            </w:r>
            <w:r w:rsidRPr="003C3DCD">
              <w:rPr>
                <w:sz w:val="23"/>
                <w:lang w:val="ru-RU"/>
              </w:rPr>
              <w:t>размещения</w:t>
            </w:r>
            <w:r w:rsidRPr="003C3DCD">
              <w:rPr>
                <w:spacing w:val="-9"/>
                <w:sz w:val="23"/>
                <w:lang w:val="ru-RU"/>
              </w:rPr>
              <w:t xml:space="preserve"> </w:t>
            </w:r>
            <w:r w:rsidRPr="003C3DCD">
              <w:rPr>
                <w:sz w:val="23"/>
                <w:lang w:val="ru-RU"/>
              </w:rPr>
              <w:t>объектов инженерно-технического обеспечения</w:t>
            </w:r>
          </w:p>
          <w:p w14:paraId="2B4F61F5" w14:textId="77777777" w:rsidR="00802557" w:rsidRPr="003C3DCD" w:rsidRDefault="00802557" w:rsidP="00AA5DFF">
            <w:pPr>
              <w:pStyle w:val="TableParagraph"/>
              <w:numPr>
                <w:ilvl w:val="0"/>
                <w:numId w:val="38"/>
              </w:numPr>
              <w:tabs>
                <w:tab w:val="left" w:pos="567"/>
              </w:tabs>
              <w:ind w:left="107" w:right="787" w:firstLine="0"/>
              <w:rPr>
                <w:sz w:val="23"/>
                <w:lang w:val="ru-RU"/>
              </w:rPr>
            </w:pPr>
            <w:r w:rsidRPr="003C3DCD">
              <w:rPr>
                <w:sz w:val="23"/>
                <w:lang w:val="ru-RU"/>
              </w:rPr>
              <w:t>Лицо,</w:t>
            </w:r>
            <w:r w:rsidRPr="003C3DCD">
              <w:rPr>
                <w:spacing w:val="-7"/>
                <w:sz w:val="23"/>
                <w:lang w:val="ru-RU"/>
              </w:rPr>
              <w:t xml:space="preserve"> </w:t>
            </w:r>
            <w:r w:rsidRPr="003C3DCD">
              <w:rPr>
                <w:sz w:val="23"/>
                <w:lang w:val="ru-RU"/>
              </w:rPr>
              <w:t>с</w:t>
            </w:r>
            <w:r w:rsidRPr="003C3DCD">
              <w:rPr>
                <w:spacing w:val="-7"/>
                <w:sz w:val="23"/>
                <w:lang w:val="ru-RU"/>
              </w:rPr>
              <w:t xml:space="preserve"> </w:t>
            </w:r>
            <w:r w:rsidRPr="003C3DCD">
              <w:rPr>
                <w:sz w:val="23"/>
                <w:lang w:val="ru-RU"/>
              </w:rPr>
              <w:t>которым</w:t>
            </w:r>
            <w:r w:rsidRPr="003C3DCD">
              <w:rPr>
                <w:spacing w:val="-7"/>
                <w:sz w:val="23"/>
                <w:lang w:val="ru-RU"/>
              </w:rPr>
              <w:t xml:space="preserve"> </w:t>
            </w:r>
            <w:r w:rsidRPr="003C3DCD">
              <w:rPr>
                <w:sz w:val="23"/>
                <w:lang w:val="ru-RU"/>
              </w:rPr>
              <w:t>заключен</w:t>
            </w:r>
            <w:r w:rsidRPr="003C3DCD">
              <w:rPr>
                <w:spacing w:val="-7"/>
                <w:sz w:val="23"/>
                <w:lang w:val="ru-RU"/>
              </w:rPr>
              <w:t xml:space="preserve"> </w:t>
            </w:r>
            <w:r w:rsidRPr="003C3DCD">
              <w:rPr>
                <w:sz w:val="23"/>
                <w:lang w:val="ru-RU"/>
              </w:rPr>
              <w:t>договор</w:t>
            </w:r>
            <w:r w:rsidRPr="003C3DCD">
              <w:rPr>
                <w:spacing w:val="-7"/>
                <w:sz w:val="23"/>
                <w:lang w:val="ru-RU"/>
              </w:rPr>
              <w:t xml:space="preserve"> </w:t>
            </w:r>
            <w:r w:rsidRPr="003C3DCD">
              <w:rPr>
                <w:sz w:val="23"/>
                <w:lang w:val="ru-RU"/>
              </w:rPr>
              <w:t>о</w:t>
            </w:r>
            <w:r w:rsidRPr="003C3DCD">
              <w:rPr>
                <w:spacing w:val="-7"/>
                <w:sz w:val="23"/>
                <w:lang w:val="ru-RU"/>
              </w:rPr>
              <w:t xml:space="preserve"> </w:t>
            </w:r>
            <w:r w:rsidRPr="003C3DCD">
              <w:rPr>
                <w:sz w:val="23"/>
                <w:lang w:val="ru-RU"/>
              </w:rPr>
              <w:t>комплексном развитии территории</w:t>
            </w:r>
          </w:p>
          <w:p w14:paraId="1F6DC3A8" w14:textId="77777777" w:rsidR="00802557" w:rsidRPr="003C3DCD" w:rsidRDefault="00802557" w:rsidP="00AA5DFF">
            <w:pPr>
              <w:pStyle w:val="TableParagraph"/>
              <w:numPr>
                <w:ilvl w:val="0"/>
                <w:numId w:val="38"/>
              </w:numPr>
              <w:tabs>
                <w:tab w:val="left" w:pos="567"/>
              </w:tabs>
              <w:ind w:left="107" w:right="1084" w:firstLine="0"/>
              <w:rPr>
                <w:sz w:val="23"/>
                <w:lang w:val="ru-RU"/>
              </w:rPr>
            </w:pPr>
            <w:r w:rsidRPr="003C3DCD">
              <w:rPr>
                <w:sz w:val="23"/>
                <w:lang w:val="ru-RU"/>
              </w:rPr>
              <w:t>Лицо,</w:t>
            </w:r>
            <w:r w:rsidRPr="003C3DCD">
              <w:rPr>
                <w:spacing w:val="-11"/>
                <w:sz w:val="23"/>
                <w:lang w:val="ru-RU"/>
              </w:rPr>
              <w:t xml:space="preserve"> </w:t>
            </w:r>
            <w:r w:rsidRPr="003C3DCD">
              <w:rPr>
                <w:sz w:val="23"/>
                <w:lang w:val="ru-RU"/>
              </w:rPr>
              <w:t>испрашивающее</w:t>
            </w:r>
            <w:r w:rsidRPr="003C3DCD">
              <w:rPr>
                <w:spacing w:val="-11"/>
                <w:sz w:val="23"/>
                <w:lang w:val="ru-RU"/>
              </w:rPr>
              <w:t xml:space="preserve"> </w:t>
            </w:r>
            <w:r w:rsidRPr="003C3DCD">
              <w:rPr>
                <w:sz w:val="23"/>
                <w:lang w:val="ru-RU"/>
              </w:rPr>
              <w:t>участок</w:t>
            </w:r>
            <w:r w:rsidRPr="003C3DCD">
              <w:rPr>
                <w:spacing w:val="-11"/>
                <w:sz w:val="23"/>
                <w:lang w:val="ru-RU"/>
              </w:rPr>
              <w:t xml:space="preserve"> </w:t>
            </w:r>
            <w:r w:rsidRPr="003C3DCD">
              <w:rPr>
                <w:sz w:val="23"/>
                <w:lang w:val="ru-RU"/>
              </w:rPr>
              <w:t>для</w:t>
            </w:r>
            <w:r w:rsidRPr="003C3DCD">
              <w:rPr>
                <w:spacing w:val="-11"/>
                <w:sz w:val="23"/>
                <w:lang w:val="ru-RU"/>
              </w:rPr>
              <w:t xml:space="preserve"> </w:t>
            </w:r>
            <w:r w:rsidRPr="003C3DCD">
              <w:rPr>
                <w:sz w:val="23"/>
                <w:lang w:val="ru-RU"/>
              </w:rPr>
              <w:t>размещения социальных объектов</w:t>
            </w:r>
          </w:p>
          <w:p w14:paraId="50F7BABA" w14:textId="77777777" w:rsidR="00802557" w:rsidRPr="003C3DCD" w:rsidRDefault="00802557" w:rsidP="00AA5DFF">
            <w:pPr>
              <w:pStyle w:val="TableParagraph"/>
              <w:numPr>
                <w:ilvl w:val="0"/>
                <w:numId w:val="38"/>
              </w:numPr>
              <w:tabs>
                <w:tab w:val="left" w:pos="567"/>
              </w:tabs>
              <w:ind w:left="107" w:right="1078" w:firstLine="0"/>
              <w:rPr>
                <w:sz w:val="23"/>
                <w:lang w:val="ru-RU"/>
              </w:rPr>
            </w:pPr>
            <w:r w:rsidRPr="003C3DCD">
              <w:rPr>
                <w:sz w:val="23"/>
                <w:lang w:val="ru-RU"/>
              </w:rPr>
              <w:t>Лицо,</w:t>
            </w:r>
            <w:r w:rsidRPr="003C3DCD">
              <w:rPr>
                <w:spacing w:val="-11"/>
                <w:sz w:val="23"/>
                <w:lang w:val="ru-RU"/>
              </w:rPr>
              <w:t xml:space="preserve"> </w:t>
            </w:r>
            <w:r w:rsidRPr="003C3DCD">
              <w:rPr>
                <w:sz w:val="23"/>
                <w:lang w:val="ru-RU"/>
              </w:rPr>
              <w:t>испрашивающее</w:t>
            </w:r>
            <w:r w:rsidRPr="003C3DCD">
              <w:rPr>
                <w:spacing w:val="-11"/>
                <w:sz w:val="23"/>
                <w:lang w:val="ru-RU"/>
              </w:rPr>
              <w:t xml:space="preserve"> </w:t>
            </w:r>
            <w:r w:rsidRPr="003C3DCD">
              <w:rPr>
                <w:sz w:val="23"/>
                <w:lang w:val="ru-RU"/>
              </w:rPr>
              <w:t>участок</w:t>
            </w:r>
            <w:r w:rsidRPr="003C3DCD">
              <w:rPr>
                <w:spacing w:val="-11"/>
                <w:sz w:val="23"/>
                <w:lang w:val="ru-RU"/>
              </w:rPr>
              <w:t xml:space="preserve"> </w:t>
            </w:r>
            <w:r w:rsidRPr="003C3DCD">
              <w:rPr>
                <w:sz w:val="23"/>
                <w:lang w:val="ru-RU"/>
              </w:rPr>
              <w:t>для</w:t>
            </w:r>
            <w:r w:rsidRPr="003C3DCD">
              <w:rPr>
                <w:spacing w:val="-11"/>
                <w:sz w:val="23"/>
                <w:lang w:val="ru-RU"/>
              </w:rPr>
              <w:t xml:space="preserve"> </w:t>
            </w:r>
            <w:r w:rsidRPr="003C3DCD">
              <w:rPr>
                <w:sz w:val="23"/>
                <w:lang w:val="ru-RU"/>
              </w:rPr>
              <w:t>выполнения международных обязательств</w:t>
            </w:r>
          </w:p>
          <w:p w14:paraId="4AC36256" w14:textId="77777777" w:rsidR="00802557" w:rsidRPr="003C3DCD" w:rsidRDefault="00802557" w:rsidP="00AA5DFF">
            <w:pPr>
              <w:pStyle w:val="TableParagraph"/>
              <w:numPr>
                <w:ilvl w:val="0"/>
                <w:numId w:val="38"/>
              </w:numPr>
              <w:tabs>
                <w:tab w:val="left" w:pos="567"/>
              </w:tabs>
              <w:ind w:left="567"/>
              <w:rPr>
                <w:sz w:val="23"/>
                <w:lang w:val="ru-RU"/>
              </w:rPr>
            </w:pPr>
            <w:r w:rsidRPr="003C3DCD">
              <w:rPr>
                <w:sz w:val="23"/>
                <w:lang w:val="ru-RU"/>
              </w:rPr>
              <w:t>Лицо,</w:t>
            </w:r>
            <w:r w:rsidRPr="003C3DCD">
              <w:rPr>
                <w:spacing w:val="-3"/>
                <w:sz w:val="23"/>
                <w:lang w:val="ru-RU"/>
              </w:rPr>
              <w:t xml:space="preserve"> </w:t>
            </w:r>
            <w:r w:rsidRPr="003C3DCD">
              <w:rPr>
                <w:sz w:val="23"/>
                <w:lang w:val="ru-RU"/>
              </w:rPr>
              <w:t>у</w:t>
            </w:r>
            <w:r w:rsidRPr="003C3DCD">
              <w:rPr>
                <w:spacing w:val="-3"/>
                <w:sz w:val="23"/>
                <w:lang w:val="ru-RU"/>
              </w:rPr>
              <w:t xml:space="preserve"> </w:t>
            </w:r>
            <w:r w:rsidRPr="003C3DCD">
              <w:rPr>
                <w:sz w:val="23"/>
                <w:lang w:val="ru-RU"/>
              </w:rPr>
              <w:t>которого</w:t>
            </w:r>
            <w:r w:rsidRPr="003C3DCD">
              <w:rPr>
                <w:spacing w:val="-3"/>
                <w:sz w:val="23"/>
                <w:lang w:val="ru-RU"/>
              </w:rPr>
              <w:t xml:space="preserve"> </w:t>
            </w:r>
            <w:r w:rsidRPr="003C3DCD">
              <w:rPr>
                <w:sz w:val="23"/>
                <w:lang w:val="ru-RU"/>
              </w:rPr>
              <w:t>изъят</w:t>
            </w:r>
            <w:r w:rsidRPr="003C3DCD">
              <w:rPr>
                <w:spacing w:val="-3"/>
                <w:sz w:val="23"/>
                <w:lang w:val="ru-RU"/>
              </w:rPr>
              <w:t xml:space="preserve"> </w:t>
            </w:r>
            <w:r w:rsidRPr="003C3DCD">
              <w:rPr>
                <w:sz w:val="23"/>
                <w:lang w:val="ru-RU"/>
              </w:rPr>
              <w:t>арендованный</w:t>
            </w:r>
            <w:r w:rsidRPr="003C3DCD">
              <w:rPr>
                <w:spacing w:val="-2"/>
                <w:sz w:val="23"/>
                <w:lang w:val="ru-RU"/>
              </w:rPr>
              <w:t xml:space="preserve"> участок</w:t>
            </w:r>
          </w:p>
          <w:p w14:paraId="44A0653E" w14:textId="77777777" w:rsidR="00802557" w:rsidRPr="003C3DCD" w:rsidRDefault="00802557" w:rsidP="00AA5DFF">
            <w:pPr>
              <w:pStyle w:val="TableParagraph"/>
              <w:numPr>
                <w:ilvl w:val="0"/>
                <w:numId w:val="38"/>
              </w:numPr>
              <w:tabs>
                <w:tab w:val="left" w:pos="567"/>
              </w:tabs>
              <w:ind w:left="107" w:right="284" w:firstLine="0"/>
              <w:rPr>
                <w:sz w:val="23"/>
                <w:lang w:val="ru-RU"/>
              </w:rPr>
            </w:pPr>
            <w:r w:rsidRPr="003C3DCD">
              <w:rPr>
                <w:sz w:val="23"/>
                <w:lang w:val="ru-RU"/>
              </w:rPr>
              <w:t>Лицо,</w:t>
            </w:r>
            <w:r w:rsidRPr="003C3DCD">
              <w:rPr>
                <w:spacing w:val="-7"/>
                <w:sz w:val="23"/>
                <w:lang w:val="ru-RU"/>
              </w:rPr>
              <w:t xml:space="preserve"> </w:t>
            </w:r>
            <w:r w:rsidRPr="003C3DCD">
              <w:rPr>
                <w:sz w:val="23"/>
                <w:lang w:val="ru-RU"/>
              </w:rPr>
              <w:t>имеющее</w:t>
            </w:r>
            <w:r w:rsidRPr="003C3DCD">
              <w:rPr>
                <w:spacing w:val="-7"/>
                <w:sz w:val="23"/>
                <w:lang w:val="ru-RU"/>
              </w:rPr>
              <w:t xml:space="preserve"> </w:t>
            </w:r>
            <w:r w:rsidRPr="003C3DCD">
              <w:rPr>
                <w:sz w:val="23"/>
                <w:lang w:val="ru-RU"/>
              </w:rPr>
              <w:t>право</w:t>
            </w:r>
            <w:r w:rsidRPr="003C3DCD">
              <w:rPr>
                <w:spacing w:val="-7"/>
                <w:sz w:val="23"/>
                <w:lang w:val="ru-RU"/>
              </w:rPr>
              <w:t xml:space="preserve"> </w:t>
            </w:r>
            <w:r w:rsidRPr="003C3DCD">
              <w:rPr>
                <w:sz w:val="23"/>
                <w:lang w:val="ru-RU"/>
              </w:rPr>
              <w:t>на</w:t>
            </w:r>
            <w:r w:rsidRPr="003C3DCD">
              <w:rPr>
                <w:spacing w:val="-7"/>
                <w:sz w:val="23"/>
                <w:lang w:val="ru-RU"/>
              </w:rPr>
              <w:t xml:space="preserve"> </w:t>
            </w:r>
            <w:r w:rsidRPr="003C3DCD">
              <w:rPr>
                <w:sz w:val="23"/>
                <w:lang w:val="ru-RU"/>
              </w:rPr>
              <w:t>приобретение</w:t>
            </w:r>
            <w:r w:rsidRPr="003C3DCD">
              <w:rPr>
                <w:spacing w:val="-7"/>
                <w:sz w:val="23"/>
                <w:lang w:val="ru-RU"/>
              </w:rPr>
              <w:t xml:space="preserve"> </w:t>
            </w:r>
            <w:r w:rsidRPr="003C3DCD">
              <w:rPr>
                <w:sz w:val="23"/>
                <w:lang w:val="ru-RU"/>
              </w:rPr>
              <w:t>в</w:t>
            </w:r>
            <w:r w:rsidRPr="003C3DCD">
              <w:rPr>
                <w:spacing w:val="-7"/>
                <w:sz w:val="23"/>
                <w:lang w:val="ru-RU"/>
              </w:rPr>
              <w:t xml:space="preserve"> </w:t>
            </w:r>
            <w:r w:rsidRPr="003C3DCD">
              <w:rPr>
                <w:sz w:val="23"/>
                <w:lang w:val="ru-RU"/>
              </w:rPr>
              <w:t>собственность участка без торгов</w:t>
            </w:r>
          </w:p>
          <w:p w14:paraId="5858D9DB" w14:textId="77777777" w:rsidR="00802557" w:rsidRDefault="00802557" w:rsidP="00AA5DFF">
            <w:pPr>
              <w:pStyle w:val="TableParagraph"/>
              <w:numPr>
                <w:ilvl w:val="0"/>
                <w:numId w:val="38"/>
              </w:numPr>
              <w:tabs>
                <w:tab w:val="left" w:pos="567"/>
              </w:tabs>
              <w:ind w:left="567"/>
              <w:rPr>
                <w:sz w:val="23"/>
              </w:rPr>
            </w:pPr>
            <w:r>
              <w:rPr>
                <w:spacing w:val="-2"/>
                <w:sz w:val="23"/>
              </w:rPr>
              <w:t>Недропользователь</w:t>
            </w:r>
          </w:p>
          <w:p w14:paraId="63AA9AB2" w14:textId="77777777" w:rsidR="00802557" w:rsidRDefault="00802557" w:rsidP="00AA5DFF">
            <w:pPr>
              <w:pStyle w:val="TableParagraph"/>
              <w:numPr>
                <w:ilvl w:val="0"/>
                <w:numId w:val="38"/>
              </w:numPr>
              <w:tabs>
                <w:tab w:val="left" w:pos="567"/>
              </w:tabs>
              <w:ind w:left="567"/>
              <w:rPr>
                <w:sz w:val="23"/>
              </w:rPr>
            </w:pPr>
            <w:r>
              <w:rPr>
                <w:sz w:val="23"/>
              </w:rPr>
              <w:t>Резидент</w:t>
            </w:r>
            <w:r>
              <w:rPr>
                <w:spacing w:val="-6"/>
                <w:sz w:val="23"/>
              </w:rPr>
              <w:t xml:space="preserve"> </w:t>
            </w:r>
            <w:r>
              <w:rPr>
                <w:sz w:val="23"/>
              </w:rPr>
              <w:t>особой</w:t>
            </w:r>
            <w:r>
              <w:rPr>
                <w:spacing w:val="-5"/>
                <w:sz w:val="23"/>
              </w:rPr>
              <w:t xml:space="preserve"> </w:t>
            </w:r>
            <w:r>
              <w:rPr>
                <w:sz w:val="23"/>
              </w:rPr>
              <w:t>экономической</w:t>
            </w:r>
            <w:r>
              <w:rPr>
                <w:spacing w:val="-5"/>
                <w:sz w:val="23"/>
              </w:rPr>
              <w:t xml:space="preserve"> </w:t>
            </w:r>
            <w:r>
              <w:rPr>
                <w:spacing w:val="-4"/>
                <w:sz w:val="23"/>
              </w:rPr>
              <w:t>зоны</w:t>
            </w:r>
          </w:p>
          <w:p w14:paraId="22FD8D56" w14:textId="77777777" w:rsidR="00802557" w:rsidRPr="003C3DCD" w:rsidRDefault="00802557" w:rsidP="00AA5DFF">
            <w:pPr>
              <w:pStyle w:val="TableParagraph"/>
              <w:numPr>
                <w:ilvl w:val="0"/>
                <w:numId w:val="38"/>
              </w:numPr>
              <w:tabs>
                <w:tab w:val="left" w:pos="567"/>
              </w:tabs>
              <w:ind w:left="107" w:right="515" w:firstLine="0"/>
              <w:rPr>
                <w:sz w:val="23"/>
                <w:lang w:val="ru-RU"/>
              </w:rPr>
            </w:pPr>
            <w:r w:rsidRPr="003C3DCD">
              <w:rPr>
                <w:sz w:val="23"/>
                <w:lang w:val="ru-RU"/>
              </w:rPr>
              <w:t>Лицо, с которым заключено соглашение о взаимодействии</w:t>
            </w:r>
            <w:r w:rsidRPr="003C3DCD">
              <w:rPr>
                <w:spacing w:val="-9"/>
                <w:sz w:val="23"/>
                <w:lang w:val="ru-RU"/>
              </w:rPr>
              <w:t xml:space="preserve"> </w:t>
            </w:r>
            <w:r w:rsidRPr="003C3DCD">
              <w:rPr>
                <w:sz w:val="23"/>
                <w:lang w:val="ru-RU"/>
              </w:rPr>
              <w:t>в</w:t>
            </w:r>
            <w:r w:rsidRPr="003C3DCD">
              <w:rPr>
                <w:spacing w:val="-9"/>
                <w:sz w:val="23"/>
                <w:lang w:val="ru-RU"/>
              </w:rPr>
              <w:t xml:space="preserve"> </w:t>
            </w:r>
            <w:r w:rsidRPr="003C3DCD">
              <w:rPr>
                <w:sz w:val="23"/>
                <w:lang w:val="ru-RU"/>
              </w:rPr>
              <w:t>сфере</w:t>
            </w:r>
            <w:r w:rsidRPr="003C3DCD">
              <w:rPr>
                <w:spacing w:val="-9"/>
                <w:sz w:val="23"/>
                <w:lang w:val="ru-RU"/>
              </w:rPr>
              <w:t xml:space="preserve"> </w:t>
            </w:r>
            <w:r w:rsidRPr="003C3DCD">
              <w:rPr>
                <w:sz w:val="23"/>
                <w:lang w:val="ru-RU"/>
              </w:rPr>
              <w:t>развития</w:t>
            </w:r>
            <w:r w:rsidRPr="003C3DCD">
              <w:rPr>
                <w:spacing w:val="-9"/>
                <w:sz w:val="23"/>
                <w:lang w:val="ru-RU"/>
              </w:rPr>
              <w:t xml:space="preserve"> </w:t>
            </w:r>
            <w:r w:rsidRPr="003C3DCD">
              <w:rPr>
                <w:sz w:val="23"/>
                <w:lang w:val="ru-RU"/>
              </w:rPr>
              <w:t>инфраструктуры</w:t>
            </w:r>
            <w:r w:rsidRPr="003C3DCD">
              <w:rPr>
                <w:spacing w:val="-9"/>
                <w:sz w:val="23"/>
                <w:lang w:val="ru-RU"/>
              </w:rPr>
              <w:t xml:space="preserve"> </w:t>
            </w:r>
            <w:r w:rsidRPr="003C3DCD">
              <w:rPr>
                <w:sz w:val="23"/>
                <w:lang w:val="ru-RU"/>
              </w:rPr>
              <w:t>особой экономической зоны</w:t>
            </w:r>
          </w:p>
          <w:p w14:paraId="7423DA94" w14:textId="77777777" w:rsidR="00802557" w:rsidRPr="003C3DCD" w:rsidRDefault="00802557" w:rsidP="00AA5DFF">
            <w:pPr>
              <w:pStyle w:val="TableParagraph"/>
              <w:numPr>
                <w:ilvl w:val="0"/>
                <w:numId w:val="38"/>
              </w:numPr>
              <w:tabs>
                <w:tab w:val="left" w:pos="567"/>
              </w:tabs>
              <w:ind w:left="567"/>
              <w:rPr>
                <w:sz w:val="23"/>
                <w:lang w:val="ru-RU"/>
              </w:rPr>
            </w:pPr>
            <w:r w:rsidRPr="003C3DCD">
              <w:rPr>
                <w:sz w:val="23"/>
                <w:lang w:val="ru-RU"/>
              </w:rPr>
              <w:t>Лицо,</w:t>
            </w:r>
            <w:r w:rsidRPr="003C3DCD">
              <w:rPr>
                <w:spacing w:val="-5"/>
                <w:sz w:val="23"/>
                <w:lang w:val="ru-RU"/>
              </w:rPr>
              <w:t xml:space="preserve"> </w:t>
            </w:r>
            <w:r w:rsidRPr="003C3DCD">
              <w:rPr>
                <w:sz w:val="23"/>
                <w:lang w:val="ru-RU"/>
              </w:rPr>
              <w:t>с</w:t>
            </w:r>
            <w:r w:rsidRPr="003C3DCD">
              <w:rPr>
                <w:spacing w:val="-5"/>
                <w:sz w:val="23"/>
                <w:lang w:val="ru-RU"/>
              </w:rPr>
              <w:t xml:space="preserve"> </w:t>
            </w:r>
            <w:r w:rsidRPr="003C3DCD">
              <w:rPr>
                <w:sz w:val="23"/>
                <w:lang w:val="ru-RU"/>
              </w:rPr>
              <w:t>которым</w:t>
            </w:r>
            <w:r w:rsidRPr="003C3DCD">
              <w:rPr>
                <w:spacing w:val="-4"/>
                <w:sz w:val="23"/>
                <w:lang w:val="ru-RU"/>
              </w:rPr>
              <w:t xml:space="preserve"> </w:t>
            </w:r>
            <w:r w:rsidRPr="003C3DCD">
              <w:rPr>
                <w:sz w:val="23"/>
                <w:lang w:val="ru-RU"/>
              </w:rPr>
              <w:t>заключено</w:t>
            </w:r>
            <w:r w:rsidRPr="003C3DCD">
              <w:rPr>
                <w:spacing w:val="-5"/>
                <w:sz w:val="23"/>
                <w:lang w:val="ru-RU"/>
              </w:rPr>
              <w:t xml:space="preserve"> </w:t>
            </w:r>
            <w:r w:rsidRPr="003C3DCD">
              <w:rPr>
                <w:sz w:val="23"/>
                <w:lang w:val="ru-RU"/>
              </w:rPr>
              <w:t>концессионное</w:t>
            </w:r>
            <w:r w:rsidRPr="003C3DCD">
              <w:rPr>
                <w:spacing w:val="-4"/>
                <w:sz w:val="23"/>
                <w:lang w:val="ru-RU"/>
              </w:rPr>
              <w:t xml:space="preserve"> </w:t>
            </w:r>
            <w:r w:rsidRPr="003C3DCD">
              <w:rPr>
                <w:spacing w:val="-2"/>
                <w:sz w:val="23"/>
                <w:lang w:val="ru-RU"/>
              </w:rPr>
              <w:t>соглашение</w:t>
            </w:r>
          </w:p>
          <w:p w14:paraId="1E8564C4" w14:textId="77777777" w:rsidR="00802557" w:rsidRPr="003C3DCD" w:rsidRDefault="00802557" w:rsidP="00AA5DFF">
            <w:pPr>
              <w:pStyle w:val="TableParagraph"/>
              <w:numPr>
                <w:ilvl w:val="0"/>
                <w:numId w:val="38"/>
              </w:numPr>
              <w:tabs>
                <w:tab w:val="left" w:pos="567"/>
              </w:tabs>
              <w:ind w:left="107" w:right="397" w:firstLine="0"/>
              <w:rPr>
                <w:sz w:val="23"/>
                <w:lang w:val="ru-RU"/>
              </w:rPr>
            </w:pPr>
            <w:r w:rsidRPr="003C3DCD">
              <w:rPr>
                <w:sz w:val="23"/>
                <w:lang w:val="ru-RU"/>
              </w:rPr>
              <w:t>Лицо,</w:t>
            </w:r>
            <w:r w:rsidRPr="003C3DCD">
              <w:rPr>
                <w:spacing w:val="-7"/>
                <w:sz w:val="23"/>
                <w:lang w:val="ru-RU"/>
              </w:rPr>
              <w:t xml:space="preserve"> </w:t>
            </w:r>
            <w:r w:rsidRPr="003C3DCD">
              <w:rPr>
                <w:sz w:val="23"/>
                <w:lang w:val="ru-RU"/>
              </w:rPr>
              <w:t>заключившее</w:t>
            </w:r>
            <w:r w:rsidRPr="003C3DCD">
              <w:rPr>
                <w:spacing w:val="-7"/>
                <w:sz w:val="23"/>
                <w:lang w:val="ru-RU"/>
              </w:rPr>
              <w:t xml:space="preserve"> </w:t>
            </w:r>
            <w:r w:rsidRPr="003C3DCD">
              <w:rPr>
                <w:sz w:val="23"/>
                <w:lang w:val="ru-RU"/>
              </w:rPr>
              <w:t>договор</w:t>
            </w:r>
            <w:r w:rsidRPr="003C3DCD">
              <w:rPr>
                <w:spacing w:val="-7"/>
                <w:sz w:val="23"/>
                <w:lang w:val="ru-RU"/>
              </w:rPr>
              <w:t xml:space="preserve"> </w:t>
            </w:r>
            <w:r w:rsidRPr="003C3DCD">
              <w:rPr>
                <w:sz w:val="23"/>
                <w:lang w:val="ru-RU"/>
              </w:rPr>
              <w:t>об</w:t>
            </w:r>
            <w:r w:rsidRPr="003C3DCD">
              <w:rPr>
                <w:spacing w:val="-7"/>
                <w:sz w:val="23"/>
                <w:lang w:val="ru-RU"/>
              </w:rPr>
              <w:t xml:space="preserve"> </w:t>
            </w:r>
            <w:r w:rsidRPr="003C3DCD">
              <w:rPr>
                <w:sz w:val="23"/>
                <w:lang w:val="ru-RU"/>
              </w:rPr>
              <w:t>освоении</w:t>
            </w:r>
            <w:r w:rsidRPr="003C3DCD">
              <w:rPr>
                <w:spacing w:val="-7"/>
                <w:sz w:val="23"/>
                <w:lang w:val="ru-RU"/>
              </w:rPr>
              <w:t xml:space="preserve"> </w:t>
            </w:r>
            <w:r w:rsidRPr="003C3DCD">
              <w:rPr>
                <w:sz w:val="23"/>
                <w:lang w:val="ru-RU"/>
              </w:rPr>
              <w:t>территории</w:t>
            </w:r>
            <w:r w:rsidRPr="003C3DCD">
              <w:rPr>
                <w:spacing w:val="-7"/>
                <w:sz w:val="23"/>
                <w:lang w:val="ru-RU"/>
              </w:rPr>
              <w:t xml:space="preserve"> </w:t>
            </w:r>
            <w:r w:rsidRPr="003C3DCD">
              <w:rPr>
                <w:sz w:val="23"/>
                <w:lang w:val="ru-RU"/>
              </w:rPr>
              <w:t>в целях строительства и эксплуатации наемного дома</w:t>
            </w:r>
          </w:p>
          <w:p w14:paraId="7E77768F" w14:textId="77777777" w:rsidR="00802557" w:rsidRPr="003C3DCD" w:rsidRDefault="00802557" w:rsidP="00AA5DFF">
            <w:pPr>
              <w:pStyle w:val="TableParagraph"/>
              <w:numPr>
                <w:ilvl w:val="0"/>
                <w:numId w:val="38"/>
              </w:numPr>
              <w:tabs>
                <w:tab w:val="left" w:pos="567"/>
              </w:tabs>
              <w:spacing w:line="260" w:lineRule="atLeast"/>
              <w:ind w:left="107" w:right="1809" w:firstLine="0"/>
              <w:rPr>
                <w:sz w:val="23"/>
                <w:lang w:val="ru-RU"/>
              </w:rPr>
            </w:pPr>
            <w:r w:rsidRPr="003C3DCD">
              <w:rPr>
                <w:sz w:val="23"/>
                <w:lang w:val="ru-RU"/>
              </w:rPr>
              <w:t>Лицо,</w:t>
            </w:r>
            <w:r w:rsidRPr="003C3DCD">
              <w:rPr>
                <w:spacing w:val="-10"/>
                <w:sz w:val="23"/>
                <w:lang w:val="ru-RU"/>
              </w:rPr>
              <w:t xml:space="preserve"> </w:t>
            </w:r>
            <w:r w:rsidRPr="003C3DCD">
              <w:rPr>
                <w:sz w:val="23"/>
                <w:lang w:val="ru-RU"/>
              </w:rPr>
              <w:t>с</w:t>
            </w:r>
            <w:r w:rsidRPr="003C3DCD">
              <w:rPr>
                <w:spacing w:val="-10"/>
                <w:sz w:val="23"/>
                <w:lang w:val="ru-RU"/>
              </w:rPr>
              <w:t xml:space="preserve"> </w:t>
            </w:r>
            <w:r w:rsidRPr="003C3DCD">
              <w:rPr>
                <w:sz w:val="23"/>
                <w:lang w:val="ru-RU"/>
              </w:rPr>
              <w:t>которым</w:t>
            </w:r>
            <w:r w:rsidRPr="003C3DCD">
              <w:rPr>
                <w:spacing w:val="-10"/>
                <w:sz w:val="23"/>
                <w:lang w:val="ru-RU"/>
              </w:rPr>
              <w:t xml:space="preserve"> </w:t>
            </w:r>
            <w:r w:rsidRPr="003C3DCD">
              <w:rPr>
                <w:sz w:val="23"/>
                <w:lang w:val="ru-RU"/>
              </w:rPr>
              <w:t>заключен</w:t>
            </w:r>
            <w:r w:rsidRPr="003C3DCD">
              <w:rPr>
                <w:spacing w:val="-10"/>
                <w:sz w:val="23"/>
                <w:lang w:val="ru-RU"/>
              </w:rPr>
              <w:t xml:space="preserve"> </w:t>
            </w:r>
            <w:r w:rsidRPr="003C3DCD">
              <w:rPr>
                <w:sz w:val="23"/>
                <w:lang w:val="ru-RU"/>
              </w:rPr>
              <w:t>специальный инвестиционный контракт</w:t>
            </w:r>
          </w:p>
        </w:tc>
      </w:tr>
    </w:tbl>
    <w:p w14:paraId="1C845277" w14:textId="77777777" w:rsidR="00802557" w:rsidRDefault="00802557" w:rsidP="00802557">
      <w:pPr>
        <w:pStyle w:val="TableParagraph"/>
        <w:spacing w:line="260" w:lineRule="atLeast"/>
        <w:rPr>
          <w:sz w:val="23"/>
        </w:rPr>
        <w:sectPr w:rsidR="00802557" w:rsidSect="00802557">
          <w:pgSz w:w="11910" w:h="16840"/>
          <w:pgMar w:top="720" w:right="708" w:bottom="280" w:left="1275" w:header="313" w:footer="0" w:gutter="0"/>
          <w:cols w:space="720"/>
        </w:sectPr>
      </w:pPr>
    </w:p>
    <w:p w14:paraId="1B5C57BB" w14:textId="77777777" w:rsidR="00802557" w:rsidRDefault="00802557" w:rsidP="00802557">
      <w:pPr>
        <w:pStyle w:val="a3"/>
        <w:spacing w:before="6"/>
        <w:rPr>
          <w:b/>
          <w:sz w:val="6"/>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9"/>
        <w:gridCol w:w="2409"/>
        <w:gridCol w:w="6379"/>
      </w:tblGrid>
      <w:tr w:rsidR="00802557" w14:paraId="3F95A10F" w14:textId="77777777" w:rsidTr="00802557">
        <w:trPr>
          <w:trHeight w:val="3173"/>
        </w:trPr>
        <w:tc>
          <w:tcPr>
            <w:tcW w:w="529" w:type="dxa"/>
          </w:tcPr>
          <w:p w14:paraId="409E52C3" w14:textId="77777777" w:rsidR="00802557" w:rsidRPr="003C3DCD" w:rsidRDefault="00802557" w:rsidP="00802557">
            <w:pPr>
              <w:pStyle w:val="TableParagraph"/>
              <w:ind w:left="0"/>
              <w:rPr>
                <w:lang w:val="ru-RU"/>
              </w:rPr>
            </w:pPr>
          </w:p>
        </w:tc>
        <w:tc>
          <w:tcPr>
            <w:tcW w:w="2409" w:type="dxa"/>
          </w:tcPr>
          <w:p w14:paraId="14D9D4AA" w14:textId="77777777" w:rsidR="00802557" w:rsidRPr="003C3DCD" w:rsidRDefault="00802557" w:rsidP="00802557">
            <w:pPr>
              <w:pStyle w:val="TableParagraph"/>
              <w:ind w:left="0"/>
              <w:rPr>
                <w:lang w:val="ru-RU"/>
              </w:rPr>
            </w:pPr>
          </w:p>
        </w:tc>
        <w:tc>
          <w:tcPr>
            <w:tcW w:w="6379" w:type="dxa"/>
          </w:tcPr>
          <w:p w14:paraId="03C03EBA" w14:textId="77777777" w:rsidR="00802557" w:rsidRPr="003C3DCD" w:rsidRDefault="00802557" w:rsidP="00AA5DFF">
            <w:pPr>
              <w:pStyle w:val="TableParagraph"/>
              <w:numPr>
                <w:ilvl w:val="0"/>
                <w:numId w:val="37"/>
              </w:numPr>
              <w:tabs>
                <w:tab w:val="left" w:pos="567"/>
              </w:tabs>
              <w:spacing w:before="5"/>
              <w:ind w:left="107" w:right="1121" w:firstLine="0"/>
              <w:rPr>
                <w:sz w:val="23"/>
                <w:lang w:val="ru-RU"/>
              </w:rPr>
            </w:pPr>
            <w:r w:rsidRPr="003C3DCD">
              <w:rPr>
                <w:sz w:val="23"/>
                <w:lang w:val="ru-RU"/>
              </w:rPr>
              <w:t>Лицо,</w:t>
            </w:r>
            <w:r w:rsidRPr="003C3DCD">
              <w:rPr>
                <w:spacing w:val="-11"/>
                <w:sz w:val="23"/>
                <w:lang w:val="ru-RU"/>
              </w:rPr>
              <w:t xml:space="preserve"> </w:t>
            </w:r>
            <w:r w:rsidRPr="003C3DCD">
              <w:rPr>
                <w:sz w:val="23"/>
                <w:lang w:val="ru-RU"/>
              </w:rPr>
              <w:t>с</w:t>
            </w:r>
            <w:r w:rsidRPr="003C3DCD">
              <w:rPr>
                <w:spacing w:val="-11"/>
                <w:sz w:val="23"/>
                <w:lang w:val="ru-RU"/>
              </w:rPr>
              <w:t xml:space="preserve"> </w:t>
            </w:r>
            <w:r w:rsidRPr="003C3DCD">
              <w:rPr>
                <w:sz w:val="23"/>
                <w:lang w:val="ru-RU"/>
              </w:rPr>
              <w:t>которым</w:t>
            </w:r>
            <w:r w:rsidRPr="003C3DCD">
              <w:rPr>
                <w:spacing w:val="-11"/>
                <w:sz w:val="23"/>
                <w:lang w:val="ru-RU"/>
              </w:rPr>
              <w:t xml:space="preserve"> </w:t>
            </w:r>
            <w:r w:rsidRPr="003C3DCD">
              <w:rPr>
                <w:sz w:val="23"/>
                <w:lang w:val="ru-RU"/>
              </w:rPr>
              <w:t>заключено</w:t>
            </w:r>
            <w:r w:rsidRPr="003C3DCD">
              <w:rPr>
                <w:spacing w:val="-11"/>
                <w:sz w:val="23"/>
                <w:lang w:val="ru-RU"/>
              </w:rPr>
              <w:t xml:space="preserve"> </w:t>
            </w:r>
            <w:r w:rsidRPr="003C3DCD">
              <w:rPr>
                <w:sz w:val="23"/>
                <w:lang w:val="ru-RU"/>
              </w:rPr>
              <w:t xml:space="preserve">охотхозяйственное </w:t>
            </w:r>
            <w:r w:rsidRPr="003C3DCD">
              <w:rPr>
                <w:spacing w:val="-2"/>
                <w:sz w:val="23"/>
                <w:lang w:val="ru-RU"/>
              </w:rPr>
              <w:t>соглашение</w:t>
            </w:r>
          </w:p>
          <w:p w14:paraId="01330532" w14:textId="77777777" w:rsidR="00802557" w:rsidRPr="003C3DCD" w:rsidRDefault="00802557" w:rsidP="00AA5DFF">
            <w:pPr>
              <w:pStyle w:val="TableParagraph"/>
              <w:numPr>
                <w:ilvl w:val="0"/>
                <w:numId w:val="37"/>
              </w:numPr>
              <w:tabs>
                <w:tab w:val="left" w:pos="567"/>
              </w:tabs>
              <w:ind w:left="107" w:right="1084" w:firstLine="0"/>
              <w:rPr>
                <w:sz w:val="23"/>
                <w:lang w:val="ru-RU"/>
              </w:rPr>
            </w:pPr>
            <w:r w:rsidRPr="003C3DCD">
              <w:rPr>
                <w:sz w:val="23"/>
                <w:lang w:val="ru-RU"/>
              </w:rPr>
              <w:t>Лицо,</w:t>
            </w:r>
            <w:r w:rsidRPr="003C3DCD">
              <w:rPr>
                <w:spacing w:val="-11"/>
                <w:sz w:val="23"/>
                <w:lang w:val="ru-RU"/>
              </w:rPr>
              <w:t xml:space="preserve"> </w:t>
            </w:r>
            <w:r w:rsidRPr="003C3DCD">
              <w:rPr>
                <w:sz w:val="23"/>
                <w:lang w:val="ru-RU"/>
              </w:rPr>
              <w:t>испрашивающее</w:t>
            </w:r>
            <w:r w:rsidRPr="003C3DCD">
              <w:rPr>
                <w:spacing w:val="-11"/>
                <w:sz w:val="23"/>
                <w:lang w:val="ru-RU"/>
              </w:rPr>
              <w:t xml:space="preserve"> </w:t>
            </w:r>
            <w:r w:rsidRPr="003C3DCD">
              <w:rPr>
                <w:sz w:val="23"/>
                <w:lang w:val="ru-RU"/>
              </w:rPr>
              <w:t>участок</w:t>
            </w:r>
            <w:r w:rsidRPr="003C3DCD">
              <w:rPr>
                <w:spacing w:val="-11"/>
                <w:sz w:val="23"/>
                <w:lang w:val="ru-RU"/>
              </w:rPr>
              <w:t xml:space="preserve"> </w:t>
            </w:r>
            <w:r w:rsidRPr="003C3DCD">
              <w:rPr>
                <w:sz w:val="23"/>
                <w:lang w:val="ru-RU"/>
              </w:rPr>
              <w:t>для</w:t>
            </w:r>
            <w:r w:rsidRPr="003C3DCD">
              <w:rPr>
                <w:spacing w:val="-11"/>
                <w:sz w:val="23"/>
                <w:lang w:val="ru-RU"/>
              </w:rPr>
              <w:t xml:space="preserve"> </w:t>
            </w:r>
            <w:r w:rsidRPr="003C3DCD">
              <w:rPr>
                <w:sz w:val="23"/>
                <w:lang w:val="ru-RU"/>
              </w:rPr>
              <w:t>размещения водохранилища</w:t>
            </w:r>
            <w:r w:rsidRPr="003C3DCD">
              <w:rPr>
                <w:spacing w:val="-2"/>
                <w:sz w:val="23"/>
                <w:lang w:val="ru-RU"/>
              </w:rPr>
              <w:t xml:space="preserve"> </w:t>
            </w:r>
            <w:r w:rsidRPr="003C3DCD">
              <w:rPr>
                <w:sz w:val="23"/>
                <w:lang w:val="ru-RU"/>
              </w:rPr>
              <w:t>или</w:t>
            </w:r>
            <w:r w:rsidRPr="003C3DCD">
              <w:rPr>
                <w:spacing w:val="-2"/>
                <w:sz w:val="23"/>
                <w:lang w:val="ru-RU"/>
              </w:rPr>
              <w:t xml:space="preserve"> </w:t>
            </w:r>
            <w:r w:rsidRPr="003C3DCD">
              <w:rPr>
                <w:sz w:val="23"/>
                <w:lang w:val="ru-RU"/>
              </w:rPr>
              <w:t>гидротехнического</w:t>
            </w:r>
            <w:r w:rsidRPr="003C3DCD">
              <w:rPr>
                <w:spacing w:val="-2"/>
                <w:sz w:val="23"/>
                <w:lang w:val="ru-RU"/>
              </w:rPr>
              <w:t xml:space="preserve"> </w:t>
            </w:r>
            <w:r w:rsidRPr="003C3DCD">
              <w:rPr>
                <w:sz w:val="23"/>
                <w:lang w:val="ru-RU"/>
              </w:rPr>
              <w:t>сооружения</w:t>
            </w:r>
          </w:p>
          <w:p w14:paraId="1D5AF54E" w14:textId="77777777" w:rsidR="00802557" w:rsidRPr="003C3DCD" w:rsidRDefault="00802557" w:rsidP="00AA5DFF">
            <w:pPr>
              <w:pStyle w:val="TableParagraph"/>
              <w:numPr>
                <w:ilvl w:val="0"/>
                <w:numId w:val="37"/>
              </w:numPr>
              <w:tabs>
                <w:tab w:val="left" w:pos="567"/>
              </w:tabs>
              <w:ind w:left="107" w:right="248" w:firstLine="0"/>
              <w:rPr>
                <w:sz w:val="23"/>
                <w:lang w:val="ru-RU"/>
              </w:rPr>
            </w:pPr>
            <w:r w:rsidRPr="003C3DCD">
              <w:rPr>
                <w:sz w:val="23"/>
                <w:lang w:val="ru-RU"/>
              </w:rPr>
              <w:t>Резидент</w:t>
            </w:r>
            <w:r w:rsidRPr="003C3DCD">
              <w:rPr>
                <w:spacing w:val="-10"/>
                <w:sz w:val="23"/>
                <w:lang w:val="ru-RU"/>
              </w:rPr>
              <w:t xml:space="preserve"> </w:t>
            </w:r>
            <w:r w:rsidRPr="003C3DCD">
              <w:rPr>
                <w:sz w:val="23"/>
                <w:lang w:val="ru-RU"/>
              </w:rPr>
              <w:t>зоны</w:t>
            </w:r>
            <w:r w:rsidRPr="003C3DCD">
              <w:rPr>
                <w:spacing w:val="-10"/>
                <w:sz w:val="23"/>
                <w:lang w:val="ru-RU"/>
              </w:rPr>
              <w:t xml:space="preserve"> </w:t>
            </w:r>
            <w:r w:rsidRPr="003C3DCD">
              <w:rPr>
                <w:sz w:val="23"/>
                <w:lang w:val="ru-RU"/>
              </w:rPr>
              <w:t>территориального</w:t>
            </w:r>
            <w:r w:rsidRPr="003C3DCD">
              <w:rPr>
                <w:spacing w:val="-10"/>
                <w:sz w:val="23"/>
                <w:lang w:val="ru-RU"/>
              </w:rPr>
              <w:t xml:space="preserve"> </w:t>
            </w:r>
            <w:r w:rsidRPr="003C3DCD">
              <w:rPr>
                <w:sz w:val="23"/>
                <w:lang w:val="ru-RU"/>
              </w:rPr>
              <w:t>развития,</w:t>
            </w:r>
            <w:r w:rsidRPr="003C3DCD">
              <w:rPr>
                <w:spacing w:val="-10"/>
                <w:sz w:val="23"/>
                <w:lang w:val="ru-RU"/>
              </w:rPr>
              <w:t xml:space="preserve"> </w:t>
            </w:r>
            <w:r w:rsidRPr="003C3DCD">
              <w:rPr>
                <w:sz w:val="23"/>
                <w:lang w:val="ru-RU"/>
              </w:rPr>
              <w:t>включенный в реестр резидентов такой зоны</w:t>
            </w:r>
          </w:p>
          <w:p w14:paraId="45817645" w14:textId="77777777" w:rsidR="00802557" w:rsidRPr="003C3DCD" w:rsidRDefault="00802557" w:rsidP="00AA5DFF">
            <w:pPr>
              <w:pStyle w:val="TableParagraph"/>
              <w:numPr>
                <w:ilvl w:val="0"/>
                <w:numId w:val="37"/>
              </w:numPr>
              <w:tabs>
                <w:tab w:val="left" w:pos="567"/>
              </w:tabs>
              <w:ind w:left="107" w:right="946" w:firstLine="0"/>
              <w:rPr>
                <w:sz w:val="23"/>
                <w:lang w:val="ru-RU"/>
              </w:rPr>
            </w:pPr>
            <w:r w:rsidRPr="003C3DCD">
              <w:rPr>
                <w:sz w:val="23"/>
                <w:lang w:val="ru-RU"/>
              </w:rPr>
              <w:t>Лицо,</w:t>
            </w:r>
            <w:r w:rsidRPr="003C3DCD">
              <w:rPr>
                <w:spacing w:val="-7"/>
                <w:sz w:val="23"/>
                <w:lang w:val="ru-RU"/>
              </w:rPr>
              <w:t xml:space="preserve"> </w:t>
            </w:r>
            <w:r w:rsidRPr="003C3DCD">
              <w:rPr>
                <w:sz w:val="23"/>
                <w:lang w:val="ru-RU"/>
              </w:rPr>
              <w:t>имеющее</w:t>
            </w:r>
            <w:r w:rsidRPr="003C3DCD">
              <w:rPr>
                <w:spacing w:val="-7"/>
                <w:sz w:val="23"/>
                <w:lang w:val="ru-RU"/>
              </w:rPr>
              <w:t xml:space="preserve"> </w:t>
            </w:r>
            <w:r w:rsidRPr="003C3DCD">
              <w:rPr>
                <w:sz w:val="23"/>
                <w:lang w:val="ru-RU"/>
              </w:rPr>
              <w:t>право</w:t>
            </w:r>
            <w:r w:rsidRPr="003C3DCD">
              <w:rPr>
                <w:spacing w:val="-7"/>
                <w:sz w:val="23"/>
                <w:lang w:val="ru-RU"/>
              </w:rPr>
              <w:t xml:space="preserve"> </w:t>
            </w:r>
            <w:r w:rsidRPr="003C3DCD">
              <w:rPr>
                <w:sz w:val="23"/>
                <w:lang w:val="ru-RU"/>
              </w:rPr>
              <w:t>на</w:t>
            </w:r>
            <w:r w:rsidRPr="003C3DCD">
              <w:rPr>
                <w:spacing w:val="-7"/>
                <w:sz w:val="23"/>
                <w:lang w:val="ru-RU"/>
              </w:rPr>
              <w:t xml:space="preserve"> </w:t>
            </w:r>
            <w:r w:rsidRPr="003C3DCD">
              <w:rPr>
                <w:sz w:val="23"/>
                <w:lang w:val="ru-RU"/>
              </w:rPr>
              <w:t>добычу</w:t>
            </w:r>
            <w:r w:rsidRPr="003C3DCD">
              <w:rPr>
                <w:spacing w:val="-7"/>
                <w:sz w:val="23"/>
                <w:lang w:val="ru-RU"/>
              </w:rPr>
              <w:t xml:space="preserve"> </w:t>
            </w:r>
            <w:r w:rsidRPr="003C3DCD">
              <w:rPr>
                <w:sz w:val="23"/>
                <w:lang w:val="ru-RU"/>
              </w:rPr>
              <w:t>(вылов)</w:t>
            </w:r>
            <w:r w:rsidRPr="003C3DCD">
              <w:rPr>
                <w:spacing w:val="-7"/>
                <w:sz w:val="23"/>
                <w:lang w:val="ru-RU"/>
              </w:rPr>
              <w:t xml:space="preserve"> </w:t>
            </w:r>
            <w:r w:rsidRPr="003C3DCD">
              <w:rPr>
                <w:sz w:val="23"/>
                <w:lang w:val="ru-RU"/>
              </w:rPr>
              <w:t>водных биологических ресурсов</w:t>
            </w:r>
          </w:p>
          <w:p w14:paraId="12A31E9B" w14:textId="77777777" w:rsidR="00802557" w:rsidRPr="003C3DCD" w:rsidRDefault="00802557" w:rsidP="00AA5DFF">
            <w:pPr>
              <w:pStyle w:val="TableParagraph"/>
              <w:numPr>
                <w:ilvl w:val="0"/>
                <w:numId w:val="37"/>
              </w:numPr>
              <w:tabs>
                <w:tab w:val="left" w:pos="567"/>
              </w:tabs>
              <w:ind w:left="107" w:right="1090" w:firstLine="0"/>
              <w:rPr>
                <w:sz w:val="23"/>
                <w:lang w:val="ru-RU"/>
              </w:rPr>
            </w:pPr>
            <w:r w:rsidRPr="003C3DCD">
              <w:rPr>
                <w:sz w:val="23"/>
                <w:lang w:val="ru-RU"/>
              </w:rPr>
              <w:t>Лицо,</w:t>
            </w:r>
            <w:r w:rsidRPr="003C3DCD">
              <w:rPr>
                <w:spacing w:val="-14"/>
                <w:sz w:val="23"/>
                <w:lang w:val="ru-RU"/>
              </w:rPr>
              <w:t xml:space="preserve"> </w:t>
            </w:r>
            <w:r w:rsidRPr="003C3DCD">
              <w:rPr>
                <w:sz w:val="23"/>
                <w:lang w:val="ru-RU"/>
              </w:rPr>
              <w:t>осуществляющее</w:t>
            </w:r>
            <w:r w:rsidRPr="003C3DCD">
              <w:rPr>
                <w:spacing w:val="-14"/>
                <w:sz w:val="23"/>
                <w:lang w:val="ru-RU"/>
              </w:rPr>
              <w:t xml:space="preserve"> </w:t>
            </w:r>
            <w:r w:rsidRPr="003C3DCD">
              <w:rPr>
                <w:sz w:val="23"/>
                <w:lang w:val="ru-RU"/>
              </w:rPr>
              <w:t>товарную</w:t>
            </w:r>
            <w:r w:rsidRPr="003C3DCD">
              <w:rPr>
                <w:spacing w:val="-14"/>
                <w:sz w:val="23"/>
                <w:lang w:val="ru-RU"/>
              </w:rPr>
              <w:t xml:space="preserve"> </w:t>
            </w:r>
            <w:r w:rsidRPr="003C3DCD">
              <w:rPr>
                <w:sz w:val="23"/>
                <w:lang w:val="ru-RU"/>
              </w:rPr>
              <w:t>аквакультуру (товарное рыбоводство)</w:t>
            </w:r>
          </w:p>
          <w:p w14:paraId="16D9E0E6" w14:textId="77777777" w:rsidR="00802557" w:rsidRPr="003C3DCD" w:rsidRDefault="00802557" w:rsidP="00AA5DFF">
            <w:pPr>
              <w:pStyle w:val="TableParagraph"/>
              <w:numPr>
                <w:ilvl w:val="0"/>
                <w:numId w:val="37"/>
              </w:numPr>
              <w:tabs>
                <w:tab w:val="left" w:pos="567"/>
              </w:tabs>
              <w:spacing w:line="260" w:lineRule="atLeast"/>
              <w:ind w:left="107" w:right="300" w:firstLine="0"/>
              <w:rPr>
                <w:sz w:val="23"/>
                <w:lang w:val="ru-RU"/>
              </w:rPr>
            </w:pPr>
            <w:r w:rsidRPr="003C3DCD">
              <w:rPr>
                <w:sz w:val="23"/>
                <w:lang w:val="ru-RU"/>
              </w:rPr>
              <w:t>Лицо,</w:t>
            </w:r>
            <w:r w:rsidRPr="003C3DCD">
              <w:rPr>
                <w:spacing w:val="-7"/>
                <w:sz w:val="23"/>
                <w:lang w:val="ru-RU"/>
              </w:rPr>
              <w:t xml:space="preserve"> </w:t>
            </w:r>
            <w:r w:rsidRPr="003C3DCD">
              <w:rPr>
                <w:sz w:val="23"/>
                <w:lang w:val="ru-RU"/>
              </w:rPr>
              <w:t>испрашивающее</w:t>
            </w:r>
            <w:r w:rsidRPr="003C3DCD">
              <w:rPr>
                <w:spacing w:val="-7"/>
                <w:sz w:val="23"/>
                <w:lang w:val="ru-RU"/>
              </w:rPr>
              <w:t xml:space="preserve"> </w:t>
            </w:r>
            <w:r w:rsidRPr="003C3DCD">
              <w:rPr>
                <w:sz w:val="23"/>
                <w:lang w:val="ru-RU"/>
              </w:rPr>
              <w:t>участок</w:t>
            </w:r>
            <w:r w:rsidRPr="003C3DCD">
              <w:rPr>
                <w:spacing w:val="-7"/>
                <w:sz w:val="23"/>
                <w:lang w:val="ru-RU"/>
              </w:rPr>
              <w:t xml:space="preserve"> </w:t>
            </w:r>
            <w:r w:rsidRPr="003C3DCD">
              <w:rPr>
                <w:sz w:val="23"/>
                <w:lang w:val="ru-RU"/>
              </w:rPr>
              <w:t>в</w:t>
            </w:r>
            <w:r w:rsidRPr="003C3DCD">
              <w:rPr>
                <w:spacing w:val="-7"/>
                <w:sz w:val="23"/>
                <w:lang w:val="ru-RU"/>
              </w:rPr>
              <w:t xml:space="preserve"> </w:t>
            </w:r>
            <w:r w:rsidRPr="003C3DCD">
              <w:rPr>
                <w:sz w:val="23"/>
                <w:lang w:val="ru-RU"/>
              </w:rPr>
              <w:t>соответствии</w:t>
            </w:r>
            <w:r w:rsidRPr="003C3DCD">
              <w:rPr>
                <w:spacing w:val="-7"/>
                <w:sz w:val="23"/>
                <w:lang w:val="ru-RU"/>
              </w:rPr>
              <w:t xml:space="preserve"> </w:t>
            </w:r>
            <w:r w:rsidRPr="003C3DCD">
              <w:rPr>
                <w:sz w:val="23"/>
                <w:lang w:val="ru-RU"/>
              </w:rPr>
              <w:t>с</w:t>
            </w:r>
            <w:r w:rsidRPr="003C3DCD">
              <w:rPr>
                <w:spacing w:val="-7"/>
                <w:sz w:val="23"/>
                <w:lang w:val="ru-RU"/>
              </w:rPr>
              <w:t xml:space="preserve"> </w:t>
            </w:r>
            <w:r w:rsidRPr="003C3DCD">
              <w:rPr>
                <w:sz w:val="23"/>
                <w:lang w:val="ru-RU"/>
              </w:rPr>
              <w:t>указом или распоряжением Президента Российской Федерации</w:t>
            </w:r>
          </w:p>
        </w:tc>
      </w:tr>
      <w:tr w:rsidR="00802557" w14:paraId="371CA475" w14:textId="77777777" w:rsidTr="00802557">
        <w:trPr>
          <w:trHeight w:val="2375"/>
        </w:trPr>
        <w:tc>
          <w:tcPr>
            <w:tcW w:w="529" w:type="dxa"/>
          </w:tcPr>
          <w:p w14:paraId="6A509D8E" w14:textId="77777777" w:rsidR="00802557" w:rsidRDefault="00802557" w:rsidP="00802557">
            <w:pPr>
              <w:pStyle w:val="TableParagraph"/>
              <w:ind w:left="45" w:right="106"/>
              <w:jc w:val="center"/>
              <w:rPr>
                <w:sz w:val="24"/>
              </w:rPr>
            </w:pPr>
            <w:r>
              <w:rPr>
                <w:spacing w:val="-5"/>
                <w:sz w:val="24"/>
              </w:rPr>
              <w:t>41</w:t>
            </w:r>
          </w:p>
        </w:tc>
        <w:tc>
          <w:tcPr>
            <w:tcW w:w="2409" w:type="dxa"/>
          </w:tcPr>
          <w:p w14:paraId="31B93A03" w14:textId="77777777" w:rsidR="00802557" w:rsidRPr="003C3DCD" w:rsidRDefault="00802557" w:rsidP="00802557">
            <w:pPr>
              <w:pStyle w:val="TableParagraph"/>
              <w:ind w:right="148"/>
              <w:rPr>
                <w:sz w:val="23"/>
                <w:lang w:val="ru-RU"/>
              </w:rPr>
            </w:pPr>
            <w:r w:rsidRPr="003C3DCD">
              <w:rPr>
                <w:sz w:val="23"/>
                <w:lang w:val="ru-RU"/>
              </w:rPr>
              <w:t>206. К какой категории</w:t>
            </w:r>
            <w:r w:rsidRPr="003C3DCD">
              <w:rPr>
                <w:spacing w:val="-15"/>
                <w:sz w:val="23"/>
                <w:lang w:val="ru-RU"/>
              </w:rPr>
              <w:t xml:space="preserve"> </w:t>
            </w:r>
            <w:r w:rsidRPr="003C3DCD">
              <w:rPr>
                <w:sz w:val="23"/>
                <w:lang w:val="ru-RU"/>
              </w:rPr>
              <w:t>арендатора относится</w:t>
            </w:r>
            <w:r w:rsidRPr="003C3DCD">
              <w:rPr>
                <w:spacing w:val="-8"/>
                <w:sz w:val="23"/>
                <w:lang w:val="ru-RU"/>
              </w:rPr>
              <w:t xml:space="preserve"> </w:t>
            </w:r>
            <w:r w:rsidRPr="003C3DCD">
              <w:rPr>
                <w:spacing w:val="-2"/>
                <w:sz w:val="23"/>
                <w:lang w:val="ru-RU"/>
              </w:rPr>
              <w:t>заявитель?</w:t>
            </w:r>
          </w:p>
        </w:tc>
        <w:tc>
          <w:tcPr>
            <w:tcW w:w="6379" w:type="dxa"/>
          </w:tcPr>
          <w:p w14:paraId="29F34E5F" w14:textId="77777777" w:rsidR="00802557" w:rsidRPr="003C3DCD" w:rsidRDefault="00802557" w:rsidP="00AA5DFF">
            <w:pPr>
              <w:pStyle w:val="TableParagraph"/>
              <w:numPr>
                <w:ilvl w:val="0"/>
                <w:numId w:val="36"/>
              </w:numPr>
              <w:tabs>
                <w:tab w:val="left" w:pos="567"/>
              </w:tabs>
              <w:ind w:left="107" w:right="739" w:firstLine="0"/>
              <w:rPr>
                <w:sz w:val="23"/>
                <w:lang w:val="ru-RU"/>
              </w:rPr>
            </w:pPr>
            <w:r w:rsidRPr="003C3DCD">
              <w:rPr>
                <w:sz w:val="23"/>
                <w:lang w:val="ru-RU"/>
              </w:rPr>
              <w:t>Арендатор</w:t>
            </w:r>
            <w:r w:rsidRPr="003C3DCD">
              <w:rPr>
                <w:spacing w:val="-8"/>
                <w:sz w:val="23"/>
                <w:lang w:val="ru-RU"/>
              </w:rPr>
              <w:t xml:space="preserve"> </w:t>
            </w:r>
            <w:r w:rsidRPr="003C3DCD">
              <w:rPr>
                <w:sz w:val="23"/>
                <w:lang w:val="ru-RU"/>
              </w:rPr>
              <w:t>участка,</w:t>
            </w:r>
            <w:r w:rsidRPr="003C3DCD">
              <w:rPr>
                <w:spacing w:val="-8"/>
                <w:sz w:val="23"/>
                <w:lang w:val="ru-RU"/>
              </w:rPr>
              <w:t xml:space="preserve"> </w:t>
            </w:r>
            <w:r w:rsidRPr="003C3DCD">
              <w:rPr>
                <w:sz w:val="23"/>
                <w:lang w:val="ru-RU"/>
              </w:rPr>
              <w:t>имеющий</w:t>
            </w:r>
            <w:r w:rsidRPr="003C3DCD">
              <w:rPr>
                <w:spacing w:val="-8"/>
                <w:sz w:val="23"/>
                <w:lang w:val="ru-RU"/>
              </w:rPr>
              <w:t xml:space="preserve"> </w:t>
            </w:r>
            <w:r w:rsidRPr="003C3DCD">
              <w:rPr>
                <w:sz w:val="23"/>
                <w:lang w:val="ru-RU"/>
              </w:rPr>
              <w:t>право</w:t>
            </w:r>
            <w:r w:rsidRPr="003C3DCD">
              <w:rPr>
                <w:spacing w:val="-8"/>
                <w:sz w:val="23"/>
                <w:lang w:val="ru-RU"/>
              </w:rPr>
              <w:t xml:space="preserve"> </w:t>
            </w:r>
            <w:r w:rsidRPr="003C3DCD">
              <w:rPr>
                <w:sz w:val="23"/>
                <w:lang w:val="ru-RU"/>
              </w:rPr>
              <w:t>на</w:t>
            </w:r>
            <w:r w:rsidRPr="003C3DCD">
              <w:rPr>
                <w:spacing w:val="-8"/>
                <w:sz w:val="23"/>
                <w:lang w:val="ru-RU"/>
              </w:rPr>
              <w:t xml:space="preserve"> </w:t>
            </w:r>
            <w:r w:rsidRPr="003C3DCD">
              <w:rPr>
                <w:sz w:val="23"/>
                <w:lang w:val="ru-RU"/>
              </w:rPr>
              <w:t>заключение нового договора аренды</w:t>
            </w:r>
          </w:p>
          <w:p w14:paraId="76125EB6" w14:textId="77777777" w:rsidR="00802557" w:rsidRPr="003C3DCD" w:rsidRDefault="00802557" w:rsidP="00AA5DFF">
            <w:pPr>
              <w:pStyle w:val="TableParagraph"/>
              <w:numPr>
                <w:ilvl w:val="0"/>
                <w:numId w:val="36"/>
              </w:numPr>
              <w:tabs>
                <w:tab w:val="left" w:pos="567"/>
              </w:tabs>
              <w:ind w:left="107" w:right="1622" w:firstLine="0"/>
              <w:rPr>
                <w:sz w:val="23"/>
                <w:lang w:val="ru-RU"/>
              </w:rPr>
            </w:pPr>
            <w:r w:rsidRPr="003C3DCD">
              <w:rPr>
                <w:sz w:val="23"/>
                <w:lang w:val="ru-RU"/>
              </w:rPr>
              <w:t>Арендатор</w:t>
            </w:r>
            <w:r w:rsidRPr="003C3DCD">
              <w:rPr>
                <w:spacing w:val="-10"/>
                <w:sz w:val="23"/>
                <w:lang w:val="ru-RU"/>
              </w:rPr>
              <w:t xml:space="preserve"> </w:t>
            </w:r>
            <w:r w:rsidRPr="003C3DCD">
              <w:rPr>
                <w:sz w:val="23"/>
                <w:lang w:val="ru-RU"/>
              </w:rPr>
              <w:t>участка,</w:t>
            </w:r>
            <w:r w:rsidRPr="003C3DCD">
              <w:rPr>
                <w:spacing w:val="-10"/>
                <w:sz w:val="23"/>
                <w:lang w:val="ru-RU"/>
              </w:rPr>
              <w:t xml:space="preserve"> </w:t>
            </w:r>
            <w:r w:rsidRPr="003C3DCD">
              <w:rPr>
                <w:sz w:val="23"/>
                <w:lang w:val="ru-RU"/>
              </w:rPr>
              <w:t>из</w:t>
            </w:r>
            <w:r w:rsidRPr="003C3DCD">
              <w:rPr>
                <w:spacing w:val="-10"/>
                <w:sz w:val="23"/>
                <w:lang w:val="ru-RU"/>
              </w:rPr>
              <w:t xml:space="preserve"> </w:t>
            </w:r>
            <w:r w:rsidRPr="003C3DCD">
              <w:rPr>
                <w:sz w:val="23"/>
                <w:lang w:val="ru-RU"/>
              </w:rPr>
              <w:t>которого</w:t>
            </w:r>
            <w:r w:rsidRPr="003C3DCD">
              <w:rPr>
                <w:spacing w:val="-10"/>
                <w:sz w:val="23"/>
                <w:lang w:val="ru-RU"/>
              </w:rPr>
              <w:t xml:space="preserve"> </w:t>
            </w:r>
            <w:r w:rsidRPr="003C3DCD">
              <w:rPr>
                <w:sz w:val="23"/>
                <w:lang w:val="ru-RU"/>
              </w:rPr>
              <w:t>образован испрашиваемый участок</w:t>
            </w:r>
          </w:p>
          <w:p w14:paraId="39C861E8" w14:textId="77777777" w:rsidR="00802557" w:rsidRPr="003C3DCD" w:rsidRDefault="00802557" w:rsidP="00AA5DFF">
            <w:pPr>
              <w:pStyle w:val="TableParagraph"/>
              <w:numPr>
                <w:ilvl w:val="0"/>
                <w:numId w:val="36"/>
              </w:numPr>
              <w:tabs>
                <w:tab w:val="left" w:pos="567"/>
              </w:tabs>
              <w:ind w:left="107" w:right="804" w:firstLine="0"/>
              <w:rPr>
                <w:sz w:val="23"/>
                <w:lang w:val="ru-RU"/>
              </w:rPr>
            </w:pPr>
            <w:r w:rsidRPr="003C3DCD">
              <w:rPr>
                <w:sz w:val="23"/>
                <w:lang w:val="ru-RU"/>
              </w:rPr>
              <w:t>Арендатор</w:t>
            </w:r>
            <w:r w:rsidRPr="003C3DCD">
              <w:rPr>
                <w:spacing w:val="-11"/>
                <w:sz w:val="23"/>
                <w:lang w:val="ru-RU"/>
              </w:rPr>
              <w:t xml:space="preserve"> </w:t>
            </w:r>
            <w:r w:rsidRPr="003C3DCD">
              <w:rPr>
                <w:sz w:val="23"/>
                <w:lang w:val="ru-RU"/>
              </w:rPr>
              <w:t>участка,</w:t>
            </w:r>
            <w:r w:rsidRPr="003C3DCD">
              <w:rPr>
                <w:spacing w:val="-11"/>
                <w:sz w:val="23"/>
                <w:lang w:val="ru-RU"/>
              </w:rPr>
              <w:t xml:space="preserve"> </w:t>
            </w:r>
            <w:r w:rsidRPr="003C3DCD">
              <w:rPr>
                <w:sz w:val="23"/>
                <w:lang w:val="ru-RU"/>
              </w:rPr>
              <w:t>предназначенного</w:t>
            </w:r>
            <w:r w:rsidRPr="003C3DCD">
              <w:rPr>
                <w:spacing w:val="-11"/>
                <w:sz w:val="23"/>
                <w:lang w:val="ru-RU"/>
              </w:rPr>
              <w:t xml:space="preserve"> </w:t>
            </w:r>
            <w:r w:rsidRPr="003C3DCD">
              <w:rPr>
                <w:sz w:val="23"/>
                <w:lang w:val="ru-RU"/>
              </w:rPr>
              <w:t>для</w:t>
            </w:r>
            <w:r w:rsidRPr="003C3DCD">
              <w:rPr>
                <w:spacing w:val="-11"/>
                <w:sz w:val="23"/>
                <w:lang w:val="ru-RU"/>
              </w:rPr>
              <w:t xml:space="preserve"> </w:t>
            </w:r>
            <w:r w:rsidRPr="003C3DCD">
              <w:rPr>
                <w:sz w:val="23"/>
                <w:lang w:val="ru-RU"/>
              </w:rPr>
              <w:t>ведения сельскохозяйственного производства</w:t>
            </w:r>
          </w:p>
          <w:p w14:paraId="5760C970" w14:textId="77777777" w:rsidR="00802557" w:rsidRPr="003C3DCD" w:rsidRDefault="00802557" w:rsidP="00AA5DFF">
            <w:pPr>
              <w:pStyle w:val="TableParagraph"/>
              <w:numPr>
                <w:ilvl w:val="0"/>
                <w:numId w:val="36"/>
              </w:numPr>
              <w:tabs>
                <w:tab w:val="left" w:pos="567"/>
              </w:tabs>
              <w:spacing w:line="260" w:lineRule="atLeast"/>
              <w:ind w:left="107" w:right="203" w:firstLine="0"/>
              <w:jc w:val="both"/>
              <w:rPr>
                <w:sz w:val="23"/>
                <w:lang w:val="ru-RU"/>
              </w:rPr>
            </w:pPr>
            <w:r w:rsidRPr="003C3DCD">
              <w:rPr>
                <w:sz w:val="23"/>
                <w:lang w:val="ru-RU"/>
              </w:rPr>
              <w:t>Арендатор</w:t>
            </w:r>
            <w:r w:rsidRPr="003C3DCD">
              <w:rPr>
                <w:spacing w:val="-5"/>
                <w:sz w:val="23"/>
                <w:lang w:val="ru-RU"/>
              </w:rPr>
              <w:t xml:space="preserve"> </w:t>
            </w:r>
            <w:r w:rsidRPr="003C3DCD">
              <w:rPr>
                <w:sz w:val="23"/>
                <w:lang w:val="ru-RU"/>
              </w:rPr>
              <w:t>участка,</w:t>
            </w:r>
            <w:r w:rsidRPr="003C3DCD">
              <w:rPr>
                <w:spacing w:val="-5"/>
                <w:sz w:val="23"/>
                <w:lang w:val="ru-RU"/>
              </w:rPr>
              <w:t xml:space="preserve"> </w:t>
            </w:r>
            <w:r w:rsidRPr="003C3DCD">
              <w:rPr>
                <w:sz w:val="23"/>
                <w:lang w:val="ru-RU"/>
              </w:rPr>
              <w:t>предоставленного</w:t>
            </w:r>
            <w:r w:rsidRPr="003C3DCD">
              <w:rPr>
                <w:spacing w:val="-5"/>
                <w:sz w:val="23"/>
                <w:lang w:val="ru-RU"/>
              </w:rPr>
              <w:t xml:space="preserve"> </w:t>
            </w:r>
            <w:r w:rsidRPr="003C3DCD">
              <w:rPr>
                <w:sz w:val="23"/>
                <w:lang w:val="ru-RU"/>
              </w:rPr>
              <w:t>для</w:t>
            </w:r>
            <w:r w:rsidRPr="003C3DCD">
              <w:rPr>
                <w:spacing w:val="-5"/>
                <w:sz w:val="23"/>
                <w:lang w:val="ru-RU"/>
              </w:rPr>
              <w:t xml:space="preserve"> </w:t>
            </w:r>
            <w:r w:rsidRPr="003C3DCD">
              <w:rPr>
                <w:sz w:val="23"/>
                <w:lang w:val="ru-RU"/>
              </w:rPr>
              <w:t>комплексного освоения</w:t>
            </w:r>
            <w:r w:rsidRPr="003C3DCD">
              <w:rPr>
                <w:spacing w:val="-8"/>
                <w:sz w:val="23"/>
                <w:lang w:val="ru-RU"/>
              </w:rPr>
              <w:t xml:space="preserve"> </w:t>
            </w:r>
            <w:r w:rsidRPr="003C3DCD">
              <w:rPr>
                <w:sz w:val="23"/>
                <w:lang w:val="ru-RU"/>
              </w:rPr>
              <w:t>территории,</w:t>
            </w:r>
            <w:r w:rsidRPr="003C3DCD">
              <w:rPr>
                <w:spacing w:val="-8"/>
                <w:sz w:val="23"/>
                <w:lang w:val="ru-RU"/>
              </w:rPr>
              <w:t xml:space="preserve"> </w:t>
            </w:r>
            <w:r w:rsidRPr="003C3DCD">
              <w:rPr>
                <w:sz w:val="23"/>
                <w:lang w:val="ru-RU"/>
              </w:rPr>
              <w:t>из</w:t>
            </w:r>
            <w:r w:rsidRPr="003C3DCD">
              <w:rPr>
                <w:spacing w:val="-8"/>
                <w:sz w:val="23"/>
                <w:lang w:val="ru-RU"/>
              </w:rPr>
              <w:t xml:space="preserve"> </w:t>
            </w:r>
            <w:r w:rsidRPr="003C3DCD">
              <w:rPr>
                <w:sz w:val="23"/>
                <w:lang w:val="ru-RU"/>
              </w:rPr>
              <w:t>которого</w:t>
            </w:r>
            <w:r w:rsidRPr="003C3DCD">
              <w:rPr>
                <w:spacing w:val="-8"/>
                <w:sz w:val="23"/>
                <w:lang w:val="ru-RU"/>
              </w:rPr>
              <w:t xml:space="preserve"> </w:t>
            </w:r>
            <w:r w:rsidRPr="003C3DCD">
              <w:rPr>
                <w:sz w:val="23"/>
                <w:lang w:val="ru-RU"/>
              </w:rPr>
              <w:t>образован</w:t>
            </w:r>
            <w:r w:rsidRPr="003C3DCD">
              <w:rPr>
                <w:spacing w:val="-8"/>
                <w:sz w:val="23"/>
                <w:lang w:val="ru-RU"/>
              </w:rPr>
              <w:t xml:space="preserve"> </w:t>
            </w:r>
            <w:r w:rsidRPr="003C3DCD">
              <w:rPr>
                <w:sz w:val="23"/>
                <w:lang w:val="ru-RU"/>
              </w:rPr>
              <w:t xml:space="preserve">испрашиваемый </w:t>
            </w:r>
            <w:r w:rsidRPr="003C3DCD">
              <w:rPr>
                <w:spacing w:val="-2"/>
                <w:sz w:val="23"/>
                <w:lang w:val="ru-RU"/>
              </w:rPr>
              <w:t>участок</w:t>
            </w:r>
          </w:p>
        </w:tc>
      </w:tr>
      <w:tr w:rsidR="00802557" w14:paraId="7A4B79D1" w14:textId="77777777" w:rsidTr="00802557">
        <w:trPr>
          <w:trHeight w:val="1117"/>
        </w:trPr>
        <w:tc>
          <w:tcPr>
            <w:tcW w:w="529" w:type="dxa"/>
          </w:tcPr>
          <w:p w14:paraId="60DDDD04" w14:textId="77777777" w:rsidR="00802557" w:rsidRDefault="00802557" w:rsidP="00802557">
            <w:pPr>
              <w:pStyle w:val="TableParagraph"/>
              <w:ind w:left="45" w:right="106"/>
              <w:jc w:val="center"/>
              <w:rPr>
                <w:sz w:val="24"/>
              </w:rPr>
            </w:pPr>
            <w:r>
              <w:rPr>
                <w:spacing w:val="-5"/>
                <w:sz w:val="24"/>
              </w:rPr>
              <w:t>42</w:t>
            </w:r>
          </w:p>
        </w:tc>
        <w:tc>
          <w:tcPr>
            <w:tcW w:w="2409" w:type="dxa"/>
          </w:tcPr>
          <w:p w14:paraId="3A74CB5A" w14:textId="77777777" w:rsidR="00802557" w:rsidRPr="003C3DCD" w:rsidRDefault="00802557" w:rsidP="00802557">
            <w:pPr>
              <w:pStyle w:val="TableParagraph"/>
              <w:rPr>
                <w:sz w:val="23"/>
                <w:lang w:val="ru-RU"/>
              </w:rPr>
            </w:pPr>
            <w:r w:rsidRPr="003C3DCD">
              <w:rPr>
                <w:sz w:val="23"/>
                <w:lang w:val="ru-RU"/>
              </w:rPr>
              <w:t>211.</w:t>
            </w:r>
            <w:r w:rsidRPr="003C3DCD">
              <w:rPr>
                <w:spacing w:val="-15"/>
                <w:sz w:val="23"/>
                <w:lang w:val="ru-RU"/>
              </w:rPr>
              <w:t xml:space="preserve"> </w:t>
            </w:r>
            <w:r w:rsidRPr="003C3DCD">
              <w:rPr>
                <w:sz w:val="23"/>
                <w:lang w:val="ru-RU"/>
              </w:rPr>
              <w:t>Договор</w:t>
            </w:r>
            <w:r w:rsidRPr="003C3DCD">
              <w:rPr>
                <w:spacing w:val="-14"/>
                <w:sz w:val="23"/>
                <w:lang w:val="ru-RU"/>
              </w:rPr>
              <w:t xml:space="preserve"> </w:t>
            </w:r>
            <w:r w:rsidRPr="003C3DCD">
              <w:rPr>
                <w:sz w:val="23"/>
                <w:lang w:val="ru-RU"/>
              </w:rPr>
              <w:t xml:space="preserve">аренды земельного участка зарегистрирован в </w:t>
            </w:r>
            <w:r w:rsidRPr="003C3DCD">
              <w:rPr>
                <w:spacing w:val="-2"/>
                <w:sz w:val="23"/>
                <w:lang w:val="ru-RU"/>
              </w:rPr>
              <w:t>ЕГРН?</w:t>
            </w:r>
          </w:p>
        </w:tc>
        <w:tc>
          <w:tcPr>
            <w:tcW w:w="6379" w:type="dxa"/>
          </w:tcPr>
          <w:p w14:paraId="2DAA20ED" w14:textId="77777777" w:rsidR="00802557" w:rsidRPr="003C3DCD" w:rsidRDefault="00802557" w:rsidP="00802557">
            <w:pPr>
              <w:pStyle w:val="TableParagraph"/>
              <w:rPr>
                <w:sz w:val="23"/>
                <w:lang w:val="ru-RU"/>
              </w:rPr>
            </w:pPr>
            <w:r w:rsidRPr="003C3DCD">
              <w:rPr>
                <w:sz w:val="23"/>
                <w:lang w:val="ru-RU"/>
              </w:rPr>
              <w:t>210.</w:t>
            </w:r>
            <w:r w:rsidRPr="003C3DCD">
              <w:rPr>
                <w:spacing w:val="-4"/>
                <w:sz w:val="23"/>
                <w:lang w:val="ru-RU"/>
              </w:rPr>
              <w:t xml:space="preserve"> </w:t>
            </w:r>
            <w:r w:rsidRPr="003C3DCD">
              <w:rPr>
                <w:sz w:val="23"/>
                <w:lang w:val="ru-RU"/>
              </w:rPr>
              <w:t>Договор</w:t>
            </w:r>
            <w:r w:rsidRPr="003C3DCD">
              <w:rPr>
                <w:spacing w:val="-3"/>
                <w:sz w:val="23"/>
                <w:lang w:val="ru-RU"/>
              </w:rPr>
              <w:t xml:space="preserve"> </w:t>
            </w:r>
            <w:r w:rsidRPr="003C3DCD">
              <w:rPr>
                <w:sz w:val="23"/>
                <w:lang w:val="ru-RU"/>
              </w:rPr>
              <w:t>зарегистрирован</w:t>
            </w:r>
            <w:r w:rsidRPr="003C3DCD">
              <w:rPr>
                <w:spacing w:val="-4"/>
                <w:sz w:val="23"/>
                <w:lang w:val="ru-RU"/>
              </w:rPr>
              <w:t xml:space="preserve"> </w:t>
            </w:r>
            <w:r w:rsidRPr="003C3DCD">
              <w:rPr>
                <w:sz w:val="23"/>
                <w:lang w:val="ru-RU"/>
              </w:rPr>
              <w:t>в</w:t>
            </w:r>
            <w:r w:rsidRPr="003C3DCD">
              <w:rPr>
                <w:spacing w:val="-3"/>
                <w:sz w:val="23"/>
                <w:lang w:val="ru-RU"/>
              </w:rPr>
              <w:t xml:space="preserve"> </w:t>
            </w:r>
            <w:r w:rsidRPr="003C3DCD">
              <w:rPr>
                <w:spacing w:val="-4"/>
                <w:sz w:val="23"/>
                <w:lang w:val="ru-RU"/>
              </w:rPr>
              <w:t>ЕГРН</w:t>
            </w:r>
          </w:p>
          <w:p w14:paraId="72BDE6C8" w14:textId="77777777" w:rsidR="00802557" w:rsidRPr="003C3DCD" w:rsidRDefault="00802557" w:rsidP="00802557">
            <w:pPr>
              <w:pStyle w:val="TableParagraph"/>
              <w:rPr>
                <w:sz w:val="23"/>
                <w:lang w:val="ru-RU"/>
              </w:rPr>
            </w:pPr>
            <w:r w:rsidRPr="003C3DCD">
              <w:rPr>
                <w:sz w:val="23"/>
                <w:lang w:val="ru-RU"/>
              </w:rPr>
              <w:t>211.</w:t>
            </w:r>
            <w:r w:rsidRPr="003C3DCD">
              <w:rPr>
                <w:spacing w:val="-3"/>
                <w:sz w:val="23"/>
                <w:lang w:val="ru-RU"/>
              </w:rPr>
              <w:t xml:space="preserve"> </w:t>
            </w:r>
            <w:r w:rsidRPr="003C3DCD">
              <w:rPr>
                <w:sz w:val="23"/>
                <w:lang w:val="ru-RU"/>
              </w:rPr>
              <w:t>Договор</w:t>
            </w:r>
            <w:r w:rsidRPr="003C3DCD">
              <w:rPr>
                <w:spacing w:val="-3"/>
                <w:sz w:val="23"/>
                <w:lang w:val="ru-RU"/>
              </w:rPr>
              <w:t xml:space="preserve"> </w:t>
            </w:r>
            <w:r w:rsidRPr="003C3DCD">
              <w:rPr>
                <w:sz w:val="23"/>
                <w:lang w:val="ru-RU"/>
              </w:rPr>
              <w:t>не</w:t>
            </w:r>
            <w:r w:rsidRPr="003C3DCD">
              <w:rPr>
                <w:spacing w:val="-3"/>
                <w:sz w:val="23"/>
                <w:lang w:val="ru-RU"/>
              </w:rPr>
              <w:t xml:space="preserve"> </w:t>
            </w:r>
            <w:r w:rsidRPr="003C3DCD">
              <w:rPr>
                <w:sz w:val="23"/>
                <w:lang w:val="ru-RU"/>
              </w:rPr>
              <w:t>зарегистрирован</w:t>
            </w:r>
            <w:r w:rsidRPr="003C3DCD">
              <w:rPr>
                <w:spacing w:val="-3"/>
                <w:sz w:val="23"/>
                <w:lang w:val="ru-RU"/>
              </w:rPr>
              <w:t xml:space="preserve"> </w:t>
            </w:r>
            <w:r w:rsidRPr="003C3DCD">
              <w:rPr>
                <w:sz w:val="23"/>
                <w:lang w:val="ru-RU"/>
              </w:rPr>
              <w:t>в</w:t>
            </w:r>
            <w:r w:rsidRPr="003C3DCD">
              <w:rPr>
                <w:spacing w:val="-3"/>
                <w:sz w:val="23"/>
                <w:lang w:val="ru-RU"/>
              </w:rPr>
              <w:t xml:space="preserve"> </w:t>
            </w:r>
            <w:r w:rsidRPr="003C3DCD">
              <w:rPr>
                <w:spacing w:val="-4"/>
                <w:sz w:val="23"/>
                <w:lang w:val="ru-RU"/>
              </w:rPr>
              <w:t>ЕГРН</w:t>
            </w:r>
          </w:p>
        </w:tc>
      </w:tr>
      <w:tr w:rsidR="00802557" w14:paraId="66450C87" w14:textId="77777777" w:rsidTr="00802557">
        <w:trPr>
          <w:trHeight w:val="1586"/>
        </w:trPr>
        <w:tc>
          <w:tcPr>
            <w:tcW w:w="529" w:type="dxa"/>
          </w:tcPr>
          <w:p w14:paraId="3C8D4E2C" w14:textId="77777777" w:rsidR="00802557" w:rsidRDefault="00802557" w:rsidP="00802557">
            <w:pPr>
              <w:pStyle w:val="TableParagraph"/>
              <w:spacing w:before="5"/>
              <w:ind w:left="45" w:right="106"/>
              <w:jc w:val="center"/>
              <w:rPr>
                <w:sz w:val="24"/>
              </w:rPr>
            </w:pPr>
            <w:r>
              <w:rPr>
                <w:spacing w:val="-5"/>
                <w:sz w:val="24"/>
              </w:rPr>
              <w:t>43</w:t>
            </w:r>
          </w:p>
        </w:tc>
        <w:tc>
          <w:tcPr>
            <w:tcW w:w="2409" w:type="dxa"/>
          </w:tcPr>
          <w:p w14:paraId="13FCC295" w14:textId="77777777" w:rsidR="00802557" w:rsidRPr="003C3DCD" w:rsidRDefault="00802557" w:rsidP="00802557">
            <w:pPr>
              <w:pStyle w:val="TableParagraph"/>
              <w:spacing w:before="5"/>
              <w:ind w:right="102"/>
              <w:rPr>
                <w:sz w:val="23"/>
                <w:lang w:val="ru-RU"/>
              </w:rPr>
            </w:pPr>
            <w:r w:rsidRPr="003C3DCD">
              <w:rPr>
                <w:sz w:val="23"/>
                <w:lang w:val="ru-RU"/>
              </w:rPr>
              <w:t>214. Договор аренды исходного</w:t>
            </w:r>
            <w:r w:rsidRPr="003C3DCD">
              <w:rPr>
                <w:spacing w:val="-15"/>
                <w:sz w:val="23"/>
                <w:lang w:val="ru-RU"/>
              </w:rPr>
              <w:t xml:space="preserve"> </w:t>
            </w:r>
            <w:r w:rsidRPr="003C3DCD">
              <w:rPr>
                <w:sz w:val="23"/>
                <w:lang w:val="ru-RU"/>
              </w:rPr>
              <w:t xml:space="preserve">земельного </w:t>
            </w:r>
            <w:r w:rsidRPr="003C3DCD">
              <w:rPr>
                <w:spacing w:val="-2"/>
                <w:sz w:val="23"/>
                <w:lang w:val="ru-RU"/>
              </w:rPr>
              <w:t xml:space="preserve">участка </w:t>
            </w:r>
            <w:r w:rsidRPr="003C3DCD">
              <w:rPr>
                <w:sz w:val="23"/>
                <w:lang w:val="ru-RU"/>
              </w:rPr>
              <w:t xml:space="preserve">зарегистрирован в </w:t>
            </w:r>
            <w:r w:rsidRPr="003C3DCD">
              <w:rPr>
                <w:spacing w:val="-2"/>
                <w:sz w:val="23"/>
                <w:lang w:val="ru-RU"/>
              </w:rPr>
              <w:t>ЕГРН?</w:t>
            </w:r>
          </w:p>
        </w:tc>
        <w:tc>
          <w:tcPr>
            <w:tcW w:w="6379" w:type="dxa"/>
          </w:tcPr>
          <w:p w14:paraId="62C18460" w14:textId="77777777" w:rsidR="00802557" w:rsidRPr="003C3DCD" w:rsidRDefault="00802557" w:rsidP="00802557">
            <w:pPr>
              <w:pStyle w:val="TableParagraph"/>
              <w:spacing w:before="5"/>
              <w:rPr>
                <w:sz w:val="23"/>
                <w:lang w:val="ru-RU"/>
              </w:rPr>
            </w:pPr>
            <w:r w:rsidRPr="003C3DCD">
              <w:rPr>
                <w:sz w:val="23"/>
                <w:lang w:val="ru-RU"/>
              </w:rPr>
              <w:t>213.</w:t>
            </w:r>
            <w:r w:rsidRPr="003C3DCD">
              <w:rPr>
                <w:spacing w:val="-4"/>
                <w:sz w:val="23"/>
                <w:lang w:val="ru-RU"/>
              </w:rPr>
              <w:t xml:space="preserve"> </w:t>
            </w:r>
            <w:r w:rsidRPr="003C3DCD">
              <w:rPr>
                <w:sz w:val="23"/>
                <w:lang w:val="ru-RU"/>
              </w:rPr>
              <w:t>Договор</w:t>
            </w:r>
            <w:r w:rsidRPr="003C3DCD">
              <w:rPr>
                <w:spacing w:val="-3"/>
                <w:sz w:val="23"/>
                <w:lang w:val="ru-RU"/>
              </w:rPr>
              <w:t xml:space="preserve"> </w:t>
            </w:r>
            <w:r w:rsidRPr="003C3DCD">
              <w:rPr>
                <w:sz w:val="23"/>
                <w:lang w:val="ru-RU"/>
              </w:rPr>
              <w:t>зарегистрирован</w:t>
            </w:r>
            <w:r w:rsidRPr="003C3DCD">
              <w:rPr>
                <w:spacing w:val="-4"/>
                <w:sz w:val="23"/>
                <w:lang w:val="ru-RU"/>
              </w:rPr>
              <w:t xml:space="preserve"> </w:t>
            </w:r>
            <w:r w:rsidRPr="003C3DCD">
              <w:rPr>
                <w:sz w:val="23"/>
                <w:lang w:val="ru-RU"/>
              </w:rPr>
              <w:t>в</w:t>
            </w:r>
            <w:r w:rsidRPr="003C3DCD">
              <w:rPr>
                <w:spacing w:val="-3"/>
                <w:sz w:val="23"/>
                <w:lang w:val="ru-RU"/>
              </w:rPr>
              <w:t xml:space="preserve"> </w:t>
            </w:r>
            <w:r w:rsidRPr="003C3DCD">
              <w:rPr>
                <w:spacing w:val="-4"/>
                <w:sz w:val="23"/>
                <w:lang w:val="ru-RU"/>
              </w:rPr>
              <w:t>ЕГРН</w:t>
            </w:r>
          </w:p>
          <w:p w14:paraId="35004432" w14:textId="77777777" w:rsidR="00802557" w:rsidRPr="003C3DCD" w:rsidRDefault="00802557" w:rsidP="00802557">
            <w:pPr>
              <w:pStyle w:val="TableParagraph"/>
              <w:rPr>
                <w:sz w:val="23"/>
                <w:lang w:val="ru-RU"/>
              </w:rPr>
            </w:pPr>
            <w:r w:rsidRPr="003C3DCD">
              <w:rPr>
                <w:sz w:val="23"/>
                <w:lang w:val="ru-RU"/>
              </w:rPr>
              <w:t>214.</w:t>
            </w:r>
            <w:r w:rsidRPr="003C3DCD">
              <w:rPr>
                <w:spacing w:val="-3"/>
                <w:sz w:val="23"/>
                <w:lang w:val="ru-RU"/>
              </w:rPr>
              <w:t xml:space="preserve"> </w:t>
            </w:r>
            <w:r w:rsidRPr="003C3DCD">
              <w:rPr>
                <w:sz w:val="23"/>
                <w:lang w:val="ru-RU"/>
              </w:rPr>
              <w:t>Договор</w:t>
            </w:r>
            <w:r w:rsidRPr="003C3DCD">
              <w:rPr>
                <w:spacing w:val="-3"/>
                <w:sz w:val="23"/>
                <w:lang w:val="ru-RU"/>
              </w:rPr>
              <w:t xml:space="preserve"> </w:t>
            </w:r>
            <w:r w:rsidRPr="003C3DCD">
              <w:rPr>
                <w:sz w:val="23"/>
                <w:lang w:val="ru-RU"/>
              </w:rPr>
              <w:t>не</w:t>
            </w:r>
            <w:r w:rsidRPr="003C3DCD">
              <w:rPr>
                <w:spacing w:val="-3"/>
                <w:sz w:val="23"/>
                <w:lang w:val="ru-RU"/>
              </w:rPr>
              <w:t xml:space="preserve"> </w:t>
            </w:r>
            <w:r w:rsidRPr="003C3DCD">
              <w:rPr>
                <w:sz w:val="23"/>
                <w:lang w:val="ru-RU"/>
              </w:rPr>
              <w:t>зарегистрирован</w:t>
            </w:r>
            <w:r w:rsidRPr="003C3DCD">
              <w:rPr>
                <w:spacing w:val="-3"/>
                <w:sz w:val="23"/>
                <w:lang w:val="ru-RU"/>
              </w:rPr>
              <w:t xml:space="preserve"> </w:t>
            </w:r>
            <w:r w:rsidRPr="003C3DCD">
              <w:rPr>
                <w:sz w:val="23"/>
                <w:lang w:val="ru-RU"/>
              </w:rPr>
              <w:t>в</w:t>
            </w:r>
            <w:r w:rsidRPr="003C3DCD">
              <w:rPr>
                <w:spacing w:val="-3"/>
                <w:sz w:val="23"/>
                <w:lang w:val="ru-RU"/>
              </w:rPr>
              <w:t xml:space="preserve"> </w:t>
            </w:r>
            <w:r w:rsidRPr="003C3DCD">
              <w:rPr>
                <w:spacing w:val="-4"/>
                <w:sz w:val="23"/>
                <w:lang w:val="ru-RU"/>
              </w:rPr>
              <w:t>ЕГРН</w:t>
            </w:r>
          </w:p>
        </w:tc>
      </w:tr>
      <w:tr w:rsidR="00802557" w14:paraId="28051A93" w14:textId="77777777" w:rsidTr="00802557">
        <w:trPr>
          <w:trHeight w:val="1322"/>
        </w:trPr>
        <w:tc>
          <w:tcPr>
            <w:tcW w:w="529" w:type="dxa"/>
          </w:tcPr>
          <w:p w14:paraId="01FE7322" w14:textId="77777777" w:rsidR="00802557" w:rsidRDefault="00802557" w:rsidP="00802557">
            <w:pPr>
              <w:pStyle w:val="TableParagraph"/>
              <w:spacing w:before="5"/>
              <w:ind w:left="45" w:right="106"/>
              <w:jc w:val="center"/>
              <w:rPr>
                <w:sz w:val="24"/>
              </w:rPr>
            </w:pPr>
            <w:r>
              <w:rPr>
                <w:spacing w:val="-5"/>
                <w:sz w:val="24"/>
              </w:rPr>
              <w:t>44</w:t>
            </w:r>
          </w:p>
        </w:tc>
        <w:tc>
          <w:tcPr>
            <w:tcW w:w="2409" w:type="dxa"/>
          </w:tcPr>
          <w:p w14:paraId="19939BE5" w14:textId="77777777" w:rsidR="00802557" w:rsidRPr="003C3DCD" w:rsidRDefault="00802557" w:rsidP="00802557">
            <w:pPr>
              <w:pStyle w:val="TableParagraph"/>
              <w:spacing w:line="260" w:lineRule="atLeast"/>
              <w:ind w:right="116"/>
              <w:rPr>
                <w:sz w:val="23"/>
                <w:lang w:val="ru-RU"/>
              </w:rPr>
            </w:pPr>
            <w:r w:rsidRPr="003C3DCD">
              <w:rPr>
                <w:sz w:val="23"/>
                <w:lang w:val="ru-RU"/>
              </w:rPr>
              <w:t>217.</w:t>
            </w:r>
            <w:r w:rsidRPr="003C3DCD">
              <w:rPr>
                <w:spacing w:val="-13"/>
                <w:sz w:val="23"/>
                <w:lang w:val="ru-RU"/>
              </w:rPr>
              <w:t xml:space="preserve"> </w:t>
            </w:r>
            <w:r w:rsidRPr="003C3DCD">
              <w:rPr>
                <w:sz w:val="23"/>
                <w:lang w:val="ru-RU"/>
              </w:rPr>
              <w:t>Право</w:t>
            </w:r>
            <w:r w:rsidRPr="003C3DCD">
              <w:rPr>
                <w:spacing w:val="-13"/>
                <w:sz w:val="23"/>
                <w:lang w:val="ru-RU"/>
              </w:rPr>
              <w:t xml:space="preserve"> </w:t>
            </w:r>
            <w:r w:rsidRPr="003C3DCD">
              <w:rPr>
                <w:sz w:val="23"/>
                <w:lang w:val="ru-RU"/>
              </w:rPr>
              <w:t>на</w:t>
            </w:r>
            <w:r w:rsidRPr="003C3DCD">
              <w:rPr>
                <w:spacing w:val="-13"/>
                <w:sz w:val="23"/>
                <w:lang w:val="ru-RU"/>
              </w:rPr>
              <w:t xml:space="preserve"> </w:t>
            </w:r>
            <w:r w:rsidRPr="003C3DCD">
              <w:rPr>
                <w:sz w:val="23"/>
                <w:lang w:val="ru-RU"/>
              </w:rPr>
              <w:t xml:space="preserve">здание, </w:t>
            </w:r>
            <w:r w:rsidRPr="003C3DCD">
              <w:rPr>
                <w:spacing w:val="-2"/>
                <w:sz w:val="23"/>
                <w:lang w:val="ru-RU"/>
              </w:rPr>
              <w:t xml:space="preserve">сооружение, помещение </w:t>
            </w:r>
            <w:r w:rsidRPr="003C3DCD">
              <w:rPr>
                <w:sz w:val="23"/>
                <w:lang w:val="ru-RU"/>
              </w:rPr>
              <w:t xml:space="preserve">зарегистрировано в </w:t>
            </w:r>
            <w:r w:rsidRPr="003C3DCD">
              <w:rPr>
                <w:spacing w:val="-2"/>
                <w:sz w:val="23"/>
                <w:lang w:val="ru-RU"/>
              </w:rPr>
              <w:t>ЕГРН?</w:t>
            </w:r>
          </w:p>
        </w:tc>
        <w:tc>
          <w:tcPr>
            <w:tcW w:w="6379" w:type="dxa"/>
          </w:tcPr>
          <w:p w14:paraId="4ED0710A" w14:textId="77777777" w:rsidR="00802557" w:rsidRPr="003C3DCD" w:rsidRDefault="00802557" w:rsidP="00802557">
            <w:pPr>
              <w:pStyle w:val="TableParagraph"/>
              <w:spacing w:before="5"/>
              <w:rPr>
                <w:sz w:val="23"/>
                <w:lang w:val="ru-RU"/>
              </w:rPr>
            </w:pPr>
            <w:r w:rsidRPr="003C3DCD">
              <w:rPr>
                <w:sz w:val="23"/>
                <w:lang w:val="ru-RU"/>
              </w:rPr>
              <w:t xml:space="preserve">216. Право зарегистрировано в </w:t>
            </w:r>
            <w:r w:rsidRPr="003C3DCD">
              <w:rPr>
                <w:spacing w:val="-4"/>
                <w:sz w:val="23"/>
                <w:lang w:val="ru-RU"/>
              </w:rPr>
              <w:t>ЕГРН</w:t>
            </w:r>
          </w:p>
          <w:p w14:paraId="2D8D7D1A" w14:textId="77777777" w:rsidR="00802557" w:rsidRPr="003C3DCD" w:rsidRDefault="00802557" w:rsidP="00802557">
            <w:pPr>
              <w:pStyle w:val="TableParagraph"/>
              <w:rPr>
                <w:sz w:val="23"/>
                <w:lang w:val="ru-RU"/>
              </w:rPr>
            </w:pPr>
            <w:r w:rsidRPr="003C3DCD">
              <w:rPr>
                <w:sz w:val="23"/>
                <w:lang w:val="ru-RU"/>
              </w:rPr>
              <w:t>217.</w:t>
            </w:r>
            <w:r w:rsidRPr="003C3DCD">
              <w:rPr>
                <w:spacing w:val="-1"/>
                <w:sz w:val="23"/>
                <w:lang w:val="ru-RU"/>
              </w:rPr>
              <w:t xml:space="preserve"> </w:t>
            </w:r>
            <w:r w:rsidRPr="003C3DCD">
              <w:rPr>
                <w:sz w:val="23"/>
                <w:lang w:val="ru-RU"/>
              </w:rPr>
              <w:t xml:space="preserve">Право не зарегистрировано в </w:t>
            </w:r>
            <w:r w:rsidRPr="003C3DCD">
              <w:rPr>
                <w:spacing w:val="-4"/>
                <w:sz w:val="23"/>
                <w:lang w:val="ru-RU"/>
              </w:rPr>
              <w:t>ЕГРН</w:t>
            </w:r>
          </w:p>
        </w:tc>
      </w:tr>
      <w:tr w:rsidR="00802557" w14:paraId="5D3C08B5" w14:textId="77777777" w:rsidTr="00802557">
        <w:trPr>
          <w:trHeight w:val="1322"/>
        </w:trPr>
        <w:tc>
          <w:tcPr>
            <w:tcW w:w="529" w:type="dxa"/>
          </w:tcPr>
          <w:p w14:paraId="66D941DB" w14:textId="77777777" w:rsidR="00802557" w:rsidRDefault="00802557" w:rsidP="00802557">
            <w:pPr>
              <w:pStyle w:val="TableParagraph"/>
              <w:spacing w:before="5"/>
              <w:ind w:left="45" w:right="106"/>
              <w:jc w:val="center"/>
              <w:rPr>
                <w:sz w:val="24"/>
              </w:rPr>
            </w:pPr>
            <w:r>
              <w:rPr>
                <w:spacing w:val="-5"/>
                <w:sz w:val="24"/>
              </w:rPr>
              <w:t>45</w:t>
            </w:r>
          </w:p>
        </w:tc>
        <w:tc>
          <w:tcPr>
            <w:tcW w:w="2409" w:type="dxa"/>
          </w:tcPr>
          <w:p w14:paraId="37C06133" w14:textId="77777777" w:rsidR="00802557" w:rsidRPr="003C3DCD" w:rsidRDefault="00802557" w:rsidP="00802557">
            <w:pPr>
              <w:pStyle w:val="TableParagraph"/>
              <w:spacing w:line="260" w:lineRule="atLeast"/>
              <w:ind w:right="374"/>
              <w:rPr>
                <w:sz w:val="23"/>
                <w:lang w:val="ru-RU"/>
              </w:rPr>
            </w:pPr>
            <w:r w:rsidRPr="003C3DCD">
              <w:rPr>
                <w:sz w:val="23"/>
                <w:lang w:val="ru-RU"/>
              </w:rPr>
              <w:t xml:space="preserve">220. Право на </w:t>
            </w:r>
            <w:r w:rsidRPr="003C3DCD">
              <w:rPr>
                <w:spacing w:val="-2"/>
                <w:sz w:val="23"/>
                <w:lang w:val="ru-RU"/>
              </w:rPr>
              <w:t xml:space="preserve">испрашиваемый </w:t>
            </w:r>
            <w:r w:rsidRPr="003C3DCD">
              <w:rPr>
                <w:sz w:val="23"/>
                <w:lang w:val="ru-RU"/>
              </w:rPr>
              <w:t>земельный</w:t>
            </w:r>
            <w:r w:rsidRPr="003C3DCD">
              <w:rPr>
                <w:spacing w:val="-5"/>
                <w:sz w:val="23"/>
                <w:lang w:val="ru-RU"/>
              </w:rPr>
              <w:t xml:space="preserve"> </w:t>
            </w:r>
            <w:r w:rsidRPr="003C3DCD">
              <w:rPr>
                <w:sz w:val="23"/>
                <w:lang w:val="ru-RU"/>
              </w:rPr>
              <w:t>участок зарегистрировано</w:t>
            </w:r>
            <w:r w:rsidRPr="003C3DCD">
              <w:rPr>
                <w:spacing w:val="-15"/>
                <w:sz w:val="23"/>
                <w:lang w:val="ru-RU"/>
              </w:rPr>
              <w:t xml:space="preserve"> </w:t>
            </w:r>
            <w:r w:rsidRPr="003C3DCD">
              <w:rPr>
                <w:sz w:val="23"/>
                <w:lang w:val="ru-RU"/>
              </w:rPr>
              <w:t xml:space="preserve">в </w:t>
            </w:r>
            <w:r w:rsidRPr="003C3DCD">
              <w:rPr>
                <w:spacing w:val="-2"/>
                <w:sz w:val="23"/>
                <w:lang w:val="ru-RU"/>
              </w:rPr>
              <w:t>ЕГРН?</w:t>
            </w:r>
          </w:p>
        </w:tc>
        <w:tc>
          <w:tcPr>
            <w:tcW w:w="6379" w:type="dxa"/>
          </w:tcPr>
          <w:p w14:paraId="6A5DB7EB" w14:textId="77777777" w:rsidR="00802557" w:rsidRPr="003C3DCD" w:rsidRDefault="00802557" w:rsidP="00802557">
            <w:pPr>
              <w:pStyle w:val="TableParagraph"/>
              <w:spacing w:before="5"/>
              <w:rPr>
                <w:sz w:val="23"/>
                <w:lang w:val="ru-RU"/>
              </w:rPr>
            </w:pPr>
            <w:r w:rsidRPr="003C3DCD">
              <w:rPr>
                <w:sz w:val="23"/>
                <w:lang w:val="ru-RU"/>
              </w:rPr>
              <w:t xml:space="preserve">219. Право зарегистрировано в </w:t>
            </w:r>
            <w:r w:rsidRPr="003C3DCD">
              <w:rPr>
                <w:spacing w:val="-4"/>
                <w:sz w:val="23"/>
                <w:lang w:val="ru-RU"/>
              </w:rPr>
              <w:t>ЕГРН</w:t>
            </w:r>
          </w:p>
          <w:p w14:paraId="28659CC5" w14:textId="77777777" w:rsidR="00802557" w:rsidRPr="003C3DCD" w:rsidRDefault="00802557" w:rsidP="00802557">
            <w:pPr>
              <w:pStyle w:val="TableParagraph"/>
              <w:rPr>
                <w:sz w:val="23"/>
                <w:lang w:val="ru-RU"/>
              </w:rPr>
            </w:pPr>
            <w:r w:rsidRPr="003C3DCD">
              <w:rPr>
                <w:sz w:val="23"/>
                <w:lang w:val="ru-RU"/>
              </w:rPr>
              <w:t>220.</w:t>
            </w:r>
            <w:r w:rsidRPr="003C3DCD">
              <w:rPr>
                <w:spacing w:val="-1"/>
                <w:sz w:val="23"/>
                <w:lang w:val="ru-RU"/>
              </w:rPr>
              <w:t xml:space="preserve"> </w:t>
            </w:r>
            <w:r w:rsidRPr="003C3DCD">
              <w:rPr>
                <w:sz w:val="23"/>
                <w:lang w:val="ru-RU"/>
              </w:rPr>
              <w:t xml:space="preserve">Право не зарегистрировано в </w:t>
            </w:r>
            <w:r w:rsidRPr="003C3DCD">
              <w:rPr>
                <w:spacing w:val="-4"/>
                <w:sz w:val="23"/>
                <w:lang w:val="ru-RU"/>
              </w:rPr>
              <w:t>ЕГРН</w:t>
            </w:r>
          </w:p>
        </w:tc>
      </w:tr>
      <w:tr w:rsidR="00802557" w14:paraId="40A17BA8" w14:textId="77777777" w:rsidTr="00802557">
        <w:trPr>
          <w:trHeight w:val="1537"/>
        </w:trPr>
        <w:tc>
          <w:tcPr>
            <w:tcW w:w="529" w:type="dxa"/>
          </w:tcPr>
          <w:p w14:paraId="6326EB1B" w14:textId="77777777" w:rsidR="00802557" w:rsidRDefault="00802557" w:rsidP="00802557">
            <w:pPr>
              <w:pStyle w:val="TableParagraph"/>
              <w:spacing w:before="5"/>
              <w:ind w:left="45" w:right="106"/>
              <w:jc w:val="center"/>
              <w:rPr>
                <w:sz w:val="24"/>
              </w:rPr>
            </w:pPr>
            <w:r>
              <w:rPr>
                <w:spacing w:val="-5"/>
                <w:sz w:val="24"/>
              </w:rPr>
              <w:t>46</w:t>
            </w:r>
          </w:p>
        </w:tc>
        <w:tc>
          <w:tcPr>
            <w:tcW w:w="2409" w:type="dxa"/>
          </w:tcPr>
          <w:p w14:paraId="67166577" w14:textId="77777777" w:rsidR="00802557" w:rsidRPr="003C3DCD" w:rsidRDefault="00802557" w:rsidP="00802557">
            <w:pPr>
              <w:pStyle w:val="TableParagraph"/>
              <w:spacing w:before="5"/>
              <w:rPr>
                <w:sz w:val="23"/>
                <w:lang w:val="ru-RU"/>
              </w:rPr>
            </w:pPr>
            <w:r w:rsidRPr="003C3DCD">
              <w:rPr>
                <w:sz w:val="23"/>
                <w:lang w:val="ru-RU"/>
              </w:rPr>
              <w:t>223.</w:t>
            </w:r>
            <w:r w:rsidRPr="003C3DCD">
              <w:rPr>
                <w:spacing w:val="-13"/>
                <w:sz w:val="23"/>
                <w:lang w:val="ru-RU"/>
              </w:rPr>
              <w:t xml:space="preserve"> </w:t>
            </w:r>
            <w:r w:rsidRPr="003C3DCD">
              <w:rPr>
                <w:sz w:val="23"/>
                <w:lang w:val="ru-RU"/>
              </w:rPr>
              <w:t>Право</w:t>
            </w:r>
            <w:r w:rsidRPr="003C3DCD">
              <w:rPr>
                <w:spacing w:val="-13"/>
                <w:sz w:val="23"/>
                <w:lang w:val="ru-RU"/>
              </w:rPr>
              <w:t xml:space="preserve"> </w:t>
            </w:r>
            <w:r w:rsidRPr="003C3DCD">
              <w:rPr>
                <w:sz w:val="23"/>
                <w:lang w:val="ru-RU"/>
              </w:rPr>
              <w:t>на</w:t>
            </w:r>
            <w:r w:rsidRPr="003C3DCD">
              <w:rPr>
                <w:spacing w:val="-13"/>
                <w:sz w:val="23"/>
                <w:lang w:val="ru-RU"/>
              </w:rPr>
              <w:t xml:space="preserve"> </w:t>
            </w:r>
            <w:r w:rsidRPr="003C3DCD">
              <w:rPr>
                <w:sz w:val="23"/>
                <w:lang w:val="ru-RU"/>
              </w:rPr>
              <w:t xml:space="preserve">объект </w:t>
            </w:r>
            <w:r w:rsidRPr="003C3DCD">
              <w:rPr>
                <w:spacing w:val="-2"/>
                <w:sz w:val="23"/>
                <w:lang w:val="ru-RU"/>
              </w:rPr>
              <w:t xml:space="preserve">незавершенного строительства </w:t>
            </w:r>
            <w:r w:rsidRPr="003C3DCD">
              <w:rPr>
                <w:sz w:val="23"/>
                <w:lang w:val="ru-RU"/>
              </w:rPr>
              <w:t xml:space="preserve">зарегистрировано в </w:t>
            </w:r>
            <w:r w:rsidRPr="003C3DCD">
              <w:rPr>
                <w:spacing w:val="-2"/>
                <w:sz w:val="23"/>
                <w:lang w:val="ru-RU"/>
              </w:rPr>
              <w:t>ЕГРН?</w:t>
            </w:r>
          </w:p>
        </w:tc>
        <w:tc>
          <w:tcPr>
            <w:tcW w:w="6379" w:type="dxa"/>
          </w:tcPr>
          <w:p w14:paraId="613F6D55" w14:textId="77777777" w:rsidR="00802557" w:rsidRPr="003C3DCD" w:rsidRDefault="00802557" w:rsidP="00802557">
            <w:pPr>
              <w:pStyle w:val="TableParagraph"/>
              <w:spacing w:before="5"/>
              <w:rPr>
                <w:sz w:val="23"/>
                <w:lang w:val="ru-RU"/>
              </w:rPr>
            </w:pPr>
            <w:r w:rsidRPr="003C3DCD">
              <w:rPr>
                <w:sz w:val="23"/>
                <w:lang w:val="ru-RU"/>
              </w:rPr>
              <w:t xml:space="preserve">222. Право зарегистрировано в </w:t>
            </w:r>
            <w:r w:rsidRPr="003C3DCD">
              <w:rPr>
                <w:spacing w:val="-4"/>
                <w:sz w:val="23"/>
                <w:lang w:val="ru-RU"/>
              </w:rPr>
              <w:t>ЕГРН</w:t>
            </w:r>
          </w:p>
          <w:p w14:paraId="59522D52" w14:textId="77777777" w:rsidR="00802557" w:rsidRPr="003C3DCD" w:rsidRDefault="00802557" w:rsidP="00802557">
            <w:pPr>
              <w:pStyle w:val="TableParagraph"/>
              <w:rPr>
                <w:sz w:val="23"/>
                <w:lang w:val="ru-RU"/>
              </w:rPr>
            </w:pPr>
            <w:r w:rsidRPr="003C3DCD">
              <w:rPr>
                <w:sz w:val="23"/>
                <w:lang w:val="ru-RU"/>
              </w:rPr>
              <w:t>223.</w:t>
            </w:r>
            <w:r w:rsidRPr="003C3DCD">
              <w:rPr>
                <w:spacing w:val="-1"/>
                <w:sz w:val="23"/>
                <w:lang w:val="ru-RU"/>
              </w:rPr>
              <w:t xml:space="preserve"> </w:t>
            </w:r>
            <w:r w:rsidRPr="003C3DCD">
              <w:rPr>
                <w:sz w:val="23"/>
                <w:lang w:val="ru-RU"/>
              </w:rPr>
              <w:t xml:space="preserve">Право не зарегистрировано в </w:t>
            </w:r>
            <w:r w:rsidRPr="003C3DCD">
              <w:rPr>
                <w:spacing w:val="-4"/>
                <w:sz w:val="23"/>
                <w:lang w:val="ru-RU"/>
              </w:rPr>
              <w:t>ЕГРН</w:t>
            </w:r>
          </w:p>
        </w:tc>
      </w:tr>
      <w:tr w:rsidR="00802557" w14:paraId="339F2C46" w14:textId="77777777" w:rsidTr="00802557">
        <w:trPr>
          <w:trHeight w:val="1057"/>
        </w:trPr>
        <w:tc>
          <w:tcPr>
            <w:tcW w:w="529" w:type="dxa"/>
          </w:tcPr>
          <w:p w14:paraId="0E119FD8" w14:textId="77777777" w:rsidR="00802557" w:rsidRDefault="00802557" w:rsidP="00802557">
            <w:pPr>
              <w:pStyle w:val="TableParagraph"/>
              <w:spacing w:before="5"/>
              <w:ind w:left="45" w:right="106"/>
              <w:jc w:val="center"/>
              <w:rPr>
                <w:sz w:val="24"/>
              </w:rPr>
            </w:pPr>
            <w:r>
              <w:rPr>
                <w:spacing w:val="-5"/>
                <w:sz w:val="24"/>
              </w:rPr>
              <w:t>47</w:t>
            </w:r>
          </w:p>
        </w:tc>
        <w:tc>
          <w:tcPr>
            <w:tcW w:w="2409" w:type="dxa"/>
          </w:tcPr>
          <w:p w14:paraId="552DE3B4" w14:textId="77777777" w:rsidR="00802557" w:rsidRPr="003C3DCD" w:rsidRDefault="00802557" w:rsidP="00802557">
            <w:pPr>
              <w:pStyle w:val="TableParagraph"/>
              <w:spacing w:before="5"/>
              <w:ind w:right="116"/>
              <w:rPr>
                <w:sz w:val="23"/>
                <w:lang w:val="ru-RU"/>
              </w:rPr>
            </w:pPr>
            <w:r w:rsidRPr="003C3DCD">
              <w:rPr>
                <w:sz w:val="23"/>
                <w:lang w:val="ru-RU"/>
              </w:rPr>
              <w:t>226.</w:t>
            </w:r>
            <w:r w:rsidRPr="003C3DCD">
              <w:rPr>
                <w:spacing w:val="-15"/>
                <w:sz w:val="23"/>
                <w:lang w:val="ru-RU"/>
              </w:rPr>
              <w:t xml:space="preserve"> </w:t>
            </w:r>
            <w:r w:rsidRPr="003C3DCD">
              <w:rPr>
                <w:sz w:val="23"/>
                <w:lang w:val="ru-RU"/>
              </w:rPr>
              <w:t>Право</w:t>
            </w:r>
            <w:r w:rsidRPr="003C3DCD">
              <w:rPr>
                <w:spacing w:val="-14"/>
                <w:sz w:val="23"/>
                <w:lang w:val="ru-RU"/>
              </w:rPr>
              <w:t xml:space="preserve"> </w:t>
            </w:r>
            <w:r w:rsidRPr="003C3DCD">
              <w:rPr>
                <w:sz w:val="23"/>
                <w:lang w:val="ru-RU"/>
              </w:rPr>
              <w:t>заявителя на испрашиваемый участок в ЕГРН?</w:t>
            </w:r>
          </w:p>
        </w:tc>
        <w:tc>
          <w:tcPr>
            <w:tcW w:w="6379" w:type="dxa"/>
          </w:tcPr>
          <w:p w14:paraId="5C85601B" w14:textId="77777777" w:rsidR="00802557" w:rsidRPr="003C3DCD" w:rsidRDefault="00802557" w:rsidP="00802557">
            <w:pPr>
              <w:pStyle w:val="TableParagraph"/>
              <w:spacing w:before="5"/>
              <w:rPr>
                <w:sz w:val="23"/>
                <w:lang w:val="ru-RU"/>
              </w:rPr>
            </w:pPr>
            <w:r w:rsidRPr="003C3DCD">
              <w:rPr>
                <w:sz w:val="23"/>
                <w:lang w:val="ru-RU"/>
              </w:rPr>
              <w:t xml:space="preserve">225. Право зарегистрировано в </w:t>
            </w:r>
            <w:r w:rsidRPr="003C3DCD">
              <w:rPr>
                <w:spacing w:val="-4"/>
                <w:sz w:val="23"/>
                <w:lang w:val="ru-RU"/>
              </w:rPr>
              <w:t>ЕГРН</w:t>
            </w:r>
          </w:p>
          <w:p w14:paraId="03C4E559" w14:textId="77777777" w:rsidR="00802557" w:rsidRPr="003C3DCD" w:rsidRDefault="00802557" w:rsidP="00802557">
            <w:pPr>
              <w:pStyle w:val="TableParagraph"/>
              <w:rPr>
                <w:sz w:val="23"/>
                <w:lang w:val="ru-RU"/>
              </w:rPr>
            </w:pPr>
            <w:r w:rsidRPr="003C3DCD">
              <w:rPr>
                <w:sz w:val="23"/>
                <w:lang w:val="ru-RU"/>
              </w:rPr>
              <w:t>226.</w:t>
            </w:r>
            <w:r w:rsidRPr="003C3DCD">
              <w:rPr>
                <w:spacing w:val="-1"/>
                <w:sz w:val="23"/>
                <w:lang w:val="ru-RU"/>
              </w:rPr>
              <w:t xml:space="preserve"> </w:t>
            </w:r>
            <w:r w:rsidRPr="003C3DCD">
              <w:rPr>
                <w:sz w:val="23"/>
                <w:lang w:val="ru-RU"/>
              </w:rPr>
              <w:t xml:space="preserve">Право не зарегистрировано в </w:t>
            </w:r>
            <w:r w:rsidRPr="003C3DCD">
              <w:rPr>
                <w:spacing w:val="-4"/>
                <w:sz w:val="23"/>
                <w:lang w:val="ru-RU"/>
              </w:rPr>
              <w:t>ЕГРН</w:t>
            </w:r>
          </w:p>
        </w:tc>
      </w:tr>
    </w:tbl>
    <w:p w14:paraId="7C7241F5" w14:textId="77777777" w:rsidR="00802557" w:rsidRDefault="00802557" w:rsidP="00802557">
      <w:pPr>
        <w:pStyle w:val="TableParagraph"/>
        <w:rPr>
          <w:sz w:val="23"/>
        </w:rPr>
        <w:sectPr w:rsidR="00802557" w:rsidSect="00802557">
          <w:pgSz w:w="11910" w:h="16840"/>
          <w:pgMar w:top="720" w:right="708" w:bottom="280" w:left="1275" w:header="313" w:footer="0" w:gutter="0"/>
          <w:cols w:space="720"/>
        </w:sectPr>
      </w:pPr>
    </w:p>
    <w:p w14:paraId="46594D9D" w14:textId="77777777" w:rsidR="00802557" w:rsidRDefault="00802557" w:rsidP="00802557">
      <w:pPr>
        <w:pStyle w:val="a3"/>
        <w:spacing w:before="6"/>
        <w:rPr>
          <w:b/>
          <w:sz w:val="6"/>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9"/>
        <w:gridCol w:w="2409"/>
        <w:gridCol w:w="6379"/>
      </w:tblGrid>
      <w:tr w:rsidR="00802557" w14:paraId="48F56153" w14:textId="77777777" w:rsidTr="00802557">
        <w:trPr>
          <w:trHeight w:val="1586"/>
        </w:trPr>
        <w:tc>
          <w:tcPr>
            <w:tcW w:w="529" w:type="dxa"/>
          </w:tcPr>
          <w:p w14:paraId="6B035261" w14:textId="77777777" w:rsidR="00802557" w:rsidRDefault="00802557" w:rsidP="00802557">
            <w:pPr>
              <w:pStyle w:val="TableParagraph"/>
              <w:spacing w:before="5"/>
              <w:ind w:left="45" w:right="106"/>
              <w:jc w:val="center"/>
              <w:rPr>
                <w:sz w:val="24"/>
              </w:rPr>
            </w:pPr>
            <w:r>
              <w:rPr>
                <w:spacing w:val="-5"/>
                <w:sz w:val="24"/>
              </w:rPr>
              <w:t>48</w:t>
            </w:r>
          </w:p>
        </w:tc>
        <w:tc>
          <w:tcPr>
            <w:tcW w:w="2409" w:type="dxa"/>
          </w:tcPr>
          <w:p w14:paraId="797C44FA" w14:textId="77777777" w:rsidR="00802557" w:rsidRPr="003C3DCD" w:rsidRDefault="00802557" w:rsidP="00802557">
            <w:pPr>
              <w:pStyle w:val="TableParagraph"/>
              <w:spacing w:before="5"/>
              <w:ind w:right="155"/>
              <w:rPr>
                <w:sz w:val="23"/>
                <w:lang w:val="ru-RU"/>
              </w:rPr>
            </w:pPr>
            <w:r w:rsidRPr="003C3DCD">
              <w:rPr>
                <w:sz w:val="23"/>
                <w:lang w:val="ru-RU"/>
              </w:rPr>
              <w:t>229. Объект относится</w:t>
            </w:r>
            <w:r w:rsidRPr="003C3DCD">
              <w:rPr>
                <w:spacing w:val="-15"/>
                <w:sz w:val="23"/>
                <w:lang w:val="ru-RU"/>
              </w:rPr>
              <w:t xml:space="preserve"> </w:t>
            </w:r>
            <w:r w:rsidRPr="003C3DCD">
              <w:rPr>
                <w:sz w:val="23"/>
                <w:lang w:val="ru-RU"/>
              </w:rPr>
              <w:t>к</w:t>
            </w:r>
            <w:r w:rsidRPr="003C3DCD">
              <w:rPr>
                <w:spacing w:val="-14"/>
                <w:sz w:val="23"/>
                <w:lang w:val="ru-RU"/>
              </w:rPr>
              <w:t xml:space="preserve"> </w:t>
            </w:r>
            <w:r w:rsidRPr="003C3DCD">
              <w:rPr>
                <w:sz w:val="23"/>
                <w:lang w:val="ru-RU"/>
              </w:rPr>
              <w:t xml:space="preserve">объектам </w:t>
            </w:r>
            <w:r w:rsidRPr="003C3DCD">
              <w:rPr>
                <w:spacing w:val="-2"/>
                <w:sz w:val="23"/>
                <w:lang w:val="ru-RU"/>
              </w:rPr>
              <w:t xml:space="preserve">федерального, </w:t>
            </w:r>
            <w:r w:rsidRPr="003C3DCD">
              <w:rPr>
                <w:sz w:val="23"/>
                <w:lang w:val="ru-RU"/>
              </w:rPr>
              <w:t>регионального или местного значения?</w:t>
            </w:r>
          </w:p>
        </w:tc>
        <w:tc>
          <w:tcPr>
            <w:tcW w:w="6379" w:type="dxa"/>
          </w:tcPr>
          <w:p w14:paraId="2F6F20D5" w14:textId="77777777" w:rsidR="00802557" w:rsidRPr="003C3DCD" w:rsidRDefault="00802557" w:rsidP="00802557">
            <w:pPr>
              <w:pStyle w:val="TableParagraph"/>
              <w:spacing w:before="5"/>
              <w:rPr>
                <w:sz w:val="23"/>
                <w:lang w:val="ru-RU"/>
              </w:rPr>
            </w:pPr>
            <w:r w:rsidRPr="003C3DCD">
              <w:rPr>
                <w:sz w:val="23"/>
                <w:lang w:val="ru-RU"/>
              </w:rPr>
              <w:t>228.</w:t>
            </w:r>
            <w:r w:rsidRPr="003C3DCD">
              <w:rPr>
                <w:spacing w:val="-7"/>
                <w:sz w:val="23"/>
                <w:lang w:val="ru-RU"/>
              </w:rPr>
              <w:t xml:space="preserve"> </w:t>
            </w:r>
            <w:r w:rsidRPr="003C3DCD">
              <w:rPr>
                <w:sz w:val="23"/>
                <w:lang w:val="ru-RU"/>
              </w:rPr>
              <w:t>Объект</w:t>
            </w:r>
            <w:r w:rsidRPr="003C3DCD">
              <w:rPr>
                <w:spacing w:val="-7"/>
                <w:sz w:val="23"/>
                <w:lang w:val="ru-RU"/>
              </w:rPr>
              <w:t xml:space="preserve"> </w:t>
            </w:r>
            <w:r w:rsidRPr="003C3DCD">
              <w:rPr>
                <w:sz w:val="23"/>
                <w:lang w:val="ru-RU"/>
              </w:rPr>
              <w:t>не</w:t>
            </w:r>
            <w:r w:rsidRPr="003C3DCD">
              <w:rPr>
                <w:spacing w:val="-7"/>
                <w:sz w:val="23"/>
                <w:lang w:val="ru-RU"/>
              </w:rPr>
              <w:t xml:space="preserve"> </w:t>
            </w:r>
            <w:r w:rsidRPr="003C3DCD">
              <w:rPr>
                <w:sz w:val="23"/>
                <w:lang w:val="ru-RU"/>
              </w:rPr>
              <w:t>относится</w:t>
            </w:r>
            <w:r w:rsidRPr="003C3DCD">
              <w:rPr>
                <w:spacing w:val="-7"/>
                <w:sz w:val="23"/>
                <w:lang w:val="ru-RU"/>
              </w:rPr>
              <w:t xml:space="preserve"> </w:t>
            </w:r>
            <w:r w:rsidRPr="003C3DCD">
              <w:rPr>
                <w:sz w:val="23"/>
                <w:lang w:val="ru-RU"/>
              </w:rPr>
              <w:t>к</w:t>
            </w:r>
            <w:r w:rsidRPr="003C3DCD">
              <w:rPr>
                <w:spacing w:val="-7"/>
                <w:sz w:val="23"/>
                <w:lang w:val="ru-RU"/>
              </w:rPr>
              <w:t xml:space="preserve"> </w:t>
            </w:r>
            <w:r w:rsidRPr="003C3DCD">
              <w:rPr>
                <w:sz w:val="23"/>
                <w:lang w:val="ru-RU"/>
              </w:rPr>
              <w:t>объектам</w:t>
            </w:r>
            <w:r w:rsidRPr="003C3DCD">
              <w:rPr>
                <w:spacing w:val="-7"/>
                <w:sz w:val="23"/>
                <w:lang w:val="ru-RU"/>
              </w:rPr>
              <w:t xml:space="preserve"> </w:t>
            </w:r>
            <w:r w:rsidRPr="003C3DCD">
              <w:rPr>
                <w:sz w:val="23"/>
                <w:lang w:val="ru-RU"/>
              </w:rPr>
              <w:t>федерального, регионального, местного значения</w:t>
            </w:r>
          </w:p>
          <w:p w14:paraId="554B6884" w14:textId="77777777" w:rsidR="00802557" w:rsidRPr="003C3DCD" w:rsidRDefault="00802557" w:rsidP="00802557">
            <w:pPr>
              <w:pStyle w:val="TableParagraph"/>
              <w:ind w:right="598"/>
              <w:rPr>
                <w:sz w:val="23"/>
                <w:lang w:val="ru-RU"/>
              </w:rPr>
            </w:pPr>
            <w:r w:rsidRPr="003C3DCD">
              <w:rPr>
                <w:sz w:val="23"/>
                <w:lang w:val="ru-RU"/>
              </w:rPr>
              <w:t>229.</w:t>
            </w:r>
            <w:r w:rsidRPr="003C3DCD">
              <w:rPr>
                <w:spacing w:val="-9"/>
                <w:sz w:val="23"/>
                <w:lang w:val="ru-RU"/>
              </w:rPr>
              <w:t xml:space="preserve"> </w:t>
            </w:r>
            <w:r w:rsidRPr="003C3DCD">
              <w:rPr>
                <w:sz w:val="23"/>
                <w:lang w:val="ru-RU"/>
              </w:rPr>
              <w:t>Объект</w:t>
            </w:r>
            <w:r w:rsidRPr="003C3DCD">
              <w:rPr>
                <w:spacing w:val="-9"/>
                <w:sz w:val="23"/>
                <w:lang w:val="ru-RU"/>
              </w:rPr>
              <w:t xml:space="preserve"> </w:t>
            </w:r>
            <w:r w:rsidRPr="003C3DCD">
              <w:rPr>
                <w:sz w:val="23"/>
                <w:lang w:val="ru-RU"/>
              </w:rPr>
              <w:t>относится</w:t>
            </w:r>
            <w:r w:rsidRPr="003C3DCD">
              <w:rPr>
                <w:spacing w:val="-9"/>
                <w:sz w:val="23"/>
                <w:lang w:val="ru-RU"/>
              </w:rPr>
              <w:t xml:space="preserve"> </w:t>
            </w:r>
            <w:r w:rsidRPr="003C3DCD">
              <w:rPr>
                <w:sz w:val="23"/>
                <w:lang w:val="ru-RU"/>
              </w:rPr>
              <w:t>к</w:t>
            </w:r>
            <w:r w:rsidRPr="003C3DCD">
              <w:rPr>
                <w:spacing w:val="-9"/>
                <w:sz w:val="23"/>
                <w:lang w:val="ru-RU"/>
              </w:rPr>
              <w:t xml:space="preserve"> </w:t>
            </w:r>
            <w:r w:rsidRPr="003C3DCD">
              <w:rPr>
                <w:sz w:val="23"/>
                <w:lang w:val="ru-RU"/>
              </w:rPr>
              <w:t>объектам</w:t>
            </w:r>
            <w:r w:rsidRPr="003C3DCD">
              <w:rPr>
                <w:spacing w:val="-9"/>
                <w:sz w:val="23"/>
                <w:lang w:val="ru-RU"/>
              </w:rPr>
              <w:t xml:space="preserve"> </w:t>
            </w:r>
            <w:r w:rsidRPr="003C3DCD">
              <w:rPr>
                <w:sz w:val="23"/>
                <w:lang w:val="ru-RU"/>
              </w:rPr>
              <w:t>федерального, регионального или местного значения</w:t>
            </w:r>
          </w:p>
        </w:tc>
      </w:tr>
      <w:tr w:rsidR="00802557" w14:paraId="20167183" w14:textId="77777777" w:rsidTr="00802557">
        <w:trPr>
          <w:trHeight w:val="1586"/>
        </w:trPr>
        <w:tc>
          <w:tcPr>
            <w:tcW w:w="529" w:type="dxa"/>
          </w:tcPr>
          <w:p w14:paraId="08A39109" w14:textId="77777777" w:rsidR="00802557" w:rsidRDefault="00802557" w:rsidP="00802557">
            <w:pPr>
              <w:pStyle w:val="TableParagraph"/>
              <w:spacing w:before="5"/>
              <w:ind w:left="45" w:right="106"/>
              <w:jc w:val="center"/>
              <w:rPr>
                <w:sz w:val="24"/>
              </w:rPr>
            </w:pPr>
            <w:r>
              <w:rPr>
                <w:spacing w:val="-5"/>
                <w:sz w:val="24"/>
              </w:rPr>
              <w:t>49</w:t>
            </w:r>
          </w:p>
        </w:tc>
        <w:tc>
          <w:tcPr>
            <w:tcW w:w="2409" w:type="dxa"/>
          </w:tcPr>
          <w:p w14:paraId="05FFBE9F" w14:textId="77777777" w:rsidR="00802557" w:rsidRPr="003C3DCD" w:rsidRDefault="00802557" w:rsidP="00802557">
            <w:pPr>
              <w:pStyle w:val="TableParagraph"/>
              <w:spacing w:before="5"/>
              <w:ind w:right="138"/>
              <w:rPr>
                <w:sz w:val="23"/>
                <w:lang w:val="ru-RU"/>
              </w:rPr>
            </w:pPr>
            <w:r w:rsidRPr="003C3DCD">
              <w:rPr>
                <w:sz w:val="23"/>
                <w:lang w:val="ru-RU"/>
              </w:rPr>
              <w:t>232. На основании какого документа заявитель</w:t>
            </w:r>
            <w:r w:rsidRPr="003C3DCD">
              <w:rPr>
                <w:spacing w:val="-15"/>
                <w:sz w:val="23"/>
                <w:lang w:val="ru-RU"/>
              </w:rPr>
              <w:t xml:space="preserve"> </w:t>
            </w:r>
            <w:r w:rsidRPr="003C3DCD">
              <w:rPr>
                <w:sz w:val="23"/>
                <w:lang w:val="ru-RU"/>
              </w:rPr>
              <w:t>обращается за предоставлением земельного участка?</w:t>
            </w:r>
          </w:p>
        </w:tc>
        <w:tc>
          <w:tcPr>
            <w:tcW w:w="6379" w:type="dxa"/>
          </w:tcPr>
          <w:p w14:paraId="3F407DA7" w14:textId="77777777" w:rsidR="00802557" w:rsidRPr="003C3DCD" w:rsidRDefault="00802557" w:rsidP="00802557">
            <w:pPr>
              <w:pStyle w:val="TableParagraph"/>
              <w:spacing w:before="5"/>
              <w:rPr>
                <w:sz w:val="23"/>
                <w:lang w:val="ru-RU"/>
              </w:rPr>
            </w:pPr>
            <w:r w:rsidRPr="003C3DCD">
              <w:rPr>
                <w:sz w:val="23"/>
                <w:lang w:val="ru-RU"/>
              </w:rPr>
              <w:t>231.</w:t>
            </w:r>
            <w:r w:rsidRPr="003C3DCD">
              <w:rPr>
                <w:spacing w:val="-8"/>
                <w:sz w:val="23"/>
                <w:lang w:val="ru-RU"/>
              </w:rPr>
              <w:t xml:space="preserve"> </w:t>
            </w:r>
            <w:r w:rsidRPr="003C3DCD">
              <w:rPr>
                <w:sz w:val="23"/>
                <w:lang w:val="ru-RU"/>
              </w:rPr>
              <w:t>Распоряжение</w:t>
            </w:r>
            <w:r w:rsidRPr="003C3DCD">
              <w:rPr>
                <w:spacing w:val="-7"/>
                <w:sz w:val="23"/>
                <w:lang w:val="ru-RU"/>
              </w:rPr>
              <w:t xml:space="preserve"> </w:t>
            </w:r>
            <w:r w:rsidRPr="003C3DCD">
              <w:rPr>
                <w:sz w:val="23"/>
                <w:lang w:val="ru-RU"/>
              </w:rPr>
              <w:t>Правительства</w:t>
            </w:r>
            <w:r w:rsidRPr="003C3DCD">
              <w:rPr>
                <w:spacing w:val="-8"/>
                <w:sz w:val="23"/>
                <w:lang w:val="ru-RU"/>
              </w:rPr>
              <w:t xml:space="preserve"> </w:t>
            </w:r>
            <w:r w:rsidRPr="003C3DCD">
              <w:rPr>
                <w:sz w:val="23"/>
                <w:lang w:val="ru-RU"/>
              </w:rPr>
              <w:t>Российской</w:t>
            </w:r>
            <w:r w:rsidRPr="003C3DCD">
              <w:rPr>
                <w:spacing w:val="-7"/>
                <w:sz w:val="23"/>
                <w:lang w:val="ru-RU"/>
              </w:rPr>
              <w:t xml:space="preserve"> </w:t>
            </w:r>
            <w:r w:rsidRPr="003C3DCD">
              <w:rPr>
                <w:spacing w:val="-2"/>
                <w:sz w:val="23"/>
                <w:lang w:val="ru-RU"/>
              </w:rPr>
              <w:t>Федерации</w:t>
            </w:r>
          </w:p>
          <w:p w14:paraId="282149BC" w14:textId="77777777" w:rsidR="00802557" w:rsidRPr="003C3DCD" w:rsidRDefault="00802557" w:rsidP="00802557">
            <w:pPr>
              <w:pStyle w:val="TableParagraph"/>
              <w:rPr>
                <w:sz w:val="23"/>
                <w:lang w:val="ru-RU"/>
              </w:rPr>
            </w:pPr>
            <w:r w:rsidRPr="003C3DCD">
              <w:rPr>
                <w:sz w:val="23"/>
                <w:lang w:val="ru-RU"/>
              </w:rPr>
              <w:t>232.</w:t>
            </w:r>
            <w:r w:rsidRPr="003C3DCD">
              <w:rPr>
                <w:spacing w:val="-9"/>
                <w:sz w:val="23"/>
                <w:lang w:val="ru-RU"/>
              </w:rPr>
              <w:t xml:space="preserve"> </w:t>
            </w:r>
            <w:r w:rsidRPr="003C3DCD">
              <w:rPr>
                <w:sz w:val="23"/>
                <w:lang w:val="ru-RU"/>
              </w:rPr>
              <w:t>Распоряжение</w:t>
            </w:r>
            <w:r w:rsidRPr="003C3DCD">
              <w:rPr>
                <w:spacing w:val="-9"/>
                <w:sz w:val="23"/>
                <w:lang w:val="ru-RU"/>
              </w:rPr>
              <w:t xml:space="preserve"> </w:t>
            </w:r>
            <w:r w:rsidRPr="003C3DCD">
              <w:rPr>
                <w:sz w:val="23"/>
                <w:lang w:val="ru-RU"/>
              </w:rPr>
              <w:t>высшего</w:t>
            </w:r>
            <w:r w:rsidRPr="003C3DCD">
              <w:rPr>
                <w:spacing w:val="-9"/>
                <w:sz w:val="23"/>
                <w:lang w:val="ru-RU"/>
              </w:rPr>
              <w:t xml:space="preserve"> </w:t>
            </w:r>
            <w:r w:rsidRPr="003C3DCD">
              <w:rPr>
                <w:sz w:val="23"/>
                <w:lang w:val="ru-RU"/>
              </w:rPr>
              <w:t>должностного</w:t>
            </w:r>
            <w:r w:rsidRPr="003C3DCD">
              <w:rPr>
                <w:spacing w:val="-9"/>
                <w:sz w:val="23"/>
                <w:lang w:val="ru-RU"/>
              </w:rPr>
              <w:t xml:space="preserve"> </w:t>
            </w:r>
            <w:r w:rsidRPr="003C3DCD">
              <w:rPr>
                <w:sz w:val="23"/>
                <w:lang w:val="ru-RU"/>
              </w:rPr>
              <w:t>лица</w:t>
            </w:r>
            <w:r w:rsidRPr="003C3DCD">
              <w:rPr>
                <w:spacing w:val="-9"/>
                <w:sz w:val="23"/>
                <w:lang w:val="ru-RU"/>
              </w:rPr>
              <w:t xml:space="preserve"> </w:t>
            </w:r>
            <w:r w:rsidRPr="003C3DCD">
              <w:rPr>
                <w:sz w:val="23"/>
                <w:lang w:val="ru-RU"/>
              </w:rPr>
              <w:t>субъекта Российской Федерации</w:t>
            </w:r>
          </w:p>
        </w:tc>
      </w:tr>
      <w:tr w:rsidR="00802557" w14:paraId="5C95167A" w14:textId="77777777" w:rsidTr="00802557">
        <w:trPr>
          <w:trHeight w:val="2316"/>
        </w:trPr>
        <w:tc>
          <w:tcPr>
            <w:tcW w:w="529" w:type="dxa"/>
          </w:tcPr>
          <w:p w14:paraId="180D7B9E" w14:textId="77777777" w:rsidR="00802557" w:rsidRDefault="00802557" w:rsidP="00802557">
            <w:pPr>
              <w:pStyle w:val="TableParagraph"/>
              <w:spacing w:before="5"/>
              <w:ind w:left="45" w:right="106"/>
              <w:jc w:val="center"/>
              <w:rPr>
                <w:sz w:val="24"/>
              </w:rPr>
            </w:pPr>
            <w:r>
              <w:rPr>
                <w:spacing w:val="-5"/>
                <w:sz w:val="24"/>
              </w:rPr>
              <w:t>50</w:t>
            </w:r>
          </w:p>
        </w:tc>
        <w:tc>
          <w:tcPr>
            <w:tcW w:w="2409" w:type="dxa"/>
          </w:tcPr>
          <w:p w14:paraId="584C2BBF" w14:textId="77777777" w:rsidR="00802557" w:rsidRPr="003C3DCD" w:rsidRDefault="00802557" w:rsidP="00802557">
            <w:pPr>
              <w:pStyle w:val="TableParagraph"/>
              <w:spacing w:before="5"/>
              <w:rPr>
                <w:sz w:val="23"/>
                <w:lang w:val="ru-RU"/>
              </w:rPr>
            </w:pPr>
            <w:r w:rsidRPr="003C3DCD">
              <w:rPr>
                <w:sz w:val="23"/>
                <w:lang w:val="ru-RU"/>
              </w:rPr>
              <w:t>234. На основании какого</w:t>
            </w:r>
            <w:r w:rsidRPr="003C3DCD">
              <w:rPr>
                <w:spacing w:val="-15"/>
                <w:sz w:val="23"/>
                <w:lang w:val="ru-RU"/>
              </w:rPr>
              <w:t xml:space="preserve"> </w:t>
            </w:r>
            <w:r w:rsidRPr="003C3DCD">
              <w:rPr>
                <w:sz w:val="23"/>
                <w:lang w:val="ru-RU"/>
              </w:rPr>
              <w:t>документа</w:t>
            </w:r>
            <w:r w:rsidRPr="003C3DCD">
              <w:rPr>
                <w:spacing w:val="-14"/>
                <w:sz w:val="23"/>
                <w:lang w:val="ru-RU"/>
              </w:rPr>
              <w:t xml:space="preserve"> </w:t>
            </w:r>
            <w:r w:rsidRPr="003C3DCD">
              <w:rPr>
                <w:sz w:val="23"/>
                <w:lang w:val="ru-RU"/>
              </w:rPr>
              <w:t xml:space="preserve">был изъят земельный </w:t>
            </w:r>
            <w:r w:rsidRPr="003C3DCD">
              <w:rPr>
                <w:spacing w:val="-2"/>
                <w:sz w:val="23"/>
                <w:lang w:val="ru-RU"/>
              </w:rPr>
              <w:t>участок?</w:t>
            </w:r>
          </w:p>
        </w:tc>
        <w:tc>
          <w:tcPr>
            <w:tcW w:w="6379" w:type="dxa"/>
          </w:tcPr>
          <w:p w14:paraId="7D3725EF" w14:textId="77777777" w:rsidR="00802557" w:rsidRPr="003C3DCD" w:rsidRDefault="00802557" w:rsidP="00802557">
            <w:pPr>
              <w:pStyle w:val="TableParagraph"/>
              <w:spacing w:before="5"/>
              <w:rPr>
                <w:sz w:val="23"/>
                <w:lang w:val="ru-RU"/>
              </w:rPr>
            </w:pPr>
            <w:r w:rsidRPr="003C3DCD">
              <w:rPr>
                <w:sz w:val="23"/>
                <w:lang w:val="ru-RU"/>
              </w:rPr>
              <w:t>234.</w:t>
            </w:r>
            <w:r w:rsidRPr="003C3DCD">
              <w:rPr>
                <w:spacing w:val="-3"/>
                <w:sz w:val="23"/>
                <w:lang w:val="ru-RU"/>
              </w:rPr>
              <w:t xml:space="preserve"> </w:t>
            </w:r>
            <w:r w:rsidRPr="003C3DCD">
              <w:rPr>
                <w:sz w:val="23"/>
                <w:lang w:val="ru-RU"/>
              </w:rPr>
              <w:t>Соглашение</w:t>
            </w:r>
            <w:r w:rsidRPr="003C3DCD">
              <w:rPr>
                <w:spacing w:val="-3"/>
                <w:sz w:val="23"/>
                <w:lang w:val="ru-RU"/>
              </w:rPr>
              <w:t xml:space="preserve"> </w:t>
            </w:r>
            <w:r w:rsidRPr="003C3DCD">
              <w:rPr>
                <w:sz w:val="23"/>
                <w:lang w:val="ru-RU"/>
              </w:rPr>
              <w:t>об</w:t>
            </w:r>
            <w:r w:rsidRPr="003C3DCD">
              <w:rPr>
                <w:spacing w:val="-3"/>
                <w:sz w:val="23"/>
                <w:lang w:val="ru-RU"/>
              </w:rPr>
              <w:t xml:space="preserve"> </w:t>
            </w:r>
            <w:r w:rsidRPr="003C3DCD">
              <w:rPr>
                <w:sz w:val="23"/>
                <w:lang w:val="ru-RU"/>
              </w:rPr>
              <w:t>изъятии</w:t>
            </w:r>
            <w:r w:rsidRPr="003C3DCD">
              <w:rPr>
                <w:spacing w:val="-3"/>
                <w:sz w:val="23"/>
                <w:lang w:val="ru-RU"/>
              </w:rPr>
              <w:t xml:space="preserve"> </w:t>
            </w:r>
            <w:r w:rsidRPr="003C3DCD">
              <w:rPr>
                <w:sz w:val="23"/>
                <w:lang w:val="ru-RU"/>
              </w:rPr>
              <w:t>земельного</w:t>
            </w:r>
            <w:r w:rsidRPr="003C3DCD">
              <w:rPr>
                <w:spacing w:val="-2"/>
                <w:sz w:val="23"/>
                <w:lang w:val="ru-RU"/>
              </w:rPr>
              <w:t xml:space="preserve"> участка</w:t>
            </w:r>
          </w:p>
          <w:p w14:paraId="47B74313" w14:textId="77777777" w:rsidR="00802557" w:rsidRPr="003C3DCD" w:rsidRDefault="00802557" w:rsidP="00802557">
            <w:pPr>
              <w:pStyle w:val="TableParagraph"/>
              <w:rPr>
                <w:sz w:val="23"/>
                <w:lang w:val="ru-RU"/>
              </w:rPr>
            </w:pPr>
            <w:r w:rsidRPr="003C3DCD">
              <w:rPr>
                <w:sz w:val="23"/>
                <w:lang w:val="ru-RU"/>
              </w:rPr>
              <w:t>235.</w:t>
            </w:r>
            <w:r w:rsidRPr="003C3DCD">
              <w:rPr>
                <w:spacing w:val="-6"/>
                <w:sz w:val="23"/>
                <w:lang w:val="ru-RU"/>
              </w:rPr>
              <w:t xml:space="preserve"> </w:t>
            </w:r>
            <w:r w:rsidRPr="003C3DCD">
              <w:rPr>
                <w:sz w:val="23"/>
                <w:lang w:val="ru-RU"/>
              </w:rPr>
              <w:t>Решение</w:t>
            </w:r>
            <w:r w:rsidRPr="003C3DCD">
              <w:rPr>
                <w:spacing w:val="-6"/>
                <w:sz w:val="23"/>
                <w:lang w:val="ru-RU"/>
              </w:rPr>
              <w:t xml:space="preserve"> </w:t>
            </w:r>
            <w:r w:rsidRPr="003C3DCD">
              <w:rPr>
                <w:sz w:val="23"/>
                <w:lang w:val="ru-RU"/>
              </w:rPr>
              <w:t>суда,</w:t>
            </w:r>
            <w:r w:rsidRPr="003C3DCD">
              <w:rPr>
                <w:spacing w:val="-6"/>
                <w:sz w:val="23"/>
                <w:lang w:val="ru-RU"/>
              </w:rPr>
              <w:t xml:space="preserve"> </w:t>
            </w:r>
            <w:r w:rsidRPr="003C3DCD">
              <w:rPr>
                <w:sz w:val="23"/>
                <w:lang w:val="ru-RU"/>
              </w:rPr>
              <w:t>на</w:t>
            </w:r>
            <w:r w:rsidRPr="003C3DCD">
              <w:rPr>
                <w:spacing w:val="-6"/>
                <w:sz w:val="23"/>
                <w:lang w:val="ru-RU"/>
              </w:rPr>
              <w:t xml:space="preserve"> </w:t>
            </w:r>
            <w:r w:rsidRPr="003C3DCD">
              <w:rPr>
                <w:sz w:val="23"/>
                <w:lang w:val="ru-RU"/>
              </w:rPr>
              <w:t>основании</w:t>
            </w:r>
            <w:r w:rsidRPr="003C3DCD">
              <w:rPr>
                <w:spacing w:val="-6"/>
                <w:sz w:val="23"/>
                <w:lang w:val="ru-RU"/>
              </w:rPr>
              <w:t xml:space="preserve"> </w:t>
            </w:r>
            <w:r w:rsidRPr="003C3DCD">
              <w:rPr>
                <w:sz w:val="23"/>
                <w:lang w:val="ru-RU"/>
              </w:rPr>
              <w:t>которого</w:t>
            </w:r>
            <w:r w:rsidRPr="003C3DCD">
              <w:rPr>
                <w:spacing w:val="-6"/>
                <w:sz w:val="23"/>
                <w:lang w:val="ru-RU"/>
              </w:rPr>
              <w:t xml:space="preserve"> </w:t>
            </w:r>
            <w:r w:rsidRPr="003C3DCD">
              <w:rPr>
                <w:sz w:val="23"/>
                <w:lang w:val="ru-RU"/>
              </w:rPr>
              <w:t>изъят</w:t>
            </w:r>
            <w:r w:rsidRPr="003C3DCD">
              <w:rPr>
                <w:spacing w:val="-6"/>
                <w:sz w:val="23"/>
                <w:lang w:val="ru-RU"/>
              </w:rPr>
              <w:t xml:space="preserve"> </w:t>
            </w:r>
            <w:r w:rsidRPr="003C3DCD">
              <w:rPr>
                <w:sz w:val="23"/>
                <w:lang w:val="ru-RU"/>
              </w:rPr>
              <w:t xml:space="preserve">земельный </w:t>
            </w:r>
            <w:r w:rsidRPr="003C3DCD">
              <w:rPr>
                <w:spacing w:val="-2"/>
                <w:sz w:val="23"/>
                <w:lang w:val="ru-RU"/>
              </w:rPr>
              <w:t>участок</w:t>
            </w:r>
          </w:p>
        </w:tc>
      </w:tr>
      <w:tr w:rsidR="00802557" w14:paraId="01C8F610" w14:textId="77777777" w:rsidTr="00802557">
        <w:trPr>
          <w:trHeight w:val="1973"/>
        </w:trPr>
        <w:tc>
          <w:tcPr>
            <w:tcW w:w="529" w:type="dxa"/>
          </w:tcPr>
          <w:p w14:paraId="5E8C39B5" w14:textId="77777777" w:rsidR="00802557" w:rsidRDefault="00802557" w:rsidP="00802557">
            <w:pPr>
              <w:pStyle w:val="TableParagraph"/>
              <w:spacing w:before="5"/>
              <w:ind w:left="45" w:right="106"/>
              <w:jc w:val="center"/>
              <w:rPr>
                <w:sz w:val="24"/>
              </w:rPr>
            </w:pPr>
            <w:r>
              <w:rPr>
                <w:spacing w:val="-5"/>
                <w:sz w:val="24"/>
              </w:rPr>
              <w:t>51</w:t>
            </w:r>
          </w:p>
        </w:tc>
        <w:tc>
          <w:tcPr>
            <w:tcW w:w="2409" w:type="dxa"/>
          </w:tcPr>
          <w:p w14:paraId="448ECA77" w14:textId="77777777" w:rsidR="00802557" w:rsidRPr="003C3DCD" w:rsidRDefault="00802557" w:rsidP="00802557">
            <w:pPr>
              <w:pStyle w:val="TableParagraph"/>
              <w:spacing w:before="5"/>
              <w:ind w:right="116"/>
              <w:rPr>
                <w:sz w:val="23"/>
                <w:lang w:val="ru-RU"/>
              </w:rPr>
            </w:pPr>
            <w:r w:rsidRPr="003C3DCD">
              <w:rPr>
                <w:sz w:val="23"/>
                <w:lang w:val="ru-RU"/>
              </w:rPr>
              <w:t xml:space="preserve">238. На основании какого документа </w:t>
            </w:r>
            <w:r w:rsidRPr="003C3DCD">
              <w:rPr>
                <w:spacing w:val="-2"/>
                <w:sz w:val="23"/>
                <w:lang w:val="ru-RU"/>
              </w:rPr>
              <w:t>заявитель осуществляет недропользование?</w:t>
            </w:r>
          </w:p>
        </w:tc>
        <w:tc>
          <w:tcPr>
            <w:tcW w:w="6379" w:type="dxa"/>
          </w:tcPr>
          <w:p w14:paraId="34FA1EC8" w14:textId="77777777" w:rsidR="00802557" w:rsidRPr="003C3DCD" w:rsidRDefault="00802557" w:rsidP="00AA5DFF">
            <w:pPr>
              <w:pStyle w:val="TableParagraph"/>
              <w:numPr>
                <w:ilvl w:val="0"/>
                <w:numId w:val="35"/>
              </w:numPr>
              <w:tabs>
                <w:tab w:val="left" w:pos="567"/>
              </w:tabs>
              <w:spacing w:before="5"/>
              <w:ind w:left="107" w:right="1128" w:firstLine="0"/>
              <w:rPr>
                <w:sz w:val="23"/>
                <w:lang w:val="ru-RU"/>
              </w:rPr>
            </w:pPr>
            <w:r w:rsidRPr="003C3DCD">
              <w:rPr>
                <w:sz w:val="23"/>
                <w:lang w:val="ru-RU"/>
              </w:rPr>
              <w:t>Проектная</w:t>
            </w:r>
            <w:r w:rsidRPr="003C3DCD">
              <w:rPr>
                <w:spacing w:val="-11"/>
                <w:sz w:val="23"/>
                <w:lang w:val="ru-RU"/>
              </w:rPr>
              <w:t xml:space="preserve"> </w:t>
            </w:r>
            <w:r w:rsidRPr="003C3DCD">
              <w:rPr>
                <w:sz w:val="23"/>
                <w:lang w:val="ru-RU"/>
              </w:rPr>
              <w:t>документация</w:t>
            </w:r>
            <w:r w:rsidRPr="003C3DCD">
              <w:rPr>
                <w:spacing w:val="-11"/>
                <w:sz w:val="23"/>
                <w:lang w:val="ru-RU"/>
              </w:rPr>
              <w:t xml:space="preserve"> </w:t>
            </w:r>
            <w:r w:rsidRPr="003C3DCD">
              <w:rPr>
                <w:sz w:val="23"/>
                <w:lang w:val="ru-RU"/>
              </w:rPr>
              <w:t>на</w:t>
            </w:r>
            <w:r w:rsidRPr="003C3DCD">
              <w:rPr>
                <w:spacing w:val="-11"/>
                <w:sz w:val="23"/>
                <w:lang w:val="ru-RU"/>
              </w:rPr>
              <w:t xml:space="preserve"> </w:t>
            </w:r>
            <w:r w:rsidRPr="003C3DCD">
              <w:rPr>
                <w:sz w:val="23"/>
                <w:lang w:val="ru-RU"/>
              </w:rPr>
              <w:t>выполнение</w:t>
            </w:r>
            <w:r w:rsidRPr="003C3DCD">
              <w:rPr>
                <w:spacing w:val="-11"/>
                <w:sz w:val="23"/>
                <w:lang w:val="ru-RU"/>
              </w:rPr>
              <w:t xml:space="preserve"> </w:t>
            </w:r>
            <w:r w:rsidRPr="003C3DCD">
              <w:rPr>
                <w:sz w:val="23"/>
                <w:lang w:val="ru-RU"/>
              </w:rPr>
              <w:t>работ, связанных с пользованием недрами</w:t>
            </w:r>
          </w:p>
          <w:p w14:paraId="7A7BB98B" w14:textId="77777777" w:rsidR="00802557" w:rsidRPr="003C3DCD" w:rsidRDefault="00802557" w:rsidP="00AA5DFF">
            <w:pPr>
              <w:pStyle w:val="TableParagraph"/>
              <w:numPr>
                <w:ilvl w:val="0"/>
                <w:numId w:val="35"/>
              </w:numPr>
              <w:tabs>
                <w:tab w:val="left" w:pos="567"/>
              </w:tabs>
              <w:ind w:left="107" w:right="1172" w:firstLine="0"/>
              <w:rPr>
                <w:sz w:val="23"/>
                <w:lang w:val="ru-RU"/>
              </w:rPr>
            </w:pPr>
            <w:r w:rsidRPr="003C3DCD">
              <w:rPr>
                <w:sz w:val="23"/>
                <w:lang w:val="ru-RU"/>
              </w:rPr>
              <w:t>Государственное</w:t>
            </w:r>
            <w:r w:rsidRPr="003C3DCD">
              <w:rPr>
                <w:spacing w:val="-15"/>
                <w:sz w:val="23"/>
                <w:lang w:val="ru-RU"/>
              </w:rPr>
              <w:t xml:space="preserve"> </w:t>
            </w:r>
            <w:r w:rsidRPr="003C3DCD">
              <w:rPr>
                <w:sz w:val="23"/>
                <w:lang w:val="ru-RU"/>
              </w:rPr>
              <w:t>задание,</w:t>
            </w:r>
            <w:r w:rsidRPr="003C3DCD">
              <w:rPr>
                <w:spacing w:val="-14"/>
                <w:sz w:val="23"/>
                <w:lang w:val="ru-RU"/>
              </w:rPr>
              <w:t xml:space="preserve"> </w:t>
            </w:r>
            <w:r w:rsidRPr="003C3DCD">
              <w:rPr>
                <w:sz w:val="23"/>
                <w:lang w:val="ru-RU"/>
              </w:rPr>
              <w:t>предусматривающее выполнение мероприятий по государственному геологическому изучению недр</w:t>
            </w:r>
          </w:p>
          <w:p w14:paraId="7789EFFF" w14:textId="77777777" w:rsidR="00802557" w:rsidRPr="003C3DCD" w:rsidRDefault="00802557" w:rsidP="00AA5DFF">
            <w:pPr>
              <w:pStyle w:val="TableParagraph"/>
              <w:numPr>
                <w:ilvl w:val="0"/>
                <w:numId w:val="35"/>
              </w:numPr>
              <w:tabs>
                <w:tab w:val="left" w:pos="567"/>
              </w:tabs>
              <w:ind w:left="107" w:right="695" w:firstLine="0"/>
              <w:rPr>
                <w:sz w:val="23"/>
                <w:lang w:val="ru-RU"/>
              </w:rPr>
            </w:pPr>
            <w:r w:rsidRPr="003C3DCD">
              <w:rPr>
                <w:sz w:val="23"/>
                <w:lang w:val="ru-RU"/>
              </w:rPr>
              <w:t>Государственный</w:t>
            </w:r>
            <w:r w:rsidRPr="003C3DCD">
              <w:rPr>
                <w:spacing w:val="-8"/>
                <w:sz w:val="23"/>
                <w:lang w:val="ru-RU"/>
              </w:rPr>
              <w:t xml:space="preserve"> </w:t>
            </w:r>
            <w:r w:rsidRPr="003C3DCD">
              <w:rPr>
                <w:sz w:val="23"/>
                <w:lang w:val="ru-RU"/>
              </w:rPr>
              <w:t>контракт</w:t>
            </w:r>
            <w:r w:rsidRPr="003C3DCD">
              <w:rPr>
                <w:spacing w:val="-8"/>
                <w:sz w:val="23"/>
                <w:lang w:val="ru-RU"/>
              </w:rPr>
              <w:t xml:space="preserve"> </w:t>
            </w:r>
            <w:r w:rsidRPr="003C3DCD">
              <w:rPr>
                <w:sz w:val="23"/>
                <w:lang w:val="ru-RU"/>
              </w:rPr>
              <w:t>на</w:t>
            </w:r>
            <w:r w:rsidRPr="003C3DCD">
              <w:rPr>
                <w:spacing w:val="-8"/>
                <w:sz w:val="23"/>
                <w:lang w:val="ru-RU"/>
              </w:rPr>
              <w:t xml:space="preserve"> </w:t>
            </w:r>
            <w:r w:rsidRPr="003C3DCD">
              <w:rPr>
                <w:sz w:val="23"/>
                <w:lang w:val="ru-RU"/>
              </w:rPr>
              <w:t>выполнение</w:t>
            </w:r>
            <w:r w:rsidRPr="003C3DCD">
              <w:rPr>
                <w:spacing w:val="-8"/>
                <w:sz w:val="23"/>
                <w:lang w:val="ru-RU"/>
              </w:rPr>
              <w:t xml:space="preserve"> </w:t>
            </w:r>
            <w:r w:rsidRPr="003C3DCD">
              <w:rPr>
                <w:sz w:val="23"/>
                <w:lang w:val="ru-RU"/>
              </w:rPr>
              <w:t>работ</w:t>
            </w:r>
            <w:r w:rsidRPr="003C3DCD">
              <w:rPr>
                <w:spacing w:val="-8"/>
                <w:sz w:val="23"/>
                <w:lang w:val="ru-RU"/>
              </w:rPr>
              <w:t xml:space="preserve"> </w:t>
            </w:r>
            <w:r w:rsidRPr="003C3DCD">
              <w:rPr>
                <w:sz w:val="23"/>
                <w:lang w:val="ru-RU"/>
              </w:rPr>
              <w:t>по геологическому изучению недр</w:t>
            </w:r>
          </w:p>
        </w:tc>
      </w:tr>
      <w:tr w:rsidR="00802557" w14:paraId="0A72C98E" w14:textId="77777777" w:rsidTr="00802557">
        <w:trPr>
          <w:trHeight w:val="1407"/>
        </w:trPr>
        <w:tc>
          <w:tcPr>
            <w:tcW w:w="529" w:type="dxa"/>
          </w:tcPr>
          <w:p w14:paraId="159470FF" w14:textId="77777777" w:rsidR="00802557" w:rsidRDefault="00802557" w:rsidP="00802557">
            <w:pPr>
              <w:pStyle w:val="TableParagraph"/>
              <w:spacing w:before="5"/>
              <w:ind w:left="45" w:right="106"/>
              <w:jc w:val="center"/>
              <w:rPr>
                <w:sz w:val="24"/>
              </w:rPr>
            </w:pPr>
            <w:r>
              <w:rPr>
                <w:spacing w:val="-5"/>
                <w:sz w:val="24"/>
              </w:rPr>
              <w:t>52</w:t>
            </w:r>
          </w:p>
        </w:tc>
        <w:tc>
          <w:tcPr>
            <w:tcW w:w="2409" w:type="dxa"/>
          </w:tcPr>
          <w:p w14:paraId="7ABFAE6B" w14:textId="77777777" w:rsidR="00802557" w:rsidRPr="003C3DCD" w:rsidRDefault="00802557" w:rsidP="00802557">
            <w:pPr>
              <w:pStyle w:val="TableParagraph"/>
              <w:spacing w:before="5"/>
              <w:rPr>
                <w:sz w:val="23"/>
                <w:lang w:val="ru-RU"/>
              </w:rPr>
            </w:pPr>
            <w:r w:rsidRPr="003C3DCD">
              <w:rPr>
                <w:sz w:val="23"/>
                <w:lang w:val="ru-RU"/>
              </w:rPr>
              <w:t>242.</w:t>
            </w:r>
            <w:r w:rsidRPr="003C3DCD">
              <w:rPr>
                <w:spacing w:val="-15"/>
                <w:sz w:val="23"/>
                <w:lang w:val="ru-RU"/>
              </w:rPr>
              <w:t xml:space="preserve"> </w:t>
            </w:r>
            <w:r w:rsidRPr="003C3DCD">
              <w:rPr>
                <w:sz w:val="23"/>
                <w:lang w:val="ru-RU"/>
              </w:rPr>
              <w:t>Какой</w:t>
            </w:r>
            <w:r w:rsidRPr="003C3DCD">
              <w:rPr>
                <w:spacing w:val="-14"/>
                <w:sz w:val="23"/>
                <w:lang w:val="ru-RU"/>
              </w:rPr>
              <w:t xml:space="preserve"> </w:t>
            </w:r>
            <w:r w:rsidRPr="003C3DCD">
              <w:rPr>
                <w:sz w:val="23"/>
                <w:lang w:val="ru-RU"/>
              </w:rPr>
              <w:t xml:space="preserve">вид </w:t>
            </w:r>
            <w:r w:rsidRPr="003C3DCD">
              <w:rPr>
                <w:spacing w:val="-2"/>
                <w:sz w:val="23"/>
                <w:lang w:val="ru-RU"/>
              </w:rPr>
              <w:t xml:space="preserve">использования </w:t>
            </w:r>
            <w:r w:rsidRPr="003C3DCD">
              <w:rPr>
                <w:sz w:val="23"/>
                <w:lang w:val="ru-RU"/>
              </w:rPr>
              <w:t>наемного</w:t>
            </w:r>
            <w:r w:rsidRPr="003C3DCD">
              <w:rPr>
                <w:spacing w:val="-15"/>
                <w:sz w:val="23"/>
                <w:lang w:val="ru-RU"/>
              </w:rPr>
              <w:t xml:space="preserve"> </w:t>
            </w:r>
            <w:r w:rsidRPr="003C3DCD">
              <w:rPr>
                <w:sz w:val="23"/>
                <w:lang w:val="ru-RU"/>
              </w:rPr>
              <w:t xml:space="preserve">дома </w:t>
            </w:r>
            <w:r w:rsidRPr="003C3DCD">
              <w:rPr>
                <w:spacing w:val="-2"/>
                <w:sz w:val="23"/>
                <w:lang w:val="ru-RU"/>
              </w:rPr>
              <w:t>планируется осуществлять?</w:t>
            </w:r>
          </w:p>
        </w:tc>
        <w:tc>
          <w:tcPr>
            <w:tcW w:w="6379" w:type="dxa"/>
          </w:tcPr>
          <w:p w14:paraId="2693302A" w14:textId="77777777" w:rsidR="00802557" w:rsidRDefault="00802557" w:rsidP="00802557">
            <w:pPr>
              <w:pStyle w:val="TableParagraph"/>
              <w:spacing w:before="5"/>
              <w:rPr>
                <w:sz w:val="23"/>
              </w:rPr>
            </w:pPr>
            <w:r>
              <w:rPr>
                <w:sz w:val="23"/>
              </w:rPr>
              <w:t>241.</w:t>
            </w:r>
            <w:r>
              <w:rPr>
                <w:spacing w:val="-5"/>
                <w:sz w:val="23"/>
              </w:rPr>
              <w:t xml:space="preserve"> </w:t>
            </w:r>
            <w:r>
              <w:rPr>
                <w:sz w:val="23"/>
              </w:rPr>
              <w:t>Коммерческое</w:t>
            </w:r>
            <w:r>
              <w:rPr>
                <w:spacing w:val="-4"/>
                <w:sz w:val="23"/>
              </w:rPr>
              <w:t xml:space="preserve"> </w:t>
            </w:r>
            <w:r>
              <w:rPr>
                <w:spacing w:val="-2"/>
                <w:sz w:val="23"/>
              </w:rPr>
              <w:t>использование</w:t>
            </w:r>
          </w:p>
          <w:p w14:paraId="77AB874F" w14:textId="77777777" w:rsidR="00802557" w:rsidRDefault="00802557" w:rsidP="00802557">
            <w:pPr>
              <w:pStyle w:val="TableParagraph"/>
              <w:rPr>
                <w:sz w:val="23"/>
              </w:rPr>
            </w:pPr>
            <w:r>
              <w:rPr>
                <w:sz w:val="23"/>
              </w:rPr>
              <w:t>242.</w:t>
            </w:r>
            <w:r>
              <w:rPr>
                <w:spacing w:val="-4"/>
                <w:sz w:val="23"/>
              </w:rPr>
              <w:t xml:space="preserve"> </w:t>
            </w:r>
            <w:r>
              <w:rPr>
                <w:sz w:val="23"/>
              </w:rPr>
              <w:t>Социальное</w:t>
            </w:r>
            <w:r>
              <w:rPr>
                <w:spacing w:val="-4"/>
                <w:sz w:val="23"/>
              </w:rPr>
              <w:t xml:space="preserve"> </w:t>
            </w:r>
            <w:r>
              <w:rPr>
                <w:spacing w:val="-2"/>
                <w:sz w:val="23"/>
              </w:rPr>
              <w:t>использование</w:t>
            </w:r>
          </w:p>
        </w:tc>
      </w:tr>
      <w:tr w:rsidR="00802557" w14:paraId="4FACBB91" w14:textId="77777777" w:rsidTr="00802557">
        <w:trPr>
          <w:trHeight w:val="2115"/>
        </w:trPr>
        <w:tc>
          <w:tcPr>
            <w:tcW w:w="529" w:type="dxa"/>
          </w:tcPr>
          <w:p w14:paraId="70AAF6C5" w14:textId="77777777" w:rsidR="00802557" w:rsidRDefault="00802557" w:rsidP="00802557">
            <w:pPr>
              <w:pStyle w:val="TableParagraph"/>
              <w:spacing w:before="5"/>
              <w:ind w:left="45" w:right="106"/>
              <w:jc w:val="center"/>
              <w:rPr>
                <w:sz w:val="24"/>
              </w:rPr>
            </w:pPr>
            <w:r>
              <w:rPr>
                <w:spacing w:val="-5"/>
                <w:sz w:val="24"/>
              </w:rPr>
              <w:t>53</w:t>
            </w:r>
          </w:p>
        </w:tc>
        <w:tc>
          <w:tcPr>
            <w:tcW w:w="2409" w:type="dxa"/>
          </w:tcPr>
          <w:p w14:paraId="69C9C785" w14:textId="77777777" w:rsidR="00802557" w:rsidRPr="003C3DCD" w:rsidRDefault="00802557" w:rsidP="00802557">
            <w:pPr>
              <w:pStyle w:val="TableParagraph"/>
              <w:spacing w:before="5"/>
              <w:ind w:right="187"/>
              <w:rPr>
                <w:sz w:val="23"/>
                <w:lang w:val="ru-RU"/>
              </w:rPr>
            </w:pPr>
            <w:r w:rsidRPr="003C3DCD">
              <w:rPr>
                <w:sz w:val="23"/>
                <w:lang w:val="ru-RU"/>
              </w:rPr>
              <w:t>245.</w:t>
            </w:r>
            <w:r w:rsidRPr="003C3DCD">
              <w:rPr>
                <w:spacing w:val="-15"/>
                <w:sz w:val="23"/>
                <w:lang w:val="ru-RU"/>
              </w:rPr>
              <w:t xml:space="preserve"> </w:t>
            </w:r>
            <w:r w:rsidRPr="003C3DCD">
              <w:rPr>
                <w:sz w:val="23"/>
                <w:lang w:val="ru-RU"/>
              </w:rPr>
              <w:t>На</w:t>
            </w:r>
            <w:r w:rsidRPr="003C3DCD">
              <w:rPr>
                <w:spacing w:val="-14"/>
                <w:sz w:val="23"/>
                <w:lang w:val="ru-RU"/>
              </w:rPr>
              <w:t xml:space="preserve"> </w:t>
            </w:r>
            <w:r w:rsidRPr="003C3DCD">
              <w:rPr>
                <w:sz w:val="23"/>
                <w:lang w:val="ru-RU"/>
              </w:rPr>
              <w:t xml:space="preserve">основании какого документа </w:t>
            </w:r>
            <w:r w:rsidRPr="003C3DCD">
              <w:rPr>
                <w:spacing w:val="-2"/>
                <w:sz w:val="23"/>
                <w:lang w:val="ru-RU"/>
              </w:rPr>
              <w:t xml:space="preserve">осуществляется </w:t>
            </w:r>
            <w:r w:rsidRPr="003C3DCD">
              <w:rPr>
                <w:sz w:val="23"/>
                <w:lang w:val="ru-RU"/>
              </w:rPr>
              <w:t xml:space="preserve">добычу (вылов) </w:t>
            </w:r>
            <w:r w:rsidRPr="003C3DCD">
              <w:rPr>
                <w:spacing w:val="-2"/>
                <w:sz w:val="23"/>
                <w:lang w:val="ru-RU"/>
              </w:rPr>
              <w:t>водных биологических ресурсов?</w:t>
            </w:r>
          </w:p>
        </w:tc>
        <w:tc>
          <w:tcPr>
            <w:tcW w:w="6379" w:type="dxa"/>
          </w:tcPr>
          <w:p w14:paraId="7CF81F24" w14:textId="77777777" w:rsidR="00802557" w:rsidRPr="003C3DCD" w:rsidRDefault="00802557" w:rsidP="00802557">
            <w:pPr>
              <w:pStyle w:val="TableParagraph"/>
              <w:spacing w:before="5"/>
              <w:rPr>
                <w:sz w:val="23"/>
                <w:lang w:val="ru-RU"/>
              </w:rPr>
            </w:pPr>
            <w:r w:rsidRPr="003C3DCD">
              <w:rPr>
                <w:sz w:val="23"/>
                <w:lang w:val="ru-RU"/>
              </w:rPr>
              <w:t>246.</w:t>
            </w:r>
            <w:r w:rsidRPr="003C3DCD">
              <w:rPr>
                <w:spacing w:val="-7"/>
                <w:sz w:val="23"/>
                <w:lang w:val="ru-RU"/>
              </w:rPr>
              <w:t xml:space="preserve"> </w:t>
            </w:r>
            <w:r w:rsidRPr="003C3DCD">
              <w:rPr>
                <w:sz w:val="23"/>
                <w:lang w:val="ru-RU"/>
              </w:rPr>
              <w:t>Решение</w:t>
            </w:r>
            <w:r w:rsidRPr="003C3DCD">
              <w:rPr>
                <w:spacing w:val="-7"/>
                <w:sz w:val="23"/>
                <w:lang w:val="ru-RU"/>
              </w:rPr>
              <w:t xml:space="preserve"> </w:t>
            </w:r>
            <w:r w:rsidRPr="003C3DCD">
              <w:rPr>
                <w:sz w:val="23"/>
                <w:lang w:val="ru-RU"/>
              </w:rPr>
              <w:t>о</w:t>
            </w:r>
            <w:r w:rsidRPr="003C3DCD">
              <w:rPr>
                <w:spacing w:val="-7"/>
                <w:sz w:val="23"/>
                <w:lang w:val="ru-RU"/>
              </w:rPr>
              <w:t xml:space="preserve"> </w:t>
            </w:r>
            <w:r w:rsidRPr="003C3DCD">
              <w:rPr>
                <w:sz w:val="23"/>
                <w:lang w:val="ru-RU"/>
              </w:rPr>
              <w:t>предоставлении</w:t>
            </w:r>
            <w:r w:rsidRPr="003C3DCD">
              <w:rPr>
                <w:spacing w:val="-7"/>
                <w:sz w:val="23"/>
                <w:lang w:val="ru-RU"/>
              </w:rPr>
              <w:t xml:space="preserve"> </w:t>
            </w:r>
            <w:r w:rsidRPr="003C3DCD">
              <w:rPr>
                <w:sz w:val="23"/>
                <w:lang w:val="ru-RU"/>
              </w:rPr>
              <w:t>в</w:t>
            </w:r>
            <w:r w:rsidRPr="003C3DCD">
              <w:rPr>
                <w:spacing w:val="-7"/>
                <w:sz w:val="23"/>
                <w:lang w:val="ru-RU"/>
              </w:rPr>
              <w:t xml:space="preserve"> </w:t>
            </w:r>
            <w:r w:rsidRPr="003C3DCD">
              <w:rPr>
                <w:sz w:val="23"/>
                <w:lang w:val="ru-RU"/>
              </w:rPr>
              <w:t>пользование</w:t>
            </w:r>
            <w:r w:rsidRPr="003C3DCD">
              <w:rPr>
                <w:spacing w:val="-7"/>
                <w:sz w:val="23"/>
                <w:lang w:val="ru-RU"/>
              </w:rPr>
              <w:t xml:space="preserve"> </w:t>
            </w:r>
            <w:r w:rsidRPr="003C3DCD">
              <w:rPr>
                <w:sz w:val="23"/>
                <w:lang w:val="ru-RU"/>
              </w:rPr>
              <w:t>водных биологических ресурсов</w:t>
            </w:r>
          </w:p>
          <w:p w14:paraId="55CFA283" w14:textId="77777777" w:rsidR="00802557" w:rsidRPr="003C3DCD" w:rsidRDefault="00802557" w:rsidP="00802557">
            <w:pPr>
              <w:pStyle w:val="TableParagraph"/>
              <w:rPr>
                <w:sz w:val="23"/>
                <w:lang w:val="ru-RU"/>
              </w:rPr>
            </w:pPr>
            <w:r w:rsidRPr="003C3DCD">
              <w:rPr>
                <w:sz w:val="23"/>
                <w:lang w:val="ru-RU"/>
              </w:rPr>
              <w:t>245.</w:t>
            </w:r>
            <w:r w:rsidRPr="003C3DCD">
              <w:rPr>
                <w:spacing w:val="-5"/>
                <w:sz w:val="23"/>
                <w:lang w:val="ru-RU"/>
              </w:rPr>
              <w:t xml:space="preserve"> </w:t>
            </w:r>
            <w:r w:rsidRPr="003C3DCD">
              <w:rPr>
                <w:sz w:val="23"/>
                <w:lang w:val="ru-RU"/>
              </w:rPr>
              <w:t>Договор</w:t>
            </w:r>
            <w:r w:rsidRPr="003C3DCD">
              <w:rPr>
                <w:spacing w:val="-3"/>
                <w:sz w:val="23"/>
                <w:lang w:val="ru-RU"/>
              </w:rPr>
              <w:t xml:space="preserve"> </w:t>
            </w:r>
            <w:r w:rsidRPr="003C3DCD">
              <w:rPr>
                <w:sz w:val="23"/>
                <w:lang w:val="ru-RU"/>
              </w:rPr>
              <w:t>о</w:t>
            </w:r>
            <w:r w:rsidRPr="003C3DCD">
              <w:rPr>
                <w:spacing w:val="-2"/>
                <w:sz w:val="23"/>
                <w:lang w:val="ru-RU"/>
              </w:rPr>
              <w:t xml:space="preserve"> </w:t>
            </w:r>
            <w:r w:rsidRPr="003C3DCD">
              <w:rPr>
                <w:sz w:val="23"/>
                <w:lang w:val="ru-RU"/>
              </w:rPr>
              <w:t>предоставлении</w:t>
            </w:r>
            <w:r w:rsidRPr="003C3DCD">
              <w:rPr>
                <w:spacing w:val="-3"/>
                <w:sz w:val="23"/>
                <w:lang w:val="ru-RU"/>
              </w:rPr>
              <w:t xml:space="preserve"> </w:t>
            </w:r>
            <w:r w:rsidRPr="003C3DCD">
              <w:rPr>
                <w:sz w:val="23"/>
                <w:lang w:val="ru-RU"/>
              </w:rPr>
              <w:t>рыбопромыслового</w:t>
            </w:r>
            <w:r w:rsidRPr="003C3DCD">
              <w:rPr>
                <w:spacing w:val="-2"/>
                <w:sz w:val="23"/>
                <w:lang w:val="ru-RU"/>
              </w:rPr>
              <w:t xml:space="preserve"> участка</w:t>
            </w:r>
          </w:p>
          <w:p w14:paraId="199A4DF0" w14:textId="77777777" w:rsidR="00802557" w:rsidRPr="003C3DCD" w:rsidRDefault="00802557" w:rsidP="00802557">
            <w:pPr>
              <w:pStyle w:val="TableParagraph"/>
              <w:ind w:right="598"/>
              <w:rPr>
                <w:sz w:val="23"/>
                <w:lang w:val="ru-RU"/>
              </w:rPr>
            </w:pPr>
            <w:r w:rsidRPr="003C3DCD">
              <w:rPr>
                <w:sz w:val="23"/>
                <w:lang w:val="ru-RU"/>
              </w:rPr>
              <w:t>246.</w:t>
            </w:r>
            <w:r w:rsidRPr="003C3DCD">
              <w:rPr>
                <w:spacing w:val="-11"/>
                <w:sz w:val="23"/>
                <w:lang w:val="ru-RU"/>
              </w:rPr>
              <w:t xml:space="preserve"> </w:t>
            </w:r>
            <w:r w:rsidRPr="003C3DCD">
              <w:rPr>
                <w:sz w:val="23"/>
                <w:lang w:val="ru-RU"/>
              </w:rPr>
              <w:t>Договор</w:t>
            </w:r>
            <w:r w:rsidRPr="003C3DCD">
              <w:rPr>
                <w:spacing w:val="-11"/>
                <w:sz w:val="23"/>
                <w:lang w:val="ru-RU"/>
              </w:rPr>
              <w:t xml:space="preserve"> </w:t>
            </w:r>
            <w:r w:rsidRPr="003C3DCD">
              <w:rPr>
                <w:sz w:val="23"/>
                <w:lang w:val="ru-RU"/>
              </w:rPr>
              <w:t>пользования</w:t>
            </w:r>
            <w:r w:rsidRPr="003C3DCD">
              <w:rPr>
                <w:spacing w:val="-11"/>
                <w:sz w:val="23"/>
                <w:lang w:val="ru-RU"/>
              </w:rPr>
              <w:t xml:space="preserve"> </w:t>
            </w:r>
            <w:r w:rsidRPr="003C3DCD">
              <w:rPr>
                <w:sz w:val="23"/>
                <w:lang w:val="ru-RU"/>
              </w:rPr>
              <w:t>водными</w:t>
            </w:r>
            <w:r w:rsidRPr="003C3DCD">
              <w:rPr>
                <w:spacing w:val="-11"/>
                <w:sz w:val="23"/>
                <w:lang w:val="ru-RU"/>
              </w:rPr>
              <w:t xml:space="preserve"> </w:t>
            </w:r>
            <w:r w:rsidRPr="003C3DCD">
              <w:rPr>
                <w:sz w:val="23"/>
                <w:lang w:val="ru-RU"/>
              </w:rPr>
              <w:t xml:space="preserve">Биологическими </w:t>
            </w:r>
            <w:r w:rsidRPr="003C3DCD">
              <w:rPr>
                <w:spacing w:val="-2"/>
                <w:sz w:val="23"/>
                <w:lang w:val="ru-RU"/>
              </w:rPr>
              <w:t>ресурсами</w:t>
            </w:r>
          </w:p>
        </w:tc>
      </w:tr>
      <w:tr w:rsidR="00802557" w14:paraId="0759B08C" w14:textId="77777777" w:rsidTr="00802557">
        <w:trPr>
          <w:trHeight w:val="1399"/>
        </w:trPr>
        <w:tc>
          <w:tcPr>
            <w:tcW w:w="529" w:type="dxa"/>
          </w:tcPr>
          <w:p w14:paraId="30A4792D" w14:textId="77777777" w:rsidR="00802557" w:rsidRDefault="00802557" w:rsidP="00802557">
            <w:pPr>
              <w:pStyle w:val="TableParagraph"/>
              <w:spacing w:before="5"/>
              <w:ind w:left="45" w:right="106"/>
              <w:jc w:val="center"/>
              <w:rPr>
                <w:sz w:val="24"/>
              </w:rPr>
            </w:pPr>
            <w:r>
              <w:rPr>
                <w:spacing w:val="-5"/>
                <w:sz w:val="24"/>
              </w:rPr>
              <w:t>54</w:t>
            </w:r>
          </w:p>
        </w:tc>
        <w:tc>
          <w:tcPr>
            <w:tcW w:w="2409" w:type="dxa"/>
          </w:tcPr>
          <w:p w14:paraId="30C98279" w14:textId="77777777" w:rsidR="00802557" w:rsidRPr="003C3DCD" w:rsidRDefault="00802557" w:rsidP="00802557">
            <w:pPr>
              <w:pStyle w:val="TableParagraph"/>
              <w:spacing w:before="5"/>
              <w:ind w:right="138"/>
              <w:rPr>
                <w:sz w:val="23"/>
                <w:lang w:val="ru-RU"/>
              </w:rPr>
            </w:pPr>
            <w:r w:rsidRPr="003C3DCD">
              <w:rPr>
                <w:sz w:val="23"/>
                <w:lang w:val="ru-RU"/>
              </w:rPr>
              <w:t>249. На основании какого документа заявитель</w:t>
            </w:r>
            <w:r w:rsidRPr="003C3DCD">
              <w:rPr>
                <w:spacing w:val="-15"/>
                <w:sz w:val="23"/>
                <w:lang w:val="ru-RU"/>
              </w:rPr>
              <w:t xml:space="preserve"> </w:t>
            </w:r>
            <w:r w:rsidRPr="003C3DCD">
              <w:rPr>
                <w:sz w:val="23"/>
                <w:lang w:val="ru-RU"/>
              </w:rPr>
              <w:t xml:space="preserve">обращается за получением </w:t>
            </w:r>
            <w:r w:rsidRPr="003C3DCD">
              <w:rPr>
                <w:spacing w:val="-2"/>
                <w:sz w:val="23"/>
                <w:lang w:val="ru-RU"/>
              </w:rPr>
              <w:t>участка?</w:t>
            </w:r>
          </w:p>
        </w:tc>
        <w:tc>
          <w:tcPr>
            <w:tcW w:w="6379" w:type="dxa"/>
          </w:tcPr>
          <w:p w14:paraId="3D9F2E9A" w14:textId="77777777" w:rsidR="00802557" w:rsidRPr="003C3DCD" w:rsidRDefault="00802557" w:rsidP="00802557">
            <w:pPr>
              <w:pStyle w:val="TableParagraph"/>
              <w:spacing w:before="5"/>
              <w:rPr>
                <w:sz w:val="23"/>
                <w:lang w:val="ru-RU"/>
              </w:rPr>
            </w:pPr>
            <w:r w:rsidRPr="003C3DCD">
              <w:rPr>
                <w:sz w:val="23"/>
                <w:lang w:val="ru-RU"/>
              </w:rPr>
              <w:t>248.</w:t>
            </w:r>
            <w:r w:rsidRPr="003C3DCD">
              <w:rPr>
                <w:spacing w:val="-5"/>
                <w:sz w:val="23"/>
                <w:lang w:val="ru-RU"/>
              </w:rPr>
              <w:t xml:space="preserve"> </w:t>
            </w:r>
            <w:r w:rsidRPr="003C3DCD">
              <w:rPr>
                <w:sz w:val="23"/>
                <w:lang w:val="ru-RU"/>
              </w:rPr>
              <w:t>Указ</w:t>
            </w:r>
            <w:r w:rsidRPr="003C3DCD">
              <w:rPr>
                <w:spacing w:val="-4"/>
                <w:sz w:val="23"/>
                <w:lang w:val="ru-RU"/>
              </w:rPr>
              <w:t xml:space="preserve"> </w:t>
            </w:r>
            <w:r w:rsidRPr="003C3DCD">
              <w:rPr>
                <w:sz w:val="23"/>
                <w:lang w:val="ru-RU"/>
              </w:rPr>
              <w:t>Президента</w:t>
            </w:r>
            <w:r w:rsidRPr="003C3DCD">
              <w:rPr>
                <w:spacing w:val="-5"/>
                <w:sz w:val="23"/>
                <w:lang w:val="ru-RU"/>
              </w:rPr>
              <w:t xml:space="preserve"> </w:t>
            </w:r>
            <w:r w:rsidRPr="003C3DCD">
              <w:rPr>
                <w:sz w:val="23"/>
                <w:lang w:val="ru-RU"/>
              </w:rPr>
              <w:t>Российской</w:t>
            </w:r>
            <w:r w:rsidRPr="003C3DCD">
              <w:rPr>
                <w:spacing w:val="-4"/>
                <w:sz w:val="23"/>
                <w:lang w:val="ru-RU"/>
              </w:rPr>
              <w:t xml:space="preserve"> </w:t>
            </w:r>
            <w:r w:rsidRPr="003C3DCD">
              <w:rPr>
                <w:spacing w:val="-2"/>
                <w:sz w:val="23"/>
                <w:lang w:val="ru-RU"/>
              </w:rPr>
              <w:t>Федерации</w:t>
            </w:r>
          </w:p>
          <w:p w14:paraId="1ECBB133" w14:textId="77777777" w:rsidR="00802557" w:rsidRPr="003C3DCD" w:rsidRDefault="00802557" w:rsidP="00802557">
            <w:pPr>
              <w:pStyle w:val="TableParagraph"/>
              <w:rPr>
                <w:sz w:val="23"/>
                <w:lang w:val="ru-RU"/>
              </w:rPr>
            </w:pPr>
            <w:r w:rsidRPr="003C3DCD">
              <w:rPr>
                <w:sz w:val="23"/>
                <w:lang w:val="ru-RU"/>
              </w:rPr>
              <w:t>249.</w:t>
            </w:r>
            <w:r w:rsidRPr="003C3DCD">
              <w:rPr>
                <w:spacing w:val="-7"/>
                <w:sz w:val="23"/>
                <w:lang w:val="ru-RU"/>
              </w:rPr>
              <w:t xml:space="preserve"> </w:t>
            </w:r>
            <w:r w:rsidRPr="003C3DCD">
              <w:rPr>
                <w:sz w:val="23"/>
                <w:lang w:val="ru-RU"/>
              </w:rPr>
              <w:t>Распоряжение</w:t>
            </w:r>
            <w:r w:rsidRPr="003C3DCD">
              <w:rPr>
                <w:spacing w:val="-7"/>
                <w:sz w:val="23"/>
                <w:lang w:val="ru-RU"/>
              </w:rPr>
              <w:t xml:space="preserve"> </w:t>
            </w:r>
            <w:r w:rsidRPr="003C3DCD">
              <w:rPr>
                <w:sz w:val="23"/>
                <w:lang w:val="ru-RU"/>
              </w:rPr>
              <w:t>Президента</w:t>
            </w:r>
            <w:r w:rsidRPr="003C3DCD">
              <w:rPr>
                <w:spacing w:val="-7"/>
                <w:sz w:val="23"/>
                <w:lang w:val="ru-RU"/>
              </w:rPr>
              <w:t xml:space="preserve"> </w:t>
            </w:r>
            <w:r w:rsidRPr="003C3DCD">
              <w:rPr>
                <w:sz w:val="23"/>
                <w:lang w:val="ru-RU"/>
              </w:rPr>
              <w:t>Российской</w:t>
            </w:r>
            <w:r w:rsidRPr="003C3DCD">
              <w:rPr>
                <w:spacing w:val="-6"/>
                <w:sz w:val="23"/>
                <w:lang w:val="ru-RU"/>
              </w:rPr>
              <w:t xml:space="preserve"> </w:t>
            </w:r>
            <w:r w:rsidRPr="003C3DCD">
              <w:rPr>
                <w:spacing w:val="-2"/>
                <w:sz w:val="23"/>
                <w:lang w:val="ru-RU"/>
              </w:rPr>
              <w:t>Федерации</w:t>
            </w:r>
          </w:p>
        </w:tc>
      </w:tr>
      <w:tr w:rsidR="00802557" w14:paraId="0B917BD9" w14:textId="77777777" w:rsidTr="00802557">
        <w:trPr>
          <w:trHeight w:val="839"/>
        </w:trPr>
        <w:tc>
          <w:tcPr>
            <w:tcW w:w="9317" w:type="dxa"/>
            <w:gridSpan w:val="3"/>
          </w:tcPr>
          <w:p w14:paraId="16D6951F" w14:textId="77777777" w:rsidR="00802557" w:rsidRPr="003C3DCD" w:rsidRDefault="00802557" w:rsidP="00802557">
            <w:pPr>
              <w:pStyle w:val="TableParagraph"/>
              <w:spacing w:before="5"/>
              <w:rPr>
                <w:sz w:val="23"/>
                <w:lang w:val="ru-RU"/>
              </w:rPr>
            </w:pPr>
            <w:r w:rsidRPr="003C3DCD">
              <w:rPr>
                <w:sz w:val="23"/>
                <w:lang w:val="ru-RU"/>
              </w:rPr>
              <w:t>Критерии</w:t>
            </w:r>
            <w:r w:rsidRPr="003C3DCD">
              <w:rPr>
                <w:spacing w:val="-7"/>
                <w:sz w:val="23"/>
                <w:lang w:val="ru-RU"/>
              </w:rPr>
              <w:t xml:space="preserve"> </w:t>
            </w:r>
            <w:r w:rsidRPr="003C3DCD">
              <w:rPr>
                <w:sz w:val="23"/>
                <w:lang w:val="ru-RU"/>
              </w:rPr>
              <w:t>для</w:t>
            </w:r>
            <w:r w:rsidRPr="003C3DCD">
              <w:rPr>
                <w:spacing w:val="-7"/>
                <w:sz w:val="23"/>
                <w:lang w:val="ru-RU"/>
              </w:rPr>
              <w:t xml:space="preserve"> </w:t>
            </w:r>
            <w:r w:rsidRPr="003C3DCD">
              <w:rPr>
                <w:sz w:val="23"/>
                <w:lang w:val="ru-RU"/>
              </w:rPr>
              <w:t>формирования</w:t>
            </w:r>
            <w:r w:rsidRPr="003C3DCD">
              <w:rPr>
                <w:spacing w:val="-6"/>
                <w:sz w:val="23"/>
                <w:lang w:val="ru-RU"/>
              </w:rPr>
              <w:t xml:space="preserve"> </w:t>
            </w:r>
            <w:r w:rsidRPr="003C3DCD">
              <w:rPr>
                <w:sz w:val="23"/>
                <w:lang w:val="ru-RU"/>
              </w:rPr>
              <w:t>вариантов</w:t>
            </w:r>
            <w:r w:rsidRPr="003C3DCD">
              <w:rPr>
                <w:spacing w:val="-7"/>
                <w:sz w:val="23"/>
                <w:lang w:val="ru-RU"/>
              </w:rPr>
              <w:t xml:space="preserve"> </w:t>
            </w:r>
            <w:r w:rsidRPr="003C3DCD">
              <w:rPr>
                <w:sz w:val="23"/>
                <w:lang w:val="ru-RU"/>
              </w:rPr>
              <w:t>предоставления</w:t>
            </w:r>
            <w:r w:rsidRPr="003C3DCD">
              <w:rPr>
                <w:spacing w:val="-6"/>
                <w:sz w:val="23"/>
                <w:lang w:val="ru-RU"/>
              </w:rPr>
              <w:t xml:space="preserve"> </w:t>
            </w:r>
            <w:r w:rsidRPr="003C3DCD">
              <w:rPr>
                <w:sz w:val="23"/>
                <w:lang w:val="ru-RU"/>
              </w:rPr>
              <w:t>услуги</w:t>
            </w:r>
            <w:r w:rsidRPr="003C3DCD">
              <w:rPr>
                <w:spacing w:val="-7"/>
                <w:sz w:val="23"/>
                <w:lang w:val="ru-RU"/>
              </w:rPr>
              <w:t xml:space="preserve"> </w:t>
            </w:r>
            <w:r w:rsidRPr="003C3DCD">
              <w:rPr>
                <w:sz w:val="23"/>
                <w:lang w:val="ru-RU"/>
              </w:rPr>
              <w:t>для</w:t>
            </w:r>
            <w:r w:rsidRPr="003C3DCD">
              <w:rPr>
                <w:spacing w:val="-6"/>
                <w:sz w:val="23"/>
                <w:lang w:val="ru-RU"/>
              </w:rPr>
              <w:t xml:space="preserve"> </w:t>
            </w:r>
            <w:r w:rsidRPr="003C3DCD">
              <w:rPr>
                <w:spacing w:val="-2"/>
                <w:sz w:val="23"/>
                <w:lang w:val="ru-RU"/>
              </w:rPr>
              <w:t>подуслуги</w:t>
            </w:r>
          </w:p>
          <w:p w14:paraId="41238AD2" w14:textId="77777777" w:rsidR="00802557" w:rsidRPr="003C3DCD" w:rsidRDefault="00802557" w:rsidP="00802557">
            <w:pPr>
              <w:pStyle w:val="TableParagraph"/>
              <w:rPr>
                <w:sz w:val="23"/>
                <w:lang w:val="ru-RU"/>
              </w:rPr>
            </w:pPr>
            <w:r w:rsidRPr="003C3DCD">
              <w:rPr>
                <w:sz w:val="23"/>
                <w:lang w:val="ru-RU"/>
              </w:rPr>
              <w:t>«Предоставление</w:t>
            </w:r>
            <w:r w:rsidRPr="003C3DCD">
              <w:rPr>
                <w:spacing w:val="-6"/>
                <w:sz w:val="23"/>
                <w:lang w:val="ru-RU"/>
              </w:rPr>
              <w:t xml:space="preserve"> </w:t>
            </w:r>
            <w:r w:rsidRPr="003C3DCD">
              <w:rPr>
                <w:sz w:val="23"/>
                <w:lang w:val="ru-RU"/>
              </w:rPr>
              <w:t>земельного</w:t>
            </w:r>
            <w:r w:rsidRPr="003C3DCD">
              <w:rPr>
                <w:spacing w:val="-5"/>
                <w:sz w:val="23"/>
                <w:lang w:val="ru-RU"/>
              </w:rPr>
              <w:t xml:space="preserve"> </w:t>
            </w:r>
            <w:r w:rsidRPr="003C3DCD">
              <w:rPr>
                <w:sz w:val="23"/>
                <w:lang w:val="ru-RU"/>
              </w:rPr>
              <w:t>участка</w:t>
            </w:r>
            <w:r w:rsidRPr="003C3DCD">
              <w:rPr>
                <w:spacing w:val="-5"/>
                <w:sz w:val="23"/>
                <w:lang w:val="ru-RU"/>
              </w:rPr>
              <w:t xml:space="preserve"> </w:t>
            </w:r>
            <w:r w:rsidRPr="003C3DCD">
              <w:rPr>
                <w:sz w:val="23"/>
                <w:lang w:val="ru-RU"/>
              </w:rPr>
              <w:t>в</w:t>
            </w:r>
            <w:r w:rsidRPr="003C3DCD">
              <w:rPr>
                <w:spacing w:val="-6"/>
                <w:sz w:val="23"/>
                <w:lang w:val="ru-RU"/>
              </w:rPr>
              <w:t xml:space="preserve"> </w:t>
            </w:r>
            <w:r w:rsidRPr="003C3DCD">
              <w:rPr>
                <w:sz w:val="23"/>
                <w:lang w:val="ru-RU"/>
              </w:rPr>
              <w:t>собственность</w:t>
            </w:r>
            <w:r w:rsidRPr="003C3DCD">
              <w:rPr>
                <w:spacing w:val="-5"/>
                <w:sz w:val="23"/>
                <w:lang w:val="ru-RU"/>
              </w:rPr>
              <w:t xml:space="preserve"> </w:t>
            </w:r>
            <w:r w:rsidRPr="003C3DCD">
              <w:rPr>
                <w:sz w:val="23"/>
                <w:lang w:val="ru-RU"/>
              </w:rPr>
              <w:t>за</w:t>
            </w:r>
            <w:r w:rsidRPr="003C3DCD">
              <w:rPr>
                <w:spacing w:val="-5"/>
                <w:sz w:val="23"/>
                <w:lang w:val="ru-RU"/>
              </w:rPr>
              <w:t xml:space="preserve"> </w:t>
            </w:r>
            <w:r w:rsidRPr="003C3DCD">
              <w:rPr>
                <w:spacing w:val="-2"/>
                <w:sz w:val="23"/>
                <w:lang w:val="ru-RU"/>
              </w:rPr>
              <w:t>плату»</w:t>
            </w:r>
          </w:p>
        </w:tc>
      </w:tr>
      <w:tr w:rsidR="00802557" w14:paraId="54E27ECA" w14:textId="77777777" w:rsidTr="00802557">
        <w:trPr>
          <w:trHeight w:val="695"/>
        </w:trPr>
        <w:tc>
          <w:tcPr>
            <w:tcW w:w="529" w:type="dxa"/>
          </w:tcPr>
          <w:p w14:paraId="6748FA56" w14:textId="77777777" w:rsidR="00802557" w:rsidRDefault="00802557" w:rsidP="00802557">
            <w:pPr>
              <w:pStyle w:val="TableParagraph"/>
              <w:spacing w:before="5"/>
              <w:ind w:left="45" w:right="106"/>
              <w:jc w:val="center"/>
              <w:rPr>
                <w:sz w:val="24"/>
              </w:rPr>
            </w:pPr>
            <w:r>
              <w:rPr>
                <w:spacing w:val="-5"/>
                <w:sz w:val="24"/>
              </w:rPr>
              <w:t>55</w:t>
            </w:r>
          </w:p>
        </w:tc>
        <w:tc>
          <w:tcPr>
            <w:tcW w:w="2409" w:type="dxa"/>
          </w:tcPr>
          <w:p w14:paraId="75B8B285" w14:textId="77777777" w:rsidR="00802557" w:rsidRDefault="00802557" w:rsidP="00802557">
            <w:pPr>
              <w:pStyle w:val="TableParagraph"/>
              <w:spacing w:before="5"/>
              <w:rPr>
                <w:sz w:val="23"/>
              </w:rPr>
            </w:pPr>
            <w:r>
              <w:rPr>
                <w:sz w:val="23"/>
              </w:rPr>
              <w:t>1.</w:t>
            </w:r>
            <w:r>
              <w:rPr>
                <w:spacing w:val="-13"/>
                <w:sz w:val="23"/>
              </w:rPr>
              <w:t xml:space="preserve"> </w:t>
            </w:r>
            <w:r>
              <w:rPr>
                <w:sz w:val="23"/>
              </w:rPr>
              <w:t>Кто</w:t>
            </w:r>
            <w:r>
              <w:rPr>
                <w:spacing w:val="-13"/>
                <w:sz w:val="23"/>
              </w:rPr>
              <w:t xml:space="preserve"> </w:t>
            </w:r>
            <w:r>
              <w:rPr>
                <w:sz w:val="23"/>
              </w:rPr>
              <w:t>обращается</w:t>
            </w:r>
            <w:r>
              <w:rPr>
                <w:spacing w:val="-13"/>
                <w:sz w:val="23"/>
              </w:rPr>
              <w:t xml:space="preserve"> </w:t>
            </w:r>
            <w:r>
              <w:rPr>
                <w:sz w:val="23"/>
              </w:rPr>
              <w:t xml:space="preserve">за </w:t>
            </w:r>
            <w:r>
              <w:rPr>
                <w:spacing w:val="-2"/>
                <w:sz w:val="23"/>
              </w:rPr>
              <w:t>услугой?</w:t>
            </w:r>
          </w:p>
        </w:tc>
        <w:tc>
          <w:tcPr>
            <w:tcW w:w="6379" w:type="dxa"/>
          </w:tcPr>
          <w:p w14:paraId="49A58D21" w14:textId="77777777" w:rsidR="00802557" w:rsidRDefault="00802557" w:rsidP="00AA5DFF">
            <w:pPr>
              <w:pStyle w:val="TableParagraph"/>
              <w:numPr>
                <w:ilvl w:val="0"/>
                <w:numId w:val="34"/>
              </w:numPr>
              <w:tabs>
                <w:tab w:val="left" w:pos="337"/>
              </w:tabs>
              <w:spacing w:before="5"/>
              <w:ind w:left="337"/>
              <w:rPr>
                <w:sz w:val="23"/>
              </w:rPr>
            </w:pPr>
            <w:r>
              <w:rPr>
                <w:spacing w:val="-2"/>
                <w:sz w:val="23"/>
              </w:rPr>
              <w:t>Заявитель</w:t>
            </w:r>
          </w:p>
          <w:p w14:paraId="6F240BB8" w14:textId="77777777" w:rsidR="00802557" w:rsidRDefault="00802557" w:rsidP="00AA5DFF">
            <w:pPr>
              <w:pStyle w:val="TableParagraph"/>
              <w:numPr>
                <w:ilvl w:val="0"/>
                <w:numId w:val="34"/>
              </w:numPr>
              <w:tabs>
                <w:tab w:val="left" w:pos="337"/>
              </w:tabs>
              <w:ind w:left="337"/>
              <w:rPr>
                <w:sz w:val="23"/>
              </w:rPr>
            </w:pPr>
            <w:r>
              <w:rPr>
                <w:spacing w:val="-2"/>
                <w:sz w:val="23"/>
              </w:rPr>
              <w:t>Представитель</w:t>
            </w:r>
          </w:p>
        </w:tc>
      </w:tr>
      <w:tr w:rsidR="00802557" w14:paraId="7DD0A988" w14:textId="77777777" w:rsidTr="00802557">
        <w:trPr>
          <w:trHeight w:val="846"/>
        </w:trPr>
        <w:tc>
          <w:tcPr>
            <w:tcW w:w="529" w:type="dxa"/>
          </w:tcPr>
          <w:p w14:paraId="1026E96C" w14:textId="77777777" w:rsidR="00802557" w:rsidRDefault="00802557" w:rsidP="00802557">
            <w:pPr>
              <w:pStyle w:val="TableParagraph"/>
              <w:spacing w:before="5"/>
              <w:ind w:left="45" w:right="106"/>
              <w:jc w:val="center"/>
              <w:rPr>
                <w:sz w:val="24"/>
              </w:rPr>
            </w:pPr>
            <w:r>
              <w:rPr>
                <w:spacing w:val="-5"/>
                <w:sz w:val="24"/>
              </w:rPr>
              <w:t>56</w:t>
            </w:r>
          </w:p>
        </w:tc>
        <w:tc>
          <w:tcPr>
            <w:tcW w:w="2409" w:type="dxa"/>
          </w:tcPr>
          <w:p w14:paraId="3FD58623" w14:textId="77777777" w:rsidR="00802557" w:rsidRPr="003C3DCD" w:rsidRDefault="00802557" w:rsidP="00802557">
            <w:pPr>
              <w:pStyle w:val="TableParagraph"/>
              <w:spacing w:before="5"/>
              <w:ind w:right="187"/>
              <w:rPr>
                <w:sz w:val="23"/>
                <w:lang w:val="ru-RU"/>
              </w:rPr>
            </w:pPr>
            <w:r w:rsidRPr="003C3DCD">
              <w:rPr>
                <w:sz w:val="23"/>
                <w:lang w:val="ru-RU"/>
              </w:rPr>
              <w:t>4. К какой категории относится</w:t>
            </w:r>
            <w:r w:rsidRPr="003C3DCD">
              <w:rPr>
                <w:spacing w:val="-15"/>
                <w:sz w:val="23"/>
                <w:lang w:val="ru-RU"/>
              </w:rPr>
              <w:t xml:space="preserve"> </w:t>
            </w:r>
            <w:r w:rsidRPr="003C3DCD">
              <w:rPr>
                <w:sz w:val="23"/>
                <w:lang w:val="ru-RU"/>
              </w:rPr>
              <w:t>заявитель?</w:t>
            </w:r>
          </w:p>
        </w:tc>
        <w:tc>
          <w:tcPr>
            <w:tcW w:w="6379" w:type="dxa"/>
          </w:tcPr>
          <w:p w14:paraId="7D87C580" w14:textId="77777777" w:rsidR="00802557" w:rsidRDefault="00802557" w:rsidP="00AA5DFF">
            <w:pPr>
              <w:pStyle w:val="TableParagraph"/>
              <w:numPr>
                <w:ilvl w:val="0"/>
                <w:numId w:val="33"/>
              </w:numPr>
              <w:tabs>
                <w:tab w:val="left" w:pos="337"/>
              </w:tabs>
              <w:spacing w:before="5"/>
              <w:ind w:left="337"/>
              <w:rPr>
                <w:sz w:val="23"/>
              </w:rPr>
            </w:pPr>
            <w:r>
              <w:rPr>
                <w:sz w:val="23"/>
              </w:rPr>
              <w:t>Физическое</w:t>
            </w:r>
            <w:r>
              <w:rPr>
                <w:spacing w:val="-8"/>
                <w:sz w:val="23"/>
              </w:rPr>
              <w:t xml:space="preserve"> </w:t>
            </w:r>
            <w:r>
              <w:rPr>
                <w:spacing w:val="-4"/>
                <w:sz w:val="23"/>
              </w:rPr>
              <w:t>лицо</w:t>
            </w:r>
          </w:p>
          <w:p w14:paraId="5CB0C911" w14:textId="77777777" w:rsidR="00802557" w:rsidRDefault="00802557" w:rsidP="00AA5DFF">
            <w:pPr>
              <w:pStyle w:val="TableParagraph"/>
              <w:numPr>
                <w:ilvl w:val="0"/>
                <w:numId w:val="33"/>
              </w:numPr>
              <w:tabs>
                <w:tab w:val="left" w:pos="337"/>
              </w:tabs>
              <w:ind w:left="337"/>
              <w:rPr>
                <w:sz w:val="23"/>
              </w:rPr>
            </w:pPr>
            <w:r>
              <w:rPr>
                <w:sz w:val="23"/>
              </w:rPr>
              <w:t>Индивидуальный</w:t>
            </w:r>
            <w:r>
              <w:rPr>
                <w:spacing w:val="-13"/>
                <w:sz w:val="23"/>
              </w:rPr>
              <w:t xml:space="preserve"> </w:t>
            </w:r>
            <w:r>
              <w:rPr>
                <w:spacing w:val="-2"/>
                <w:sz w:val="23"/>
              </w:rPr>
              <w:t>предприниматель</w:t>
            </w:r>
          </w:p>
          <w:p w14:paraId="051E7DE7" w14:textId="77777777" w:rsidR="00802557" w:rsidRDefault="00802557" w:rsidP="00AA5DFF">
            <w:pPr>
              <w:pStyle w:val="TableParagraph"/>
              <w:numPr>
                <w:ilvl w:val="0"/>
                <w:numId w:val="33"/>
              </w:numPr>
              <w:tabs>
                <w:tab w:val="left" w:pos="337"/>
              </w:tabs>
              <w:ind w:left="337"/>
              <w:rPr>
                <w:sz w:val="23"/>
              </w:rPr>
            </w:pPr>
            <w:r>
              <w:rPr>
                <w:sz w:val="23"/>
              </w:rPr>
              <w:t>Юридическое</w:t>
            </w:r>
            <w:r>
              <w:rPr>
                <w:spacing w:val="-9"/>
                <w:sz w:val="23"/>
              </w:rPr>
              <w:t xml:space="preserve"> </w:t>
            </w:r>
            <w:r>
              <w:rPr>
                <w:spacing w:val="-4"/>
                <w:sz w:val="23"/>
              </w:rPr>
              <w:t>лицо</w:t>
            </w:r>
          </w:p>
        </w:tc>
      </w:tr>
    </w:tbl>
    <w:p w14:paraId="4904C376" w14:textId="77777777" w:rsidR="00802557" w:rsidRDefault="00802557" w:rsidP="00802557">
      <w:pPr>
        <w:pStyle w:val="TableParagraph"/>
        <w:rPr>
          <w:sz w:val="23"/>
        </w:rPr>
        <w:sectPr w:rsidR="00802557" w:rsidSect="00802557">
          <w:pgSz w:w="11910" w:h="16840"/>
          <w:pgMar w:top="720" w:right="708" w:bottom="280" w:left="1275" w:header="313" w:footer="0" w:gutter="0"/>
          <w:cols w:space="720"/>
        </w:sectPr>
      </w:pPr>
    </w:p>
    <w:p w14:paraId="56CB65D9" w14:textId="77777777" w:rsidR="00802557" w:rsidRDefault="00802557" w:rsidP="00802557">
      <w:pPr>
        <w:pStyle w:val="a3"/>
        <w:spacing w:before="6"/>
        <w:rPr>
          <w:b/>
          <w:sz w:val="6"/>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9"/>
        <w:gridCol w:w="2409"/>
        <w:gridCol w:w="6379"/>
      </w:tblGrid>
      <w:tr w:rsidR="00802557" w14:paraId="44B3E9E6" w14:textId="77777777" w:rsidTr="00802557">
        <w:trPr>
          <w:trHeight w:val="1129"/>
        </w:trPr>
        <w:tc>
          <w:tcPr>
            <w:tcW w:w="529" w:type="dxa"/>
          </w:tcPr>
          <w:p w14:paraId="540F29D2" w14:textId="77777777" w:rsidR="00802557" w:rsidRDefault="00802557" w:rsidP="00802557">
            <w:pPr>
              <w:pStyle w:val="TableParagraph"/>
              <w:spacing w:before="5"/>
              <w:ind w:left="45" w:right="106"/>
              <w:jc w:val="center"/>
              <w:rPr>
                <w:sz w:val="24"/>
              </w:rPr>
            </w:pPr>
            <w:r>
              <w:rPr>
                <w:spacing w:val="-5"/>
                <w:sz w:val="24"/>
              </w:rPr>
              <w:t>57</w:t>
            </w:r>
          </w:p>
        </w:tc>
        <w:tc>
          <w:tcPr>
            <w:tcW w:w="2409" w:type="dxa"/>
          </w:tcPr>
          <w:p w14:paraId="64C43E05" w14:textId="77777777" w:rsidR="00802557" w:rsidRPr="003C3DCD" w:rsidRDefault="00802557" w:rsidP="00802557">
            <w:pPr>
              <w:pStyle w:val="TableParagraph"/>
              <w:spacing w:before="5"/>
              <w:ind w:right="155"/>
              <w:rPr>
                <w:sz w:val="23"/>
                <w:lang w:val="ru-RU"/>
              </w:rPr>
            </w:pPr>
            <w:r w:rsidRPr="003C3DCD">
              <w:rPr>
                <w:sz w:val="23"/>
                <w:lang w:val="ru-RU"/>
              </w:rPr>
              <w:t>8.</w:t>
            </w:r>
            <w:r w:rsidRPr="003C3DCD">
              <w:rPr>
                <w:spacing w:val="-10"/>
                <w:sz w:val="23"/>
                <w:lang w:val="ru-RU"/>
              </w:rPr>
              <w:t xml:space="preserve"> </w:t>
            </w:r>
            <w:r w:rsidRPr="003C3DCD">
              <w:rPr>
                <w:sz w:val="23"/>
                <w:lang w:val="ru-RU"/>
              </w:rPr>
              <w:t>Заявитель</w:t>
            </w:r>
            <w:r w:rsidRPr="003C3DCD">
              <w:rPr>
                <w:spacing w:val="-10"/>
                <w:sz w:val="23"/>
                <w:lang w:val="ru-RU"/>
              </w:rPr>
              <w:t xml:space="preserve"> </w:t>
            </w:r>
            <w:r w:rsidRPr="003C3DCD">
              <w:rPr>
                <w:sz w:val="23"/>
                <w:lang w:val="ru-RU"/>
              </w:rPr>
              <w:t xml:space="preserve">является </w:t>
            </w:r>
            <w:r w:rsidRPr="003C3DCD">
              <w:rPr>
                <w:spacing w:val="-2"/>
                <w:sz w:val="23"/>
                <w:lang w:val="ru-RU"/>
              </w:rPr>
              <w:t xml:space="preserve">иностранным </w:t>
            </w:r>
            <w:r w:rsidRPr="003C3DCD">
              <w:rPr>
                <w:sz w:val="23"/>
                <w:lang w:val="ru-RU"/>
              </w:rPr>
              <w:t>юридическим</w:t>
            </w:r>
            <w:r w:rsidRPr="003C3DCD">
              <w:rPr>
                <w:spacing w:val="-15"/>
                <w:sz w:val="23"/>
                <w:lang w:val="ru-RU"/>
              </w:rPr>
              <w:t xml:space="preserve"> </w:t>
            </w:r>
            <w:r w:rsidRPr="003C3DCD">
              <w:rPr>
                <w:sz w:val="23"/>
                <w:lang w:val="ru-RU"/>
              </w:rPr>
              <w:t>лицом?</w:t>
            </w:r>
          </w:p>
        </w:tc>
        <w:tc>
          <w:tcPr>
            <w:tcW w:w="6379" w:type="dxa"/>
          </w:tcPr>
          <w:p w14:paraId="578C32C3" w14:textId="77777777" w:rsidR="00802557" w:rsidRPr="003C3DCD" w:rsidRDefault="00802557" w:rsidP="00AA5DFF">
            <w:pPr>
              <w:pStyle w:val="TableParagraph"/>
              <w:numPr>
                <w:ilvl w:val="0"/>
                <w:numId w:val="32"/>
              </w:numPr>
              <w:tabs>
                <w:tab w:val="left" w:pos="337"/>
              </w:tabs>
              <w:spacing w:before="5"/>
              <w:ind w:left="107" w:right="961" w:firstLine="0"/>
              <w:rPr>
                <w:sz w:val="23"/>
                <w:lang w:val="ru-RU"/>
              </w:rPr>
            </w:pPr>
            <w:r w:rsidRPr="003C3DCD">
              <w:rPr>
                <w:sz w:val="23"/>
                <w:lang w:val="ru-RU"/>
              </w:rPr>
              <w:t>Юридическое</w:t>
            </w:r>
            <w:r w:rsidRPr="003C3DCD">
              <w:rPr>
                <w:spacing w:val="-10"/>
                <w:sz w:val="23"/>
                <w:lang w:val="ru-RU"/>
              </w:rPr>
              <w:t xml:space="preserve"> </w:t>
            </w:r>
            <w:r w:rsidRPr="003C3DCD">
              <w:rPr>
                <w:sz w:val="23"/>
                <w:lang w:val="ru-RU"/>
              </w:rPr>
              <w:t>лицо</w:t>
            </w:r>
            <w:r w:rsidRPr="003C3DCD">
              <w:rPr>
                <w:spacing w:val="-10"/>
                <w:sz w:val="23"/>
                <w:lang w:val="ru-RU"/>
              </w:rPr>
              <w:t xml:space="preserve"> </w:t>
            </w:r>
            <w:r w:rsidRPr="003C3DCD">
              <w:rPr>
                <w:sz w:val="23"/>
                <w:lang w:val="ru-RU"/>
              </w:rPr>
              <w:t>зарегистрировано</w:t>
            </w:r>
            <w:r w:rsidRPr="003C3DCD">
              <w:rPr>
                <w:spacing w:val="-10"/>
                <w:sz w:val="23"/>
                <w:lang w:val="ru-RU"/>
              </w:rPr>
              <w:t xml:space="preserve"> </w:t>
            </w:r>
            <w:r w:rsidRPr="003C3DCD">
              <w:rPr>
                <w:sz w:val="23"/>
                <w:lang w:val="ru-RU"/>
              </w:rPr>
              <w:t>в</w:t>
            </w:r>
            <w:r w:rsidRPr="003C3DCD">
              <w:rPr>
                <w:spacing w:val="-10"/>
                <w:sz w:val="23"/>
                <w:lang w:val="ru-RU"/>
              </w:rPr>
              <w:t xml:space="preserve"> </w:t>
            </w:r>
            <w:r w:rsidRPr="003C3DCD">
              <w:rPr>
                <w:sz w:val="23"/>
                <w:lang w:val="ru-RU"/>
              </w:rPr>
              <w:t xml:space="preserve">Российской </w:t>
            </w:r>
            <w:r w:rsidRPr="003C3DCD">
              <w:rPr>
                <w:spacing w:val="-2"/>
                <w:sz w:val="23"/>
                <w:lang w:val="ru-RU"/>
              </w:rPr>
              <w:t>Федерации</w:t>
            </w:r>
          </w:p>
          <w:p w14:paraId="388440BA" w14:textId="77777777" w:rsidR="00802557" w:rsidRDefault="00802557" w:rsidP="00AA5DFF">
            <w:pPr>
              <w:pStyle w:val="TableParagraph"/>
              <w:numPr>
                <w:ilvl w:val="0"/>
                <w:numId w:val="32"/>
              </w:numPr>
              <w:tabs>
                <w:tab w:val="left" w:pos="452"/>
              </w:tabs>
              <w:ind w:left="452" w:hanging="345"/>
              <w:rPr>
                <w:sz w:val="23"/>
              </w:rPr>
            </w:pPr>
            <w:r>
              <w:rPr>
                <w:sz w:val="23"/>
              </w:rPr>
              <w:t>Иностранное</w:t>
            </w:r>
            <w:r>
              <w:rPr>
                <w:spacing w:val="-10"/>
                <w:sz w:val="23"/>
              </w:rPr>
              <w:t xml:space="preserve"> </w:t>
            </w:r>
            <w:r>
              <w:rPr>
                <w:sz w:val="23"/>
              </w:rPr>
              <w:t>юридическое</w:t>
            </w:r>
            <w:r>
              <w:rPr>
                <w:spacing w:val="-9"/>
                <w:sz w:val="23"/>
              </w:rPr>
              <w:t xml:space="preserve"> </w:t>
            </w:r>
            <w:r>
              <w:rPr>
                <w:spacing w:val="-4"/>
                <w:sz w:val="23"/>
              </w:rPr>
              <w:t>лицо</w:t>
            </w:r>
          </w:p>
        </w:tc>
      </w:tr>
      <w:tr w:rsidR="00802557" w14:paraId="46D0DD94" w14:textId="77777777" w:rsidTr="00802557">
        <w:trPr>
          <w:trHeight w:val="1257"/>
        </w:trPr>
        <w:tc>
          <w:tcPr>
            <w:tcW w:w="529" w:type="dxa"/>
          </w:tcPr>
          <w:p w14:paraId="4520FD96" w14:textId="77777777" w:rsidR="00802557" w:rsidRDefault="00802557" w:rsidP="00802557">
            <w:pPr>
              <w:pStyle w:val="TableParagraph"/>
              <w:spacing w:before="5"/>
              <w:ind w:left="45" w:right="106"/>
              <w:jc w:val="center"/>
              <w:rPr>
                <w:sz w:val="24"/>
              </w:rPr>
            </w:pPr>
            <w:r>
              <w:rPr>
                <w:spacing w:val="-5"/>
                <w:sz w:val="24"/>
              </w:rPr>
              <w:t>58</w:t>
            </w:r>
          </w:p>
        </w:tc>
        <w:tc>
          <w:tcPr>
            <w:tcW w:w="2409" w:type="dxa"/>
          </w:tcPr>
          <w:p w14:paraId="1DAD45F3" w14:textId="77777777" w:rsidR="00802557" w:rsidRPr="003C3DCD" w:rsidRDefault="00802557" w:rsidP="00802557">
            <w:pPr>
              <w:pStyle w:val="TableParagraph"/>
              <w:spacing w:before="5"/>
              <w:rPr>
                <w:sz w:val="23"/>
                <w:lang w:val="ru-RU"/>
              </w:rPr>
            </w:pPr>
            <w:r w:rsidRPr="003C3DCD">
              <w:rPr>
                <w:sz w:val="23"/>
                <w:lang w:val="ru-RU"/>
              </w:rPr>
              <w:t>11.</w:t>
            </w:r>
            <w:r w:rsidRPr="003C3DCD">
              <w:rPr>
                <w:spacing w:val="-13"/>
                <w:sz w:val="23"/>
                <w:lang w:val="ru-RU"/>
              </w:rPr>
              <w:t xml:space="preserve"> </w:t>
            </w:r>
            <w:r w:rsidRPr="003C3DCD">
              <w:rPr>
                <w:sz w:val="23"/>
                <w:lang w:val="ru-RU"/>
              </w:rPr>
              <w:t>К</w:t>
            </w:r>
            <w:r w:rsidRPr="003C3DCD">
              <w:rPr>
                <w:spacing w:val="-13"/>
                <w:sz w:val="23"/>
                <w:lang w:val="ru-RU"/>
              </w:rPr>
              <w:t xml:space="preserve"> </w:t>
            </w:r>
            <w:r w:rsidRPr="003C3DCD">
              <w:rPr>
                <w:sz w:val="23"/>
                <w:lang w:val="ru-RU"/>
              </w:rPr>
              <w:t>какой</w:t>
            </w:r>
            <w:r w:rsidRPr="003C3DCD">
              <w:rPr>
                <w:spacing w:val="-13"/>
                <w:sz w:val="23"/>
                <w:lang w:val="ru-RU"/>
              </w:rPr>
              <w:t xml:space="preserve"> </w:t>
            </w:r>
            <w:r w:rsidRPr="003C3DCD">
              <w:rPr>
                <w:sz w:val="23"/>
                <w:lang w:val="ru-RU"/>
              </w:rPr>
              <w:t>категории относится заявитель (физическое лицо)?</w:t>
            </w:r>
          </w:p>
        </w:tc>
        <w:tc>
          <w:tcPr>
            <w:tcW w:w="6379" w:type="dxa"/>
          </w:tcPr>
          <w:p w14:paraId="1B6148AE" w14:textId="77777777" w:rsidR="00802557" w:rsidRPr="003C3DCD" w:rsidRDefault="00802557" w:rsidP="00AA5DFF">
            <w:pPr>
              <w:pStyle w:val="TableParagraph"/>
              <w:numPr>
                <w:ilvl w:val="0"/>
                <w:numId w:val="31"/>
              </w:numPr>
              <w:tabs>
                <w:tab w:val="left" w:pos="452"/>
              </w:tabs>
              <w:spacing w:before="5"/>
              <w:ind w:left="107" w:right="763" w:firstLine="0"/>
              <w:rPr>
                <w:sz w:val="23"/>
                <w:lang w:val="ru-RU"/>
              </w:rPr>
            </w:pPr>
            <w:r w:rsidRPr="003C3DCD">
              <w:rPr>
                <w:sz w:val="23"/>
                <w:lang w:val="ru-RU"/>
              </w:rPr>
              <w:t>Собственник</w:t>
            </w:r>
            <w:r w:rsidRPr="003C3DCD">
              <w:rPr>
                <w:spacing w:val="-9"/>
                <w:sz w:val="23"/>
                <w:lang w:val="ru-RU"/>
              </w:rPr>
              <w:t xml:space="preserve"> </w:t>
            </w:r>
            <w:r w:rsidRPr="003C3DCD">
              <w:rPr>
                <w:sz w:val="23"/>
                <w:lang w:val="ru-RU"/>
              </w:rPr>
              <w:t>здания,</w:t>
            </w:r>
            <w:r w:rsidRPr="003C3DCD">
              <w:rPr>
                <w:spacing w:val="-9"/>
                <w:sz w:val="23"/>
                <w:lang w:val="ru-RU"/>
              </w:rPr>
              <w:t xml:space="preserve"> </w:t>
            </w:r>
            <w:r w:rsidRPr="003C3DCD">
              <w:rPr>
                <w:sz w:val="23"/>
                <w:lang w:val="ru-RU"/>
              </w:rPr>
              <w:t>сооружения</w:t>
            </w:r>
            <w:r w:rsidRPr="003C3DCD">
              <w:rPr>
                <w:spacing w:val="-9"/>
                <w:sz w:val="23"/>
                <w:lang w:val="ru-RU"/>
              </w:rPr>
              <w:t xml:space="preserve"> </w:t>
            </w:r>
            <w:r w:rsidRPr="003C3DCD">
              <w:rPr>
                <w:sz w:val="23"/>
                <w:lang w:val="ru-RU"/>
              </w:rPr>
              <w:t>либо</w:t>
            </w:r>
            <w:r w:rsidRPr="003C3DCD">
              <w:rPr>
                <w:spacing w:val="-9"/>
                <w:sz w:val="23"/>
                <w:lang w:val="ru-RU"/>
              </w:rPr>
              <w:t xml:space="preserve"> </w:t>
            </w:r>
            <w:r w:rsidRPr="003C3DCD">
              <w:rPr>
                <w:sz w:val="23"/>
                <w:lang w:val="ru-RU"/>
              </w:rPr>
              <w:t>помещения</w:t>
            </w:r>
            <w:r w:rsidRPr="003C3DCD">
              <w:rPr>
                <w:spacing w:val="-9"/>
                <w:sz w:val="23"/>
                <w:lang w:val="ru-RU"/>
              </w:rPr>
              <w:t xml:space="preserve"> </w:t>
            </w:r>
            <w:r w:rsidRPr="003C3DCD">
              <w:rPr>
                <w:sz w:val="23"/>
                <w:lang w:val="ru-RU"/>
              </w:rPr>
              <w:t>в здании, сооружении</w:t>
            </w:r>
          </w:p>
          <w:p w14:paraId="7E2E0709" w14:textId="77777777" w:rsidR="00802557" w:rsidRPr="003C3DCD" w:rsidRDefault="00802557" w:rsidP="00AA5DFF">
            <w:pPr>
              <w:pStyle w:val="TableParagraph"/>
              <w:numPr>
                <w:ilvl w:val="0"/>
                <w:numId w:val="31"/>
              </w:numPr>
              <w:tabs>
                <w:tab w:val="left" w:pos="452"/>
              </w:tabs>
              <w:ind w:left="107" w:right="1688" w:firstLine="0"/>
              <w:rPr>
                <w:sz w:val="23"/>
                <w:lang w:val="ru-RU"/>
              </w:rPr>
            </w:pPr>
            <w:r w:rsidRPr="003C3DCD">
              <w:rPr>
                <w:sz w:val="23"/>
                <w:lang w:val="ru-RU"/>
              </w:rPr>
              <w:t>Член</w:t>
            </w:r>
            <w:r w:rsidRPr="003C3DCD">
              <w:rPr>
                <w:spacing w:val="-14"/>
                <w:sz w:val="23"/>
                <w:lang w:val="ru-RU"/>
              </w:rPr>
              <w:t xml:space="preserve"> </w:t>
            </w:r>
            <w:r w:rsidRPr="003C3DCD">
              <w:rPr>
                <w:sz w:val="23"/>
                <w:lang w:val="ru-RU"/>
              </w:rPr>
              <w:t>садоводческого</w:t>
            </w:r>
            <w:r w:rsidRPr="003C3DCD">
              <w:rPr>
                <w:spacing w:val="-14"/>
                <w:sz w:val="23"/>
                <w:lang w:val="ru-RU"/>
              </w:rPr>
              <w:t xml:space="preserve"> </w:t>
            </w:r>
            <w:r w:rsidRPr="003C3DCD">
              <w:rPr>
                <w:sz w:val="23"/>
                <w:lang w:val="ru-RU"/>
              </w:rPr>
              <w:t>или</w:t>
            </w:r>
            <w:r w:rsidRPr="003C3DCD">
              <w:rPr>
                <w:spacing w:val="-14"/>
                <w:sz w:val="23"/>
                <w:lang w:val="ru-RU"/>
              </w:rPr>
              <w:t xml:space="preserve"> </w:t>
            </w:r>
            <w:r w:rsidRPr="003C3DCD">
              <w:rPr>
                <w:sz w:val="23"/>
                <w:lang w:val="ru-RU"/>
              </w:rPr>
              <w:t>огороднического некоммерческого товарищества</w:t>
            </w:r>
          </w:p>
        </w:tc>
      </w:tr>
      <w:tr w:rsidR="00802557" w14:paraId="59A72100" w14:textId="77777777" w:rsidTr="00802557">
        <w:trPr>
          <w:trHeight w:val="1417"/>
        </w:trPr>
        <w:tc>
          <w:tcPr>
            <w:tcW w:w="529" w:type="dxa"/>
          </w:tcPr>
          <w:p w14:paraId="55D1539A" w14:textId="77777777" w:rsidR="00802557" w:rsidRDefault="00802557" w:rsidP="00802557">
            <w:pPr>
              <w:pStyle w:val="TableParagraph"/>
              <w:spacing w:before="5"/>
              <w:ind w:left="45" w:right="106"/>
              <w:jc w:val="center"/>
              <w:rPr>
                <w:sz w:val="24"/>
              </w:rPr>
            </w:pPr>
            <w:r>
              <w:rPr>
                <w:spacing w:val="-5"/>
                <w:sz w:val="24"/>
              </w:rPr>
              <w:t>59</w:t>
            </w:r>
          </w:p>
        </w:tc>
        <w:tc>
          <w:tcPr>
            <w:tcW w:w="2409" w:type="dxa"/>
          </w:tcPr>
          <w:p w14:paraId="5A8116CE" w14:textId="77777777" w:rsidR="00802557" w:rsidRPr="003C3DCD" w:rsidRDefault="00802557" w:rsidP="00802557">
            <w:pPr>
              <w:pStyle w:val="TableParagraph"/>
              <w:spacing w:before="5"/>
              <w:ind w:right="116"/>
              <w:rPr>
                <w:sz w:val="23"/>
                <w:lang w:val="ru-RU"/>
              </w:rPr>
            </w:pPr>
            <w:r w:rsidRPr="003C3DCD">
              <w:rPr>
                <w:sz w:val="23"/>
                <w:lang w:val="ru-RU"/>
              </w:rPr>
              <w:t>14.</w:t>
            </w:r>
            <w:r w:rsidRPr="003C3DCD">
              <w:rPr>
                <w:spacing w:val="-13"/>
                <w:sz w:val="23"/>
                <w:lang w:val="ru-RU"/>
              </w:rPr>
              <w:t xml:space="preserve"> </w:t>
            </w:r>
            <w:r w:rsidRPr="003C3DCD">
              <w:rPr>
                <w:sz w:val="23"/>
                <w:lang w:val="ru-RU"/>
              </w:rPr>
              <w:t>Право</w:t>
            </w:r>
            <w:r w:rsidRPr="003C3DCD">
              <w:rPr>
                <w:spacing w:val="-13"/>
                <w:sz w:val="23"/>
                <w:lang w:val="ru-RU"/>
              </w:rPr>
              <w:t xml:space="preserve"> </w:t>
            </w:r>
            <w:r w:rsidRPr="003C3DCD">
              <w:rPr>
                <w:sz w:val="23"/>
                <w:lang w:val="ru-RU"/>
              </w:rPr>
              <w:t>на</w:t>
            </w:r>
            <w:r w:rsidRPr="003C3DCD">
              <w:rPr>
                <w:spacing w:val="-13"/>
                <w:sz w:val="23"/>
                <w:lang w:val="ru-RU"/>
              </w:rPr>
              <w:t xml:space="preserve"> </w:t>
            </w:r>
            <w:r w:rsidRPr="003C3DCD">
              <w:rPr>
                <w:sz w:val="23"/>
                <w:lang w:val="ru-RU"/>
              </w:rPr>
              <w:t xml:space="preserve">здание, </w:t>
            </w:r>
            <w:r w:rsidRPr="003C3DCD">
              <w:rPr>
                <w:spacing w:val="-2"/>
                <w:sz w:val="23"/>
                <w:lang w:val="ru-RU"/>
              </w:rPr>
              <w:t xml:space="preserve">сооружение, помещение </w:t>
            </w:r>
            <w:r w:rsidRPr="003C3DCD">
              <w:rPr>
                <w:sz w:val="23"/>
                <w:lang w:val="ru-RU"/>
              </w:rPr>
              <w:t xml:space="preserve">зарегистрировано в </w:t>
            </w:r>
            <w:r w:rsidRPr="003C3DCD">
              <w:rPr>
                <w:spacing w:val="-2"/>
                <w:sz w:val="23"/>
                <w:lang w:val="ru-RU"/>
              </w:rPr>
              <w:t>ЕГРН?</w:t>
            </w:r>
          </w:p>
        </w:tc>
        <w:tc>
          <w:tcPr>
            <w:tcW w:w="6379" w:type="dxa"/>
          </w:tcPr>
          <w:p w14:paraId="2554D134" w14:textId="77777777" w:rsidR="00802557" w:rsidRDefault="00802557" w:rsidP="00AA5DFF">
            <w:pPr>
              <w:pStyle w:val="TableParagraph"/>
              <w:numPr>
                <w:ilvl w:val="0"/>
                <w:numId w:val="30"/>
              </w:numPr>
              <w:tabs>
                <w:tab w:val="left" w:pos="452"/>
              </w:tabs>
              <w:spacing w:before="5"/>
              <w:ind w:left="452"/>
              <w:rPr>
                <w:sz w:val="23"/>
              </w:rPr>
            </w:pPr>
            <w:r>
              <w:rPr>
                <w:sz w:val="23"/>
              </w:rPr>
              <w:t xml:space="preserve">Право зарегистрировано в </w:t>
            </w:r>
            <w:r>
              <w:rPr>
                <w:spacing w:val="-4"/>
                <w:sz w:val="23"/>
              </w:rPr>
              <w:t>ЕГРН</w:t>
            </w:r>
          </w:p>
          <w:p w14:paraId="41EA6EBD" w14:textId="77777777" w:rsidR="00802557" w:rsidRPr="003C3DCD" w:rsidRDefault="00802557" w:rsidP="00AA5DFF">
            <w:pPr>
              <w:pStyle w:val="TableParagraph"/>
              <w:numPr>
                <w:ilvl w:val="0"/>
                <w:numId w:val="30"/>
              </w:numPr>
              <w:tabs>
                <w:tab w:val="left" w:pos="452"/>
              </w:tabs>
              <w:ind w:left="452"/>
              <w:rPr>
                <w:sz w:val="23"/>
                <w:lang w:val="ru-RU"/>
              </w:rPr>
            </w:pPr>
            <w:r w:rsidRPr="003C3DCD">
              <w:rPr>
                <w:sz w:val="23"/>
                <w:lang w:val="ru-RU"/>
              </w:rPr>
              <w:t>Право</w:t>
            </w:r>
            <w:r w:rsidRPr="003C3DCD">
              <w:rPr>
                <w:spacing w:val="-1"/>
                <w:sz w:val="23"/>
                <w:lang w:val="ru-RU"/>
              </w:rPr>
              <w:t xml:space="preserve"> </w:t>
            </w:r>
            <w:r w:rsidRPr="003C3DCD">
              <w:rPr>
                <w:sz w:val="23"/>
                <w:lang w:val="ru-RU"/>
              </w:rPr>
              <w:t xml:space="preserve">не зарегистрировано в </w:t>
            </w:r>
            <w:r w:rsidRPr="003C3DCD">
              <w:rPr>
                <w:spacing w:val="-4"/>
                <w:sz w:val="23"/>
                <w:lang w:val="ru-RU"/>
              </w:rPr>
              <w:t>ЕГРН</w:t>
            </w:r>
          </w:p>
        </w:tc>
      </w:tr>
      <w:tr w:rsidR="00802557" w14:paraId="53B61544" w14:textId="77777777" w:rsidTr="00802557">
        <w:trPr>
          <w:trHeight w:val="2316"/>
        </w:trPr>
        <w:tc>
          <w:tcPr>
            <w:tcW w:w="529" w:type="dxa"/>
          </w:tcPr>
          <w:p w14:paraId="7BA9DCC1" w14:textId="77777777" w:rsidR="00802557" w:rsidRDefault="00802557" w:rsidP="00802557">
            <w:pPr>
              <w:pStyle w:val="TableParagraph"/>
              <w:spacing w:before="5"/>
              <w:ind w:left="45" w:right="106"/>
              <w:jc w:val="center"/>
              <w:rPr>
                <w:sz w:val="24"/>
              </w:rPr>
            </w:pPr>
            <w:r>
              <w:rPr>
                <w:spacing w:val="-5"/>
                <w:sz w:val="24"/>
              </w:rPr>
              <w:t>60</w:t>
            </w:r>
          </w:p>
        </w:tc>
        <w:tc>
          <w:tcPr>
            <w:tcW w:w="2409" w:type="dxa"/>
          </w:tcPr>
          <w:p w14:paraId="3E86DD90" w14:textId="77777777" w:rsidR="00802557" w:rsidRPr="003C3DCD" w:rsidRDefault="00802557" w:rsidP="00802557">
            <w:pPr>
              <w:pStyle w:val="TableParagraph"/>
              <w:spacing w:before="5"/>
              <w:ind w:right="374"/>
              <w:rPr>
                <w:sz w:val="23"/>
                <w:lang w:val="ru-RU"/>
              </w:rPr>
            </w:pPr>
            <w:r w:rsidRPr="003C3DCD">
              <w:rPr>
                <w:sz w:val="23"/>
                <w:lang w:val="ru-RU"/>
              </w:rPr>
              <w:t xml:space="preserve">17. Право на </w:t>
            </w:r>
            <w:r w:rsidRPr="003C3DCD">
              <w:rPr>
                <w:spacing w:val="-2"/>
                <w:sz w:val="23"/>
                <w:lang w:val="ru-RU"/>
              </w:rPr>
              <w:t xml:space="preserve">испрашиваемый </w:t>
            </w:r>
            <w:r w:rsidRPr="003C3DCD">
              <w:rPr>
                <w:sz w:val="23"/>
                <w:lang w:val="ru-RU"/>
              </w:rPr>
              <w:t>земельный</w:t>
            </w:r>
            <w:r w:rsidRPr="003C3DCD">
              <w:rPr>
                <w:spacing w:val="-5"/>
                <w:sz w:val="23"/>
                <w:lang w:val="ru-RU"/>
              </w:rPr>
              <w:t xml:space="preserve"> </w:t>
            </w:r>
            <w:r w:rsidRPr="003C3DCD">
              <w:rPr>
                <w:sz w:val="23"/>
                <w:lang w:val="ru-RU"/>
              </w:rPr>
              <w:t>участок зарегистрировано</w:t>
            </w:r>
            <w:r w:rsidRPr="003C3DCD">
              <w:rPr>
                <w:spacing w:val="-15"/>
                <w:sz w:val="23"/>
                <w:lang w:val="ru-RU"/>
              </w:rPr>
              <w:t xml:space="preserve"> </w:t>
            </w:r>
            <w:r w:rsidRPr="003C3DCD">
              <w:rPr>
                <w:sz w:val="23"/>
                <w:lang w:val="ru-RU"/>
              </w:rPr>
              <w:t xml:space="preserve">в </w:t>
            </w:r>
            <w:r w:rsidRPr="003C3DCD">
              <w:rPr>
                <w:spacing w:val="-2"/>
                <w:sz w:val="23"/>
                <w:lang w:val="ru-RU"/>
              </w:rPr>
              <w:t>ЕГРН?</w:t>
            </w:r>
          </w:p>
        </w:tc>
        <w:tc>
          <w:tcPr>
            <w:tcW w:w="6379" w:type="dxa"/>
          </w:tcPr>
          <w:p w14:paraId="56EEA41E" w14:textId="77777777" w:rsidR="00802557" w:rsidRDefault="00802557" w:rsidP="00AA5DFF">
            <w:pPr>
              <w:pStyle w:val="TableParagraph"/>
              <w:numPr>
                <w:ilvl w:val="0"/>
                <w:numId w:val="29"/>
              </w:numPr>
              <w:tabs>
                <w:tab w:val="left" w:pos="452"/>
              </w:tabs>
              <w:spacing w:before="5"/>
              <w:ind w:left="452"/>
              <w:rPr>
                <w:sz w:val="23"/>
              </w:rPr>
            </w:pPr>
            <w:r>
              <w:rPr>
                <w:sz w:val="23"/>
              </w:rPr>
              <w:t xml:space="preserve">Право зарегистрировано в </w:t>
            </w:r>
            <w:r>
              <w:rPr>
                <w:spacing w:val="-4"/>
                <w:sz w:val="23"/>
              </w:rPr>
              <w:t>ЕГРН</w:t>
            </w:r>
          </w:p>
          <w:p w14:paraId="1C1B05B1" w14:textId="77777777" w:rsidR="00802557" w:rsidRPr="003C3DCD" w:rsidRDefault="00802557" w:rsidP="00AA5DFF">
            <w:pPr>
              <w:pStyle w:val="TableParagraph"/>
              <w:numPr>
                <w:ilvl w:val="0"/>
                <w:numId w:val="29"/>
              </w:numPr>
              <w:tabs>
                <w:tab w:val="left" w:pos="452"/>
              </w:tabs>
              <w:ind w:left="452"/>
              <w:rPr>
                <w:sz w:val="23"/>
                <w:lang w:val="ru-RU"/>
              </w:rPr>
            </w:pPr>
            <w:r w:rsidRPr="003C3DCD">
              <w:rPr>
                <w:sz w:val="23"/>
                <w:lang w:val="ru-RU"/>
              </w:rPr>
              <w:t>Право</w:t>
            </w:r>
            <w:r w:rsidRPr="003C3DCD">
              <w:rPr>
                <w:spacing w:val="-1"/>
                <w:sz w:val="23"/>
                <w:lang w:val="ru-RU"/>
              </w:rPr>
              <w:t xml:space="preserve"> </w:t>
            </w:r>
            <w:r w:rsidRPr="003C3DCD">
              <w:rPr>
                <w:sz w:val="23"/>
                <w:lang w:val="ru-RU"/>
              </w:rPr>
              <w:t xml:space="preserve">не зарегистрировано в </w:t>
            </w:r>
            <w:r w:rsidRPr="003C3DCD">
              <w:rPr>
                <w:spacing w:val="-4"/>
                <w:sz w:val="23"/>
                <w:lang w:val="ru-RU"/>
              </w:rPr>
              <w:t>ЕГРН</w:t>
            </w:r>
          </w:p>
        </w:tc>
      </w:tr>
      <w:tr w:rsidR="00802557" w14:paraId="7EFCAA22" w14:textId="77777777" w:rsidTr="00802557">
        <w:trPr>
          <w:trHeight w:val="2380"/>
        </w:trPr>
        <w:tc>
          <w:tcPr>
            <w:tcW w:w="529" w:type="dxa"/>
          </w:tcPr>
          <w:p w14:paraId="0B5AB3DD" w14:textId="77777777" w:rsidR="00802557" w:rsidRDefault="00802557" w:rsidP="00802557">
            <w:pPr>
              <w:pStyle w:val="TableParagraph"/>
              <w:spacing w:before="5"/>
              <w:ind w:left="45" w:right="106"/>
              <w:jc w:val="center"/>
              <w:rPr>
                <w:sz w:val="24"/>
              </w:rPr>
            </w:pPr>
            <w:r>
              <w:rPr>
                <w:spacing w:val="-5"/>
                <w:sz w:val="24"/>
              </w:rPr>
              <w:t>61</w:t>
            </w:r>
          </w:p>
        </w:tc>
        <w:tc>
          <w:tcPr>
            <w:tcW w:w="2409" w:type="dxa"/>
          </w:tcPr>
          <w:p w14:paraId="31B2D6D0" w14:textId="77777777" w:rsidR="00802557" w:rsidRPr="003C3DCD" w:rsidRDefault="00802557" w:rsidP="00802557">
            <w:pPr>
              <w:pStyle w:val="TableParagraph"/>
              <w:spacing w:before="5"/>
              <w:ind w:right="195"/>
              <w:rPr>
                <w:sz w:val="23"/>
                <w:lang w:val="ru-RU"/>
              </w:rPr>
            </w:pPr>
            <w:r w:rsidRPr="003C3DCD">
              <w:rPr>
                <w:sz w:val="23"/>
                <w:lang w:val="ru-RU"/>
              </w:rPr>
              <w:t xml:space="preserve">20. Право садоводческого или </w:t>
            </w:r>
            <w:r w:rsidRPr="003C3DCD">
              <w:rPr>
                <w:spacing w:val="-2"/>
                <w:sz w:val="23"/>
                <w:lang w:val="ru-RU"/>
              </w:rPr>
              <w:t xml:space="preserve">огороднического </w:t>
            </w:r>
            <w:r w:rsidRPr="003C3DCD">
              <w:rPr>
                <w:sz w:val="23"/>
                <w:lang w:val="ru-RU"/>
              </w:rPr>
              <w:t>товарищества на исходный</w:t>
            </w:r>
            <w:r w:rsidRPr="003C3DCD">
              <w:rPr>
                <w:spacing w:val="-15"/>
                <w:sz w:val="23"/>
                <w:lang w:val="ru-RU"/>
              </w:rPr>
              <w:t xml:space="preserve"> </w:t>
            </w:r>
            <w:r w:rsidRPr="003C3DCD">
              <w:rPr>
                <w:sz w:val="23"/>
                <w:lang w:val="ru-RU"/>
              </w:rPr>
              <w:t xml:space="preserve">земельный </w:t>
            </w:r>
            <w:r w:rsidRPr="003C3DCD">
              <w:rPr>
                <w:spacing w:val="-2"/>
                <w:sz w:val="23"/>
                <w:lang w:val="ru-RU"/>
              </w:rPr>
              <w:t xml:space="preserve">участок </w:t>
            </w:r>
            <w:r w:rsidRPr="003C3DCD">
              <w:rPr>
                <w:sz w:val="23"/>
                <w:lang w:val="ru-RU"/>
              </w:rPr>
              <w:t xml:space="preserve">зарегистрировано в </w:t>
            </w:r>
            <w:r w:rsidRPr="003C3DCD">
              <w:rPr>
                <w:spacing w:val="-2"/>
                <w:sz w:val="23"/>
                <w:lang w:val="ru-RU"/>
              </w:rPr>
              <w:t>ЕГРН?</w:t>
            </w:r>
          </w:p>
        </w:tc>
        <w:tc>
          <w:tcPr>
            <w:tcW w:w="6379" w:type="dxa"/>
          </w:tcPr>
          <w:p w14:paraId="34E7C5E0" w14:textId="77777777" w:rsidR="00802557" w:rsidRDefault="00802557" w:rsidP="00AA5DFF">
            <w:pPr>
              <w:pStyle w:val="TableParagraph"/>
              <w:numPr>
                <w:ilvl w:val="0"/>
                <w:numId w:val="28"/>
              </w:numPr>
              <w:tabs>
                <w:tab w:val="left" w:pos="452"/>
              </w:tabs>
              <w:spacing w:before="5"/>
              <w:ind w:left="452"/>
              <w:rPr>
                <w:sz w:val="23"/>
              </w:rPr>
            </w:pPr>
            <w:r>
              <w:rPr>
                <w:sz w:val="23"/>
              </w:rPr>
              <w:t xml:space="preserve">Право зарегистрировано в </w:t>
            </w:r>
            <w:r>
              <w:rPr>
                <w:spacing w:val="-4"/>
                <w:sz w:val="23"/>
              </w:rPr>
              <w:t>ЕГРН</w:t>
            </w:r>
          </w:p>
          <w:p w14:paraId="3A9EF3D3" w14:textId="77777777" w:rsidR="00802557" w:rsidRPr="003C3DCD" w:rsidRDefault="00802557" w:rsidP="00AA5DFF">
            <w:pPr>
              <w:pStyle w:val="TableParagraph"/>
              <w:numPr>
                <w:ilvl w:val="0"/>
                <w:numId w:val="28"/>
              </w:numPr>
              <w:tabs>
                <w:tab w:val="left" w:pos="452"/>
              </w:tabs>
              <w:ind w:left="452"/>
              <w:rPr>
                <w:sz w:val="23"/>
                <w:lang w:val="ru-RU"/>
              </w:rPr>
            </w:pPr>
            <w:r w:rsidRPr="003C3DCD">
              <w:rPr>
                <w:sz w:val="23"/>
                <w:lang w:val="ru-RU"/>
              </w:rPr>
              <w:t>Право</w:t>
            </w:r>
            <w:r w:rsidRPr="003C3DCD">
              <w:rPr>
                <w:spacing w:val="-1"/>
                <w:sz w:val="23"/>
                <w:lang w:val="ru-RU"/>
              </w:rPr>
              <w:t xml:space="preserve"> </w:t>
            </w:r>
            <w:r w:rsidRPr="003C3DCD">
              <w:rPr>
                <w:sz w:val="23"/>
                <w:lang w:val="ru-RU"/>
              </w:rPr>
              <w:t xml:space="preserve">не зарегистрировано в </w:t>
            </w:r>
            <w:r w:rsidRPr="003C3DCD">
              <w:rPr>
                <w:spacing w:val="-4"/>
                <w:sz w:val="23"/>
                <w:lang w:val="ru-RU"/>
              </w:rPr>
              <w:t>ЕГРН</w:t>
            </w:r>
          </w:p>
        </w:tc>
      </w:tr>
      <w:tr w:rsidR="00802557" w14:paraId="3D086E71" w14:textId="77777777" w:rsidTr="00802557">
        <w:trPr>
          <w:trHeight w:val="2644"/>
        </w:trPr>
        <w:tc>
          <w:tcPr>
            <w:tcW w:w="529" w:type="dxa"/>
          </w:tcPr>
          <w:p w14:paraId="3E17DB4E" w14:textId="77777777" w:rsidR="00802557" w:rsidRDefault="00802557" w:rsidP="00802557">
            <w:pPr>
              <w:pStyle w:val="TableParagraph"/>
              <w:spacing w:before="5"/>
              <w:ind w:left="45" w:right="106"/>
              <w:jc w:val="center"/>
              <w:rPr>
                <w:sz w:val="24"/>
              </w:rPr>
            </w:pPr>
            <w:r>
              <w:rPr>
                <w:spacing w:val="-5"/>
                <w:sz w:val="24"/>
              </w:rPr>
              <w:t>62</w:t>
            </w:r>
          </w:p>
        </w:tc>
        <w:tc>
          <w:tcPr>
            <w:tcW w:w="2409" w:type="dxa"/>
          </w:tcPr>
          <w:p w14:paraId="34450A0A" w14:textId="77777777" w:rsidR="00802557" w:rsidRPr="003C3DCD" w:rsidRDefault="00802557" w:rsidP="00802557">
            <w:pPr>
              <w:pStyle w:val="TableParagraph"/>
              <w:spacing w:before="5"/>
              <w:rPr>
                <w:sz w:val="23"/>
                <w:lang w:val="ru-RU"/>
              </w:rPr>
            </w:pPr>
            <w:r w:rsidRPr="003C3DCD">
              <w:rPr>
                <w:sz w:val="23"/>
                <w:lang w:val="ru-RU"/>
              </w:rPr>
              <w:t>23.</w:t>
            </w:r>
            <w:r w:rsidRPr="003C3DCD">
              <w:rPr>
                <w:spacing w:val="-13"/>
                <w:sz w:val="23"/>
                <w:lang w:val="ru-RU"/>
              </w:rPr>
              <w:t xml:space="preserve"> </w:t>
            </w:r>
            <w:r w:rsidRPr="003C3DCD">
              <w:rPr>
                <w:sz w:val="23"/>
                <w:lang w:val="ru-RU"/>
              </w:rPr>
              <w:t>К</w:t>
            </w:r>
            <w:r w:rsidRPr="003C3DCD">
              <w:rPr>
                <w:spacing w:val="-13"/>
                <w:sz w:val="23"/>
                <w:lang w:val="ru-RU"/>
              </w:rPr>
              <w:t xml:space="preserve"> </w:t>
            </w:r>
            <w:r w:rsidRPr="003C3DCD">
              <w:rPr>
                <w:sz w:val="23"/>
                <w:lang w:val="ru-RU"/>
              </w:rPr>
              <w:t>какой</w:t>
            </w:r>
            <w:r w:rsidRPr="003C3DCD">
              <w:rPr>
                <w:spacing w:val="-13"/>
                <w:sz w:val="23"/>
                <w:lang w:val="ru-RU"/>
              </w:rPr>
              <w:t xml:space="preserve"> </w:t>
            </w:r>
            <w:r w:rsidRPr="003C3DCD">
              <w:rPr>
                <w:sz w:val="23"/>
                <w:lang w:val="ru-RU"/>
              </w:rPr>
              <w:t xml:space="preserve">категории относится заявитель </w:t>
            </w:r>
            <w:r w:rsidRPr="003C3DCD">
              <w:rPr>
                <w:spacing w:val="-2"/>
                <w:sz w:val="23"/>
                <w:lang w:val="ru-RU"/>
              </w:rPr>
              <w:t>(индивидуальный предприниматель)?</w:t>
            </w:r>
          </w:p>
        </w:tc>
        <w:tc>
          <w:tcPr>
            <w:tcW w:w="6379" w:type="dxa"/>
          </w:tcPr>
          <w:p w14:paraId="579EFF24" w14:textId="77777777" w:rsidR="00802557" w:rsidRPr="003C3DCD" w:rsidRDefault="00802557" w:rsidP="00AA5DFF">
            <w:pPr>
              <w:pStyle w:val="TableParagraph"/>
              <w:numPr>
                <w:ilvl w:val="0"/>
                <w:numId w:val="27"/>
              </w:numPr>
              <w:tabs>
                <w:tab w:val="left" w:pos="452"/>
              </w:tabs>
              <w:spacing w:before="5"/>
              <w:ind w:left="107" w:right="705" w:firstLine="0"/>
              <w:rPr>
                <w:sz w:val="23"/>
                <w:lang w:val="ru-RU"/>
              </w:rPr>
            </w:pPr>
            <w:r w:rsidRPr="003C3DCD">
              <w:rPr>
                <w:sz w:val="23"/>
                <w:lang w:val="ru-RU"/>
              </w:rPr>
              <w:t>Собственник</w:t>
            </w:r>
            <w:r w:rsidRPr="003C3DCD">
              <w:rPr>
                <w:spacing w:val="-9"/>
                <w:sz w:val="23"/>
                <w:lang w:val="ru-RU"/>
              </w:rPr>
              <w:t xml:space="preserve"> </w:t>
            </w:r>
            <w:r w:rsidRPr="003C3DCD">
              <w:rPr>
                <w:sz w:val="23"/>
                <w:lang w:val="ru-RU"/>
              </w:rPr>
              <w:t>здания,</w:t>
            </w:r>
            <w:r w:rsidRPr="003C3DCD">
              <w:rPr>
                <w:spacing w:val="-9"/>
                <w:sz w:val="23"/>
                <w:lang w:val="ru-RU"/>
              </w:rPr>
              <w:t xml:space="preserve"> </w:t>
            </w:r>
            <w:r w:rsidRPr="003C3DCD">
              <w:rPr>
                <w:sz w:val="23"/>
                <w:lang w:val="ru-RU"/>
              </w:rPr>
              <w:t>сооружения,</w:t>
            </w:r>
            <w:r w:rsidRPr="003C3DCD">
              <w:rPr>
                <w:spacing w:val="-9"/>
                <w:sz w:val="23"/>
                <w:lang w:val="ru-RU"/>
              </w:rPr>
              <w:t xml:space="preserve"> </w:t>
            </w:r>
            <w:r w:rsidRPr="003C3DCD">
              <w:rPr>
                <w:sz w:val="23"/>
                <w:lang w:val="ru-RU"/>
              </w:rPr>
              <w:t>либо</w:t>
            </w:r>
            <w:r w:rsidRPr="003C3DCD">
              <w:rPr>
                <w:spacing w:val="-9"/>
                <w:sz w:val="23"/>
                <w:lang w:val="ru-RU"/>
              </w:rPr>
              <w:t xml:space="preserve"> </w:t>
            </w:r>
            <w:r w:rsidRPr="003C3DCD">
              <w:rPr>
                <w:sz w:val="23"/>
                <w:lang w:val="ru-RU"/>
              </w:rPr>
              <w:t>помещения</w:t>
            </w:r>
            <w:r w:rsidRPr="003C3DCD">
              <w:rPr>
                <w:spacing w:val="-9"/>
                <w:sz w:val="23"/>
                <w:lang w:val="ru-RU"/>
              </w:rPr>
              <w:t xml:space="preserve"> </w:t>
            </w:r>
            <w:r w:rsidRPr="003C3DCD">
              <w:rPr>
                <w:sz w:val="23"/>
                <w:lang w:val="ru-RU"/>
              </w:rPr>
              <w:t>в здании, сооружении</w:t>
            </w:r>
          </w:p>
          <w:p w14:paraId="09AEFC4C" w14:textId="77777777" w:rsidR="00802557" w:rsidRPr="003C3DCD" w:rsidRDefault="00802557" w:rsidP="00AA5DFF">
            <w:pPr>
              <w:pStyle w:val="TableParagraph"/>
              <w:numPr>
                <w:ilvl w:val="0"/>
                <w:numId w:val="27"/>
              </w:numPr>
              <w:tabs>
                <w:tab w:val="left" w:pos="452"/>
              </w:tabs>
              <w:ind w:left="107" w:right="902" w:firstLine="0"/>
              <w:rPr>
                <w:sz w:val="23"/>
                <w:lang w:val="ru-RU"/>
              </w:rPr>
            </w:pPr>
            <w:r w:rsidRPr="003C3DCD">
              <w:rPr>
                <w:sz w:val="23"/>
                <w:lang w:val="ru-RU"/>
              </w:rPr>
              <w:t>Лицо,</w:t>
            </w:r>
            <w:r w:rsidRPr="003C3DCD">
              <w:rPr>
                <w:spacing w:val="-7"/>
                <w:sz w:val="23"/>
                <w:lang w:val="ru-RU"/>
              </w:rPr>
              <w:t xml:space="preserve"> </w:t>
            </w:r>
            <w:r w:rsidRPr="003C3DCD">
              <w:rPr>
                <w:sz w:val="23"/>
                <w:lang w:val="ru-RU"/>
              </w:rPr>
              <w:t>с</w:t>
            </w:r>
            <w:r w:rsidRPr="003C3DCD">
              <w:rPr>
                <w:spacing w:val="-7"/>
                <w:sz w:val="23"/>
                <w:lang w:val="ru-RU"/>
              </w:rPr>
              <w:t xml:space="preserve"> </w:t>
            </w:r>
            <w:r w:rsidRPr="003C3DCD">
              <w:rPr>
                <w:sz w:val="23"/>
                <w:lang w:val="ru-RU"/>
              </w:rPr>
              <w:t>которым</w:t>
            </w:r>
            <w:r w:rsidRPr="003C3DCD">
              <w:rPr>
                <w:spacing w:val="-7"/>
                <w:sz w:val="23"/>
                <w:lang w:val="ru-RU"/>
              </w:rPr>
              <w:t xml:space="preserve"> </w:t>
            </w:r>
            <w:r w:rsidRPr="003C3DCD">
              <w:rPr>
                <w:sz w:val="23"/>
                <w:lang w:val="ru-RU"/>
              </w:rPr>
              <w:t>заключен</w:t>
            </w:r>
            <w:r w:rsidRPr="003C3DCD">
              <w:rPr>
                <w:spacing w:val="-7"/>
                <w:sz w:val="23"/>
                <w:lang w:val="ru-RU"/>
              </w:rPr>
              <w:t xml:space="preserve"> </w:t>
            </w:r>
            <w:r w:rsidRPr="003C3DCD">
              <w:rPr>
                <w:sz w:val="23"/>
                <w:lang w:val="ru-RU"/>
              </w:rPr>
              <w:t>договор</w:t>
            </w:r>
            <w:r w:rsidRPr="003C3DCD">
              <w:rPr>
                <w:spacing w:val="-7"/>
                <w:sz w:val="23"/>
                <w:lang w:val="ru-RU"/>
              </w:rPr>
              <w:t xml:space="preserve"> </w:t>
            </w:r>
            <w:r w:rsidRPr="003C3DCD">
              <w:rPr>
                <w:sz w:val="23"/>
                <w:lang w:val="ru-RU"/>
              </w:rPr>
              <w:t>о</w:t>
            </w:r>
            <w:r w:rsidRPr="003C3DCD">
              <w:rPr>
                <w:spacing w:val="-7"/>
                <w:sz w:val="23"/>
                <w:lang w:val="ru-RU"/>
              </w:rPr>
              <w:t xml:space="preserve"> </w:t>
            </w:r>
            <w:r w:rsidRPr="003C3DCD">
              <w:rPr>
                <w:sz w:val="23"/>
                <w:lang w:val="ru-RU"/>
              </w:rPr>
              <w:t>комплексном освоении территории</w:t>
            </w:r>
          </w:p>
          <w:p w14:paraId="19119886" w14:textId="77777777" w:rsidR="00802557" w:rsidRPr="003C3DCD" w:rsidRDefault="00802557" w:rsidP="00AA5DFF">
            <w:pPr>
              <w:pStyle w:val="TableParagraph"/>
              <w:numPr>
                <w:ilvl w:val="0"/>
                <w:numId w:val="27"/>
              </w:numPr>
              <w:tabs>
                <w:tab w:val="left" w:pos="452"/>
              </w:tabs>
              <w:ind w:left="107" w:right="478" w:firstLine="0"/>
              <w:rPr>
                <w:sz w:val="23"/>
                <w:lang w:val="ru-RU"/>
              </w:rPr>
            </w:pPr>
            <w:r w:rsidRPr="003C3DCD">
              <w:rPr>
                <w:sz w:val="23"/>
                <w:lang w:val="ru-RU"/>
              </w:rPr>
              <w:t>Арендатор</w:t>
            </w:r>
            <w:r w:rsidRPr="003C3DCD">
              <w:rPr>
                <w:spacing w:val="-11"/>
                <w:sz w:val="23"/>
                <w:lang w:val="ru-RU"/>
              </w:rPr>
              <w:t xml:space="preserve"> </w:t>
            </w:r>
            <w:r w:rsidRPr="003C3DCD">
              <w:rPr>
                <w:sz w:val="23"/>
                <w:lang w:val="ru-RU"/>
              </w:rPr>
              <w:t>участка</w:t>
            </w:r>
            <w:r w:rsidRPr="003C3DCD">
              <w:rPr>
                <w:spacing w:val="-11"/>
                <w:sz w:val="23"/>
                <w:lang w:val="ru-RU"/>
              </w:rPr>
              <w:t xml:space="preserve"> </w:t>
            </w:r>
            <w:r w:rsidRPr="003C3DCD">
              <w:rPr>
                <w:sz w:val="23"/>
                <w:lang w:val="ru-RU"/>
              </w:rPr>
              <w:t>для</w:t>
            </w:r>
            <w:r w:rsidRPr="003C3DCD">
              <w:rPr>
                <w:spacing w:val="-11"/>
                <w:sz w:val="23"/>
                <w:lang w:val="ru-RU"/>
              </w:rPr>
              <w:t xml:space="preserve"> </w:t>
            </w:r>
            <w:r w:rsidRPr="003C3DCD">
              <w:rPr>
                <w:sz w:val="23"/>
                <w:lang w:val="ru-RU"/>
              </w:rPr>
              <w:t>ведения</w:t>
            </w:r>
            <w:r w:rsidRPr="003C3DCD">
              <w:rPr>
                <w:spacing w:val="-11"/>
                <w:sz w:val="23"/>
                <w:lang w:val="ru-RU"/>
              </w:rPr>
              <w:t xml:space="preserve"> </w:t>
            </w:r>
            <w:r w:rsidRPr="003C3DCD">
              <w:rPr>
                <w:sz w:val="23"/>
                <w:lang w:val="ru-RU"/>
              </w:rPr>
              <w:t xml:space="preserve">сельскохозяйственного </w:t>
            </w:r>
            <w:r w:rsidRPr="003C3DCD">
              <w:rPr>
                <w:spacing w:val="-2"/>
                <w:sz w:val="23"/>
                <w:lang w:val="ru-RU"/>
              </w:rPr>
              <w:t>производства</w:t>
            </w:r>
          </w:p>
          <w:p w14:paraId="531506E6" w14:textId="77777777" w:rsidR="00802557" w:rsidRPr="003C3DCD" w:rsidRDefault="00802557" w:rsidP="00AA5DFF">
            <w:pPr>
              <w:pStyle w:val="TableParagraph"/>
              <w:numPr>
                <w:ilvl w:val="0"/>
                <w:numId w:val="27"/>
              </w:numPr>
              <w:tabs>
                <w:tab w:val="left" w:pos="452"/>
              </w:tabs>
              <w:ind w:left="107" w:right="620" w:firstLine="0"/>
              <w:rPr>
                <w:sz w:val="23"/>
                <w:lang w:val="ru-RU"/>
              </w:rPr>
            </w:pPr>
            <w:r w:rsidRPr="003C3DCD">
              <w:rPr>
                <w:sz w:val="23"/>
                <w:lang w:val="ru-RU"/>
              </w:rPr>
              <w:t>Крестьянское</w:t>
            </w:r>
            <w:r w:rsidRPr="003C3DCD">
              <w:rPr>
                <w:spacing w:val="-14"/>
                <w:sz w:val="23"/>
                <w:lang w:val="ru-RU"/>
              </w:rPr>
              <w:t xml:space="preserve"> </w:t>
            </w:r>
            <w:r w:rsidRPr="003C3DCD">
              <w:rPr>
                <w:sz w:val="23"/>
                <w:lang w:val="ru-RU"/>
              </w:rPr>
              <w:t>(фермерское)</w:t>
            </w:r>
            <w:r w:rsidRPr="003C3DCD">
              <w:rPr>
                <w:spacing w:val="-14"/>
                <w:sz w:val="23"/>
                <w:lang w:val="ru-RU"/>
              </w:rPr>
              <w:t xml:space="preserve"> </w:t>
            </w:r>
            <w:r w:rsidRPr="003C3DCD">
              <w:rPr>
                <w:sz w:val="23"/>
                <w:lang w:val="ru-RU"/>
              </w:rPr>
              <w:t>хозяйство,</w:t>
            </w:r>
            <w:r w:rsidRPr="003C3DCD">
              <w:rPr>
                <w:spacing w:val="-14"/>
                <w:sz w:val="23"/>
                <w:lang w:val="ru-RU"/>
              </w:rPr>
              <w:t xml:space="preserve"> </w:t>
            </w:r>
            <w:r w:rsidRPr="003C3DCD">
              <w:rPr>
                <w:sz w:val="23"/>
                <w:lang w:val="ru-RU"/>
              </w:rPr>
              <w:t>использующее участок сельскохозяйственного назначения</w:t>
            </w:r>
          </w:p>
          <w:p w14:paraId="68B68490" w14:textId="77777777" w:rsidR="00802557" w:rsidRPr="003C3DCD" w:rsidRDefault="00802557" w:rsidP="00AA5DFF">
            <w:pPr>
              <w:pStyle w:val="TableParagraph"/>
              <w:numPr>
                <w:ilvl w:val="0"/>
                <w:numId w:val="27"/>
              </w:numPr>
              <w:tabs>
                <w:tab w:val="left" w:pos="452"/>
              </w:tabs>
              <w:spacing w:line="260" w:lineRule="atLeast"/>
              <w:ind w:left="107" w:right="433" w:firstLine="0"/>
              <w:rPr>
                <w:sz w:val="23"/>
                <w:lang w:val="ru-RU"/>
              </w:rPr>
            </w:pPr>
            <w:r w:rsidRPr="003C3DCD">
              <w:rPr>
                <w:sz w:val="23"/>
                <w:lang w:val="ru-RU"/>
              </w:rPr>
              <w:t>Крестьянское</w:t>
            </w:r>
            <w:r w:rsidRPr="003C3DCD">
              <w:rPr>
                <w:spacing w:val="-15"/>
                <w:sz w:val="23"/>
                <w:lang w:val="ru-RU"/>
              </w:rPr>
              <w:t xml:space="preserve"> </w:t>
            </w:r>
            <w:r w:rsidRPr="003C3DCD">
              <w:rPr>
                <w:sz w:val="23"/>
                <w:lang w:val="ru-RU"/>
              </w:rPr>
              <w:t>(фермерское)</w:t>
            </w:r>
            <w:r w:rsidRPr="003C3DCD">
              <w:rPr>
                <w:spacing w:val="-14"/>
                <w:sz w:val="23"/>
                <w:lang w:val="ru-RU"/>
              </w:rPr>
              <w:t xml:space="preserve"> </w:t>
            </w:r>
            <w:r w:rsidRPr="003C3DCD">
              <w:rPr>
                <w:sz w:val="23"/>
                <w:lang w:val="ru-RU"/>
              </w:rPr>
              <w:t>хозяйство,</w:t>
            </w:r>
            <w:r w:rsidRPr="003C3DCD">
              <w:rPr>
                <w:spacing w:val="-14"/>
                <w:sz w:val="23"/>
                <w:lang w:val="ru-RU"/>
              </w:rPr>
              <w:t xml:space="preserve"> </w:t>
            </w:r>
            <w:r w:rsidRPr="003C3DCD">
              <w:rPr>
                <w:sz w:val="23"/>
                <w:lang w:val="ru-RU"/>
              </w:rPr>
              <w:t>испрашивающее участок для осуществления своей деятельности</w:t>
            </w:r>
          </w:p>
        </w:tc>
      </w:tr>
      <w:tr w:rsidR="00802557" w14:paraId="053853D8" w14:textId="77777777" w:rsidTr="00802557">
        <w:trPr>
          <w:trHeight w:val="1600"/>
        </w:trPr>
        <w:tc>
          <w:tcPr>
            <w:tcW w:w="529" w:type="dxa"/>
          </w:tcPr>
          <w:p w14:paraId="0781AEA2" w14:textId="77777777" w:rsidR="00802557" w:rsidRDefault="00802557" w:rsidP="00802557">
            <w:pPr>
              <w:pStyle w:val="TableParagraph"/>
              <w:ind w:left="45" w:right="106"/>
              <w:jc w:val="center"/>
              <w:rPr>
                <w:sz w:val="24"/>
              </w:rPr>
            </w:pPr>
            <w:r>
              <w:rPr>
                <w:spacing w:val="-5"/>
                <w:sz w:val="24"/>
              </w:rPr>
              <w:t>63</w:t>
            </w:r>
          </w:p>
        </w:tc>
        <w:tc>
          <w:tcPr>
            <w:tcW w:w="2409" w:type="dxa"/>
          </w:tcPr>
          <w:p w14:paraId="15153E91" w14:textId="77777777" w:rsidR="00802557" w:rsidRPr="003C3DCD" w:rsidRDefault="00802557" w:rsidP="00802557">
            <w:pPr>
              <w:pStyle w:val="TableParagraph"/>
              <w:ind w:right="116"/>
              <w:rPr>
                <w:sz w:val="23"/>
                <w:lang w:val="ru-RU"/>
              </w:rPr>
            </w:pPr>
            <w:r w:rsidRPr="003C3DCD">
              <w:rPr>
                <w:sz w:val="23"/>
                <w:lang w:val="ru-RU"/>
              </w:rPr>
              <w:t>29.</w:t>
            </w:r>
            <w:r w:rsidRPr="003C3DCD">
              <w:rPr>
                <w:spacing w:val="-13"/>
                <w:sz w:val="23"/>
                <w:lang w:val="ru-RU"/>
              </w:rPr>
              <w:t xml:space="preserve"> </w:t>
            </w:r>
            <w:r w:rsidRPr="003C3DCD">
              <w:rPr>
                <w:sz w:val="23"/>
                <w:lang w:val="ru-RU"/>
              </w:rPr>
              <w:t>Право</w:t>
            </w:r>
            <w:r w:rsidRPr="003C3DCD">
              <w:rPr>
                <w:spacing w:val="-13"/>
                <w:sz w:val="23"/>
                <w:lang w:val="ru-RU"/>
              </w:rPr>
              <w:t xml:space="preserve"> </w:t>
            </w:r>
            <w:r w:rsidRPr="003C3DCD">
              <w:rPr>
                <w:sz w:val="23"/>
                <w:lang w:val="ru-RU"/>
              </w:rPr>
              <w:t>на</w:t>
            </w:r>
            <w:r w:rsidRPr="003C3DCD">
              <w:rPr>
                <w:spacing w:val="-13"/>
                <w:sz w:val="23"/>
                <w:lang w:val="ru-RU"/>
              </w:rPr>
              <w:t xml:space="preserve"> </w:t>
            </w:r>
            <w:r w:rsidRPr="003C3DCD">
              <w:rPr>
                <w:sz w:val="23"/>
                <w:lang w:val="ru-RU"/>
              </w:rPr>
              <w:t xml:space="preserve">здание, </w:t>
            </w:r>
            <w:r w:rsidRPr="003C3DCD">
              <w:rPr>
                <w:spacing w:val="-2"/>
                <w:sz w:val="23"/>
                <w:lang w:val="ru-RU"/>
              </w:rPr>
              <w:t xml:space="preserve">сооружение, помещение </w:t>
            </w:r>
            <w:r w:rsidRPr="003C3DCD">
              <w:rPr>
                <w:sz w:val="23"/>
                <w:lang w:val="ru-RU"/>
              </w:rPr>
              <w:t xml:space="preserve">зарегистрировано в </w:t>
            </w:r>
            <w:r w:rsidRPr="003C3DCD">
              <w:rPr>
                <w:spacing w:val="-2"/>
                <w:sz w:val="23"/>
                <w:lang w:val="ru-RU"/>
              </w:rPr>
              <w:t>ЕГРН?</w:t>
            </w:r>
          </w:p>
        </w:tc>
        <w:tc>
          <w:tcPr>
            <w:tcW w:w="6379" w:type="dxa"/>
          </w:tcPr>
          <w:p w14:paraId="6B0DFF9D" w14:textId="77777777" w:rsidR="00802557" w:rsidRDefault="00802557" w:rsidP="00AA5DFF">
            <w:pPr>
              <w:pStyle w:val="TableParagraph"/>
              <w:numPr>
                <w:ilvl w:val="0"/>
                <w:numId w:val="26"/>
              </w:numPr>
              <w:tabs>
                <w:tab w:val="left" w:pos="452"/>
              </w:tabs>
              <w:ind w:left="452"/>
              <w:rPr>
                <w:sz w:val="23"/>
              </w:rPr>
            </w:pPr>
            <w:r>
              <w:rPr>
                <w:sz w:val="23"/>
              </w:rPr>
              <w:t xml:space="preserve">Право зарегистрировано в </w:t>
            </w:r>
            <w:r>
              <w:rPr>
                <w:spacing w:val="-4"/>
                <w:sz w:val="23"/>
              </w:rPr>
              <w:t>ЕГРН</w:t>
            </w:r>
          </w:p>
          <w:p w14:paraId="13141A0E" w14:textId="77777777" w:rsidR="00802557" w:rsidRPr="003C3DCD" w:rsidRDefault="00802557" w:rsidP="00AA5DFF">
            <w:pPr>
              <w:pStyle w:val="TableParagraph"/>
              <w:numPr>
                <w:ilvl w:val="0"/>
                <w:numId w:val="26"/>
              </w:numPr>
              <w:tabs>
                <w:tab w:val="left" w:pos="452"/>
              </w:tabs>
              <w:ind w:left="452"/>
              <w:rPr>
                <w:sz w:val="23"/>
                <w:lang w:val="ru-RU"/>
              </w:rPr>
            </w:pPr>
            <w:r w:rsidRPr="003C3DCD">
              <w:rPr>
                <w:sz w:val="23"/>
                <w:lang w:val="ru-RU"/>
              </w:rPr>
              <w:t>Право</w:t>
            </w:r>
            <w:r w:rsidRPr="003C3DCD">
              <w:rPr>
                <w:spacing w:val="-1"/>
                <w:sz w:val="23"/>
                <w:lang w:val="ru-RU"/>
              </w:rPr>
              <w:t xml:space="preserve"> </w:t>
            </w:r>
            <w:r w:rsidRPr="003C3DCD">
              <w:rPr>
                <w:sz w:val="23"/>
                <w:lang w:val="ru-RU"/>
              </w:rPr>
              <w:t xml:space="preserve">не зарегистрировано в </w:t>
            </w:r>
            <w:r w:rsidRPr="003C3DCD">
              <w:rPr>
                <w:spacing w:val="-4"/>
                <w:sz w:val="23"/>
                <w:lang w:val="ru-RU"/>
              </w:rPr>
              <w:t>ЕГРН</w:t>
            </w:r>
          </w:p>
        </w:tc>
      </w:tr>
      <w:tr w:rsidR="00802557" w14:paraId="67B1D9BF" w14:textId="77777777" w:rsidTr="00802557">
        <w:trPr>
          <w:trHeight w:val="1401"/>
        </w:trPr>
        <w:tc>
          <w:tcPr>
            <w:tcW w:w="529" w:type="dxa"/>
          </w:tcPr>
          <w:p w14:paraId="5CF54741" w14:textId="77777777" w:rsidR="00802557" w:rsidRDefault="00802557" w:rsidP="00802557">
            <w:pPr>
              <w:pStyle w:val="TableParagraph"/>
              <w:spacing w:before="5"/>
              <w:ind w:left="45" w:right="106"/>
              <w:jc w:val="center"/>
              <w:rPr>
                <w:sz w:val="24"/>
              </w:rPr>
            </w:pPr>
            <w:r>
              <w:rPr>
                <w:spacing w:val="-5"/>
                <w:sz w:val="24"/>
              </w:rPr>
              <w:t>64</w:t>
            </w:r>
          </w:p>
        </w:tc>
        <w:tc>
          <w:tcPr>
            <w:tcW w:w="2409" w:type="dxa"/>
          </w:tcPr>
          <w:p w14:paraId="48BB74E2" w14:textId="77777777" w:rsidR="00802557" w:rsidRPr="003C3DCD" w:rsidRDefault="00802557" w:rsidP="00802557">
            <w:pPr>
              <w:pStyle w:val="TableParagraph"/>
              <w:spacing w:before="5"/>
              <w:ind w:right="374"/>
              <w:rPr>
                <w:sz w:val="23"/>
                <w:lang w:val="ru-RU"/>
              </w:rPr>
            </w:pPr>
            <w:r w:rsidRPr="003C3DCD">
              <w:rPr>
                <w:sz w:val="23"/>
                <w:lang w:val="ru-RU"/>
              </w:rPr>
              <w:t xml:space="preserve">32. Право на </w:t>
            </w:r>
            <w:r w:rsidRPr="003C3DCD">
              <w:rPr>
                <w:spacing w:val="-2"/>
                <w:sz w:val="23"/>
                <w:lang w:val="ru-RU"/>
              </w:rPr>
              <w:t xml:space="preserve">испрашиваемый </w:t>
            </w:r>
            <w:r w:rsidRPr="003C3DCD">
              <w:rPr>
                <w:sz w:val="23"/>
                <w:lang w:val="ru-RU"/>
              </w:rPr>
              <w:t>земельный</w:t>
            </w:r>
            <w:r w:rsidRPr="003C3DCD">
              <w:rPr>
                <w:spacing w:val="-5"/>
                <w:sz w:val="23"/>
                <w:lang w:val="ru-RU"/>
              </w:rPr>
              <w:t xml:space="preserve"> </w:t>
            </w:r>
            <w:r w:rsidRPr="003C3DCD">
              <w:rPr>
                <w:sz w:val="23"/>
                <w:lang w:val="ru-RU"/>
              </w:rPr>
              <w:t>участок зарегистрировано</w:t>
            </w:r>
            <w:r w:rsidRPr="003C3DCD">
              <w:rPr>
                <w:spacing w:val="-15"/>
                <w:sz w:val="23"/>
                <w:lang w:val="ru-RU"/>
              </w:rPr>
              <w:t xml:space="preserve"> </w:t>
            </w:r>
            <w:r w:rsidRPr="003C3DCD">
              <w:rPr>
                <w:sz w:val="23"/>
                <w:lang w:val="ru-RU"/>
              </w:rPr>
              <w:t xml:space="preserve">в </w:t>
            </w:r>
            <w:r w:rsidRPr="003C3DCD">
              <w:rPr>
                <w:spacing w:val="-2"/>
                <w:sz w:val="23"/>
                <w:lang w:val="ru-RU"/>
              </w:rPr>
              <w:t>ЕГРН?</w:t>
            </w:r>
          </w:p>
        </w:tc>
        <w:tc>
          <w:tcPr>
            <w:tcW w:w="6379" w:type="dxa"/>
          </w:tcPr>
          <w:p w14:paraId="5A7FEDFF" w14:textId="77777777" w:rsidR="00802557" w:rsidRDefault="00802557" w:rsidP="00AA5DFF">
            <w:pPr>
              <w:pStyle w:val="TableParagraph"/>
              <w:numPr>
                <w:ilvl w:val="0"/>
                <w:numId w:val="25"/>
              </w:numPr>
              <w:tabs>
                <w:tab w:val="left" w:pos="452"/>
              </w:tabs>
              <w:spacing w:before="5"/>
              <w:ind w:left="452"/>
              <w:rPr>
                <w:sz w:val="23"/>
              </w:rPr>
            </w:pPr>
            <w:r>
              <w:rPr>
                <w:sz w:val="23"/>
              </w:rPr>
              <w:t xml:space="preserve">Право зарегистрировано в </w:t>
            </w:r>
            <w:r>
              <w:rPr>
                <w:spacing w:val="-4"/>
                <w:sz w:val="23"/>
              </w:rPr>
              <w:t>ЕГРН</w:t>
            </w:r>
          </w:p>
          <w:p w14:paraId="78DA3F0D" w14:textId="77777777" w:rsidR="00802557" w:rsidRPr="003C3DCD" w:rsidRDefault="00802557" w:rsidP="00AA5DFF">
            <w:pPr>
              <w:pStyle w:val="TableParagraph"/>
              <w:numPr>
                <w:ilvl w:val="0"/>
                <w:numId w:val="25"/>
              </w:numPr>
              <w:tabs>
                <w:tab w:val="left" w:pos="452"/>
              </w:tabs>
              <w:ind w:left="452"/>
              <w:rPr>
                <w:sz w:val="23"/>
                <w:lang w:val="ru-RU"/>
              </w:rPr>
            </w:pPr>
            <w:r w:rsidRPr="003C3DCD">
              <w:rPr>
                <w:sz w:val="23"/>
                <w:lang w:val="ru-RU"/>
              </w:rPr>
              <w:t>Право</w:t>
            </w:r>
            <w:r w:rsidRPr="003C3DCD">
              <w:rPr>
                <w:spacing w:val="-1"/>
                <w:sz w:val="23"/>
                <w:lang w:val="ru-RU"/>
              </w:rPr>
              <w:t xml:space="preserve"> </w:t>
            </w:r>
            <w:r w:rsidRPr="003C3DCD">
              <w:rPr>
                <w:sz w:val="23"/>
                <w:lang w:val="ru-RU"/>
              </w:rPr>
              <w:t xml:space="preserve">не зарегистрировано в </w:t>
            </w:r>
            <w:r w:rsidRPr="003C3DCD">
              <w:rPr>
                <w:spacing w:val="-4"/>
                <w:sz w:val="23"/>
                <w:lang w:val="ru-RU"/>
              </w:rPr>
              <w:t>ЕГРН</w:t>
            </w:r>
          </w:p>
        </w:tc>
      </w:tr>
    </w:tbl>
    <w:p w14:paraId="2CFB5053" w14:textId="77777777" w:rsidR="00802557" w:rsidRDefault="00802557" w:rsidP="00802557">
      <w:pPr>
        <w:pStyle w:val="TableParagraph"/>
        <w:rPr>
          <w:sz w:val="23"/>
        </w:rPr>
        <w:sectPr w:rsidR="00802557" w:rsidSect="00802557">
          <w:pgSz w:w="11910" w:h="16840"/>
          <w:pgMar w:top="720" w:right="708" w:bottom="280" w:left="1275" w:header="313" w:footer="0" w:gutter="0"/>
          <w:cols w:space="720"/>
        </w:sectPr>
      </w:pPr>
    </w:p>
    <w:p w14:paraId="4045551F" w14:textId="77777777" w:rsidR="00802557" w:rsidRDefault="00802557" w:rsidP="00802557">
      <w:pPr>
        <w:pStyle w:val="a3"/>
        <w:spacing w:before="6"/>
        <w:rPr>
          <w:b/>
          <w:sz w:val="6"/>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9"/>
        <w:gridCol w:w="2409"/>
        <w:gridCol w:w="6379"/>
      </w:tblGrid>
      <w:tr w:rsidR="00802557" w14:paraId="1253D03D" w14:textId="77777777" w:rsidTr="00802557">
        <w:trPr>
          <w:trHeight w:val="1408"/>
        </w:trPr>
        <w:tc>
          <w:tcPr>
            <w:tcW w:w="529" w:type="dxa"/>
          </w:tcPr>
          <w:p w14:paraId="3EDF5F5A" w14:textId="77777777" w:rsidR="00802557" w:rsidRDefault="00802557" w:rsidP="00802557">
            <w:pPr>
              <w:pStyle w:val="TableParagraph"/>
              <w:spacing w:before="5"/>
              <w:ind w:left="45" w:right="106"/>
              <w:jc w:val="center"/>
              <w:rPr>
                <w:sz w:val="24"/>
              </w:rPr>
            </w:pPr>
            <w:r>
              <w:rPr>
                <w:spacing w:val="-5"/>
                <w:sz w:val="24"/>
              </w:rPr>
              <w:t>65</w:t>
            </w:r>
          </w:p>
        </w:tc>
        <w:tc>
          <w:tcPr>
            <w:tcW w:w="2409" w:type="dxa"/>
          </w:tcPr>
          <w:p w14:paraId="1A59D86A" w14:textId="77777777" w:rsidR="00802557" w:rsidRPr="003C3DCD" w:rsidRDefault="00802557" w:rsidP="00802557">
            <w:pPr>
              <w:pStyle w:val="TableParagraph"/>
              <w:spacing w:before="5"/>
              <w:ind w:right="488"/>
              <w:rPr>
                <w:sz w:val="23"/>
                <w:lang w:val="ru-RU"/>
              </w:rPr>
            </w:pPr>
            <w:r w:rsidRPr="003C3DCD">
              <w:rPr>
                <w:sz w:val="23"/>
                <w:lang w:val="ru-RU"/>
              </w:rPr>
              <w:t xml:space="preserve">35. Крестьянское </w:t>
            </w:r>
            <w:r w:rsidRPr="003C3DCD">
              <w:rPr>
                <w:spacing w:val="-2"/>
                <w:sz w:val="23"/>
                <w:lang w:val="ru-RU"/>
              </w:rPr>
              <w:t xml:space="preserve">(фермерское) </w:t>
            </w:r>
            <w:r w:rsidRPr="003C3DCD">
              <w:rPr>
                <w:sz w:val="23"/>
                <w:lang w:val="ru-RU"/>
              </w:rPr>
              <w:t>хозяйство</w:t>
            </w:r>
            <w:r w:rsidRPr="003C3DCD">
              <w:rPr>
                <w:spacing w:val="-15"/>
                <w:sz w:val="23"/>
                <w:lang w:val="ru-RU"/>
              </w:rPr>
              <w:t xml:space="preserve"> </w:t>
            </w:r>
            <w:r w:rsidRPr="003C3DCD">
              <w:rPr>
                <w:sz w:val="23"/>
                <w:lang w:val="ru-RU"/>
              </w:rPr>
              <w:t xml:space="preserve">создано </w:t>
            </w:r>
            <w:r w:rsidRPr="003C3DCD">
              <w:rPr>
                <w:spacing w:val="-2"/>
                <w:sz w:val="23"/>
                <w:lang w:val="ru-RU"/>
              </w:rPr>
              <w:t>несколькими гражданами?</w:t>
            </w:r>
          </w:p>
        </w:tc>
        <w:tc>
          <w:tcPr>
            <w:tcW w:w="6379" w:type="dxa"/>
          </w:tcPr>
          <w:p w14:paraId="03D01063" w14:textId="77777777" w:rsidR="00802557" w:rsidRPr="003C3DCD" w:rsidRDefault="00802557" w:rsidP="00AA5DFF">
            <w:pPr>
              <w:pStyle w:val="TableParagraph"/>
              <w:numPr>
                <w:ilvl w:val="0"/>
                <w:numId w:val="24"/>
              </w:numPr>
              <w:tabs>
                <w:tab w:val="left" w:pos="452"/>
              </w:tabs>
              <w:spacing w:before="5"/>
              <w:ind w:left="107" w:right="285" w:firstLine="0"/>
              <w:rPr>
                <w:sz w:val="23"/>
                <w:lang w:val="ru-RU"/>
              </w:rPr>
            </w:pPr>
            <w:r w:rsidRPr="003C3DCD">
              <w:rPr>
                <w:sz w:val="23"/>
                <w:lang w:val="ru-RU"/>
              </w:rPr>
              <w:t>Крестьянское</w:t>
            </w:r>
            <w:r w:rsidRPr="003C3DCD">
              <w:rPr>
                <w:spacing w:val="-9"/>
                <w:sz w:val="23"/>
                <w:lang w:val="ru-RU"/>
              </w:rPr>
              <w:t xml:space="preserve"> </w:t>
            </w:r>
            <w:r w:rsidRPr="003C3DCD">
              <w:rPr>
                <w:sz w:val="23"/>
                <w:lang w:val="ru-RU"/>
              </w:rPr>
              <w:t>(фермерское)</w:t>
            </w:r>
            <w:r w:rsidRPr="003C3DCD">
              <w:rPr>
                <w:spacing w:val="-9"/>
                <w:sz w:val="23"/>
                <w:lang w:val="ru-RU"/>
              </w:rPr>
              <w:t xml:space="preserve"> </w:t>
            </w:r>
            <w:r w:rsidRPr="003C3DCD">
              <w:rPr>
                <w:sz w:val="23"/>
                <w:lang w:val="ru-RU"/>
              </w:rPr>
              <w:t>хозяйство</w:t>
            </w:r>
            <w:r w:rsidRPr="003C3DCD">
              <w:rPr>
                <w:spacing w:val="-9"/>
                <w:sz w:val="23"/>
                <w:lang w:val="ru-RU"/>
              </w:rPr>
              <w:t xml:space="preserve"> </w:t>
            </w:r>
            <w:r w:rsidRPr="003C3DCD">
              <w:rPr>
                <w:sz w:val="23"/>
                <w:lang w:val="ru-RU"/>
              </w:rPr>
              <w:t>создано</w:t>
            </w:r>
            <w:r w:rsidRPr="003C3DCD">
              <w:rPr>
                <w:spacing w:val="-9"/>
                <w:sz w:val="23"/>
                <w:lang w:val="ru-RU"/>
              </w:rPr>
              <w:t xml:space="preserve"> </w:t>
            </w:r>
            <w:r w:rsidRPr="003C3DCD">
              <w:rPr>
                <w:sz w:val="23"/>
                <w:lang w:val="ru-RU"/>
              </w:rPr>
              <w:t>двумя</w:t>
            </w:r>
            <w:r w:rsidRPr="003C3DCD">
              <w:rPr>
                <w:spacing w:val="-9"/>
                <w:sz w:val="23"/>
                <w:lang w:val="ru-RU"/>
              </w:rPr>
              <w:t xml:space="preserve"> </w:t>
            </w:r>
            <w:r w:rsidRPr="003C3DCD">
              <w:rPr>
                <w:sz w:val="23"/>
                <w:lang w:val="ru-RU"/>
              </w:rPr>
              <w:t>или более гражданами</w:t>
            </w:r>
          </w:p>
          <w:p w14:paraId="60114A14" w14:textId="77777777" w:rsidR="00802557" w:rsidRPr="003C3DCD" w:rsidRDefault="00802557" w:rsidP="00AA5DFF">
            <w:pPr>
              <w:pStyle w:val="TableParagraph"/>
              <w:numPr>
                <w:ilvl w:val="0"/>
                <w:numId w:val="24"/>
              </w:numPr>
              <w:tabs>
                <w:tab w:val="left" w:pos="452"/>
              </w:tabs>
              <w:ind w:left="107" w:right="672" w:firstLine="0"/>
              <w:rPr>
                <w:sz w:val="23"/>
                <w:lang w:val="ru-RU"/>
              </w:rPr>
            </w:pPr>
            <w:r w:rsidRPr="003C3DCD">
              <w:rPr>
                <w:sz w:val="23"/>
                <w:lang w:val="ru-RU"/>
              </w:rPr>
              <w:t>Крестьянское</w:t>
            </w:r>
            <w:r w:rsidRPr="003C3DCD">
              <w:rPr>
                <w:spacing w:val="-11"/>
                <w:sz w:val="23"/>
                <w:lang w:val="ru-RU"/>
              </w:rPr>
              <w:t xml:space="preserve"> </w:t>
            </w:r>
            <w:r w:rsidRPr="003C3DCD">
              <w:rPr>
                <w:sz w:val="23"/>
                <w:lang w:val="ru-RU"/>
              </w:rPr>
              <w:t>(фермерское)</w:t>
            </w:r>
            <w:r w:rsidRPr="003C3DCD">
              <w:rPr>
                <w:spacing w:val="-11"/>
                <w:sz w:val="23"/>
                <w:lang w:val="ru-RU"/>
              </w:rPr>
              <w:t xml:space="preserve"> </w:t>
            </w:r>
            <w:r w:rsidRPr="003C3DCD">
              <w:rPr>
                <w:sz w:val="23"/>
                <w:lang w:val="ru-RU"/>
              </w:rPr>
              <w:t>хозяйство</w:t>
            </w:r>
            <w:r w:rsidRPr="003C3DCD">
              <w:rPr>
                <w:spacing w:val="-11"/>
                <w:sz w:val="23"/>
                <w:lang w:val="ru-RU"/>
              </w:rPr>
              <w:t xml:space="preserve"> </w:t>
            </w:r>
            <w:r w:rsidRPr="003C3DCD">
              <w:rPr>
                <w:sz w:val="23"/>
                <w:lang w:val="ru-RU"/>
              </w:rPr>
              <w:t>создано</w:t>
            </w:r>
            <w:r w:rsidRPr="003C3DCD">
              <w:rPr>
                <w:spacing w:val="-11"/>
                <w:sz w:val="23"/>
                <w:lang w:val="ru-RU"/>
              </w:rPr>
              <w:t xml:space="preserve"> </w:t>
            </w:r>
            <w:r w:rsidRPr="003C3DCD">
              <w:rPr>
                <w:sz w:val="23"/>
                <w:lang w:val="ru-RU"/>
              </w:rPr>
              <w:t xml:space="preserve">одним </w:t>
            </w:r>
            <w:r w:rsidRPr="003C3DCD">
              <w:rPr>
                <w:spacing w:val="-2"/>
                <w:sz w:val="23"/>
                <w:lang w:val="ru-RU"/>
              </w:rPr>
              <w:t>гражданином</w:t>
            </w:r>
          </w:p>
        </w:tc>
      </w:tr>
      <w:tr w:rsidR="00802557" w14:paraId="39A0F6ED" w14:textId="77777777" w:rsidTr="00802557">
        <w:trPr>
          <w:trHeight w:val="3173"/>
        </w:trPr>
        <w:tc>
          <w:tcPr>
            <w:tcW w:w="529" w:type="dxa"/>
          </w:tcPr>
          <w:p w14:paraId="34686803" w14:textId="77777777" w:rsidR="00802557" w:rsidRDefault="00802557" w:rsidP="00802557">
            <w:pPr>
              <w:pStyle w:val="TableParagraph"/>
              <w:spacing w:before="5"/>
              <w:ind w:left="45" w:right="106"/>
              <w:jc w:val="center"/>
              <w:rPr>
                <w:sz w:val="24"/>
              </w:rPr>
            </w:pPr>
            <w:r>
              <w:rPr>
                <w:spacing w:val="-5"/>
                <w:sz w:val="24"/>
              </w:rPr>
              <w:t>66</w:t>
            </w:r>
          </w:p>
        </w:tc>
        <w:tc>
          <w:tcPr>
            <w:tcW w:w="2409" w:type="dxa"/>
          </w:tcPr>
          <w:p w14:paraId="246B093E" w14:textId="77777777" w:rsidR="00802557" w:rsidRPr="003C3DCD" w:rsidRDefault="00802557" w:rsidP="00802557">
            <w:pPr>
              <w:pStyle w:val="TableParagraph"/>
              <w:spacing w:before="5"/>
              <w:rPr>
                <w:sz w:val="23"/>
                <w:lang w:val="ru-RU"/>
              </w:rPr>
            </w:pPr>
            <w:r w:rsidRPr="003C3DCD">
              <w:rPr>
                <w:sz w:val="23"/>
                <w:lang w:val="ru-RU"/>
              </w:rPr>
              <w:t>38.</w:t>
            </w:r>
            <w:r w:rsidRPr="003C3DCD">
              <w:rPr>
                <w:spacing w:val="-13"/>
                <w:sz w:val="23"/>
                <w:lang w:val="ru-RU"/>
              </w:rPr>
              <w:t xml:space="preserve"> </w:t>
            </w:r>
            <w:r w:rsidRPr="003C3DCD">
              <w:rPr>
                <w:sz w:val="23"/>
                <w:lang w:val="ru-RU"/>
              </w:rPr>
              <w:t>К</w:t>
            </w:r>
            <w:r w:rsidRPr="003C3DCD">
              <w:rPr>
                <w:spacing w:val="-13"/>
                <w:sz w:val="23"/>
                <w:lang w:val="ru-RU"/>
              </w:rPr>
              <w:t xml:space="preserve"> </w:t>
            </w:r>
            <w:r w:rsidRPr="003C3DCD">
              <w:rPr>
                <w:sz w:val="23"/>
                <w:lang w:val="ru-RU"/>
              </w:rPr>
              <w:t>какой</w:t>
            </w:r>
            <w:r w:rsidRPr="003C3DCD">
              <w:rPr>
                <w:spacing w:val="-13"/>
                <w:sz w:val="23"/>
                <w:lang w:val="ru-RU"/>
              </w:rPr>
              <w:t xml:space="preserve"> </w:t>
            </w:r>
            <w:r w:rsidRPr="003C3DCD">
              <w:rPr>
                <w:sz w:val="23"/>
                <w:lang w:val="ru-RU"/>
              </w:rPr>
              <w:t>категории относится заявитель (юридическое лицо)?</w:t>
            </w:r>
          </w:p>
        </w:tc>
        <w:tc>
          <w:tcPr>
            <w:tcW w:w="6379" w:type="dxa"/>
          </w:tcPr>
          <w:p w14:paraId="394E544F" w14:textId="77777777" w:rsidR="00802557" w:rsidRPr="003C3DCD" w:rsidRDefault="00802557" w:rsidP="00AA5DFF">
            <w:pPr>
              <w:pStyle w:val="TableParagraph"/>
              <w:numPr>
                <w:ilvl w:val="0"/>
                <w:numId w:val="23"/>
              </w:numPr>
              <w:tabs>
                <w:tab w:val="left" w:pos="452"/>
              </w:tabs>
              <w:spacing w:before="5"/>
              <w:ind w:left="107" w:right="763" w:firstLine="0"/>
              <w:rPr>
                <w:sz w:val="23"/>
                <w:lang w:val="ru-RU"/>
              </w:rPr>
            </w:pPr>
            <w:r w:rsidRPr="003C3DCD">
              <w:rPr>
                <w:sz w:val="23"/>
                <w:lang w:val="ru-RU"/>
              </w:rPr>
              <w:t>Собственник</w:t>
            </w:r>
            <w:r w:rsidRPr="003C3DCD">
              <w:rPr>
                <w:spacing w:val="-9"/>
                <w:sz w:val="23"/>
                <w:lang w:val="ru-RU"/>
              </w:rPr>
              <w:t xml:space="preserve"> </w:t>
            </w:r>
            <w:r w:rsidRPr="003C3DCD">
              <w:rPr>
                <w:sz w:val="23"/>
                <w:lang w:val="ru-RU"/>
              </w:rPr>
              <w:t>здания,</w:t>
            </w:r>
            <w:r w:rsidRPr="003C3DCD">
              <w:rPr>
                <w:spacing w:val="-9"/>
                <w:sz w:val="23"/>
                <w:lang w:val="ru-RU"/>
              </w:rPr>
              <w:t xml:space="preserve"> </w:t>
            </w:r>
            <w:r w:rsidRPr="003C3DCD">
              <w:rPr>
                <w:sz w:val="23"/>
                <w:lang w:val="ru-RU"/>
              </w:rPr>
              <w:t>сооружения</w:t>
            </w:r>
            <w:r w:rsidRPr="003C3DCD">
              <w:rPr>
                <w:spacing w:val="-9"/>
                <w:sz w:val="23"/>
                <w:lang w:val="ru-RU"/>
              </w:rPr>
              <w:t xml:space="preserve"> </w:t>
            </w:r>
            <w:r w:rsidRPr="003C3DCD">
              <w:rPr>
                <w:sz w:val="23"/>
                <w:lang w:val="ru-RU"/>
              </w:rPr>
              <w:t>либо</w:t>
            </w:r>
            <w:r w:rsidRPr="003C3DCD">
              <w:rPr>
                <w:spacing w:val="-9"/>
                <w:sz w:val="23"/>
                <w:lang w:val="ru-RU"/>
              </w:rPr>
              <w:t xml:space="preserve"> </w:t>
            </w:r>
            <w:r w:rsidRPr="003C3DCD">
              <w:rPr>
                <w:sz w:val="23"/>
                <w:lang w:val="ru-RU"/>
              </w:rPr>
              <w:t>помещения</w:t>
            </w:r>
            <w:r w:rsidRPr="003C3DCD">
              <w:rPr>
                <w:spacing w:val="-9"/>
                <w:sz w:val="23"/>
                <w:lang w:val="ru-RU"/>
              </w:rPr>
              <w:t xml:space="preserve"> </w:t>
            </w:r>
            <w:r w:rsidRPr="003C3DCD">
              <w:rPr>
                <w:sz w:val="23"/>
                <w:lang w:val="ru-RU"/>
              </w:rPr>
              <w:t>в здании, сооружении</w:t>
            </w:r>
          </w:p>
          <w:p w14:paraId="0D052ACD" w14:textId="77777777" w:rsidR="00802557" w:rsidRPr="003C3DCD" w:rsidRDefault="00802557" w:rsidP="00AA5DFF">
            <w:pPr>
              <w:pStyle w:val="TableParagraph"/>
              <w:numPr>
                <w:ilvl w:val="0"/>
                <w:numId w:val="23"/>
              </w:numPr>
              <w:tabs>
                <w:tab w:val="left" w:pos="452"/>
              </w:tabs>
              <w:ind w:left="107" w:right="478" w:firstLine="0"/>
              <w:rPr>
                <w:sz w:val="23"/>
                <w:lang w:val="ru-RU"/>
              </w:rPr>
            </w:pPr>
            <w:r w:rsidRPr="003C3DCD">
              <w:rPr>
                <w:sz w:val="23"/>
                <w:lang w:val="ru-RU"/>
              </w:rPr>
              <w:t>Арендатор</w:t>
            </w:r>
            <w:r w:rsidRPr="003C3DCD">
              <w:rPr>
                <w:spacing w:val="-11"/>
                <w:sz w:val="23"/>
                <w:lang w:val="ru-RU"/>
              </w:rPr>
              <w:t xml:space="preserve"> </w:t>
            </w:r>
            <w:r w:rsidRPr="003C3DCD">
              <w:rPr>
                <w:sz w:val="23"/>
                <w:lang w:val="ru-RU"/>
              </w:rPr>
              <w:t>участка</w:t>
            </w:r>
            <w:r w:rsidRPr="003C3DCD">
              <w:rPr>
                <w:spacing w:val="-11"/>
                <w:sz w:val="23"/>
                <w:lang w:val="ru-RU"/>
              </w:rPr>
              <w:t xml:space="preserve"> </w:t>
            </w:r>
            <w:r w:rsidRPr="003C3DCD">
              <w:rPr>
                <w:sz w:val="23"/>
                <w:lang w:val="ru-RU"/>
              </w:rPr>
              <w:t>для</w:t>
            </w:r>
            <w:r w:rsidRPr="003C3DCD">
              <w:rPr>
                <w:spacing w:val="-11"/>
                <w:sz w:val="23"/>
                <w:lang w:val="ru-RU"/>
              </w:rPr>
              <w:t xml:space="preserve"> </w:t>
            </w:r>
            <w:r w:rsidRPr="003C3DCD">
              <w:rPr>
                <w:sz w:val="23"/>
                <w:lang w:val="ru-RU"/>
              </w:rPr>
              <w:t>ведения</w:t>
            </w:r>
            <w:r w:rsidRPr="003C3DCD">
              <w:rPr>
                <w:spacing w:val="-11"/>
                <w:sz w:val="23"/>
                <w:lang w:val="ru-RU"/>
              </w:rPr>
              <w:t xml:space="preserve"> </w:t>
            </w:r>
            <w:r w:rsidRPr="003C3DCD">
              <w:rPr>
                <w:sz w:val="23"/>
                <w:lang w:val="ru-RU"/>
              </w:rPr>
              <w:t xml:space="preserve">сельскохозяйственного </w:t>
            </w:r>
            <w:r w:rsidRPr="003C3DCD">
              <w:rPr>
                <w:spacing w:val="-2"/>
                <w:sz w:val="23"/>
                <w:lang w:val="ru-RU"/>
              </w:rPr>
              <w:t>производства</w:t>
            </w:r>
          </w:p>
          <w:p w14:paraId="1A47B49F" w14:textId="77777777" w:rsidR="00802557" w:rsidRPr="003C3DCD" w:rsidRDefault="00802557" w:rsidP="00AA5DFF">
            <w:pPr>
              <w:pStyle w:val="TableParagraph"/>
              <w:numPr>
                <w:ilvl w:val="0"/>
                <w:numId w:val="23"/>
              </w:numPr>
              <w:tabs>
                <w:tab w:val="left" w:pos="452"/>
              </w:tabs>
              <w:ind w:left="107" w:right="902" w:firstLine="0"/>
              <w:rPr>
                <w:sz w:val="23"/>
                <w:lang w:val="ru-RU"/>
              </w:rPr>
            </w:pPr>
            <w:r w:rsidRPr="003C3DCD">
              <w:rPr>
                <w:sz w:val="23"/>
                <w:lang w:val="ru-RU"/>
              </w:rPr>
              <w:t>Лицо,</w:t>
            </w:r>
            <w:r w:rsidRPr="003C3DCD">
              <w:rPr>
                <w:spacing w:val="-7"/>
                <w:sz w:val="23"/>
                <w:lang w:val="ru-RU"/>
              </w:rPr>
              <w:t xml:space="preserve"> </w:t>
            </w:r>
            <w:r w:rsidRPr="003C3DCD">
              <w:rPr>
                <w:sz w:val="23"/>
                <w:lang w:val="ru-RU"/>
              </w:rPr>
              <w:t>с</w:t>
            </w:r>
            <w:r w:rsidRPr="003C3DCD">
              <w:rPr>
                <w:spacing w:val="-7"/>
                <w:sz w:val="23"/>
                <w:lang w:val="ru-RU"/>
              </w:rPr>
              <w:t xml:space="preserve"> </w:t>
            </w:r>
            <w:r w:rsidRPr="003C3DCD">
              <w:rPr>
                <w:sz w:val="23"/>
                <w:lang w:val="ru-RU"/>
              </w:rPr>
              <w:t>которым</w:t>
            </w:r>
            <w:r w:rsidRPr="003C3DCD">
              <w:rPr>
                <w:spacing w:val="-7"/>
                <w:sz w:val="23"/>
                <w:lang w:val="ru-RU"/>
              </w:rPr>
              <w:t xml:space="preserve"> </w:t>
            </w:r>
            <w:r w:rsidRPr="003C3DCD">
              <w:rPr>
                <w:sz w:val="23"/>
                <w:lang w:val="ru-RU"/>
              </w:rPr>
              <w:t>заключен</w:t>
            </w:r>
            <w:r w:rsidRPr="003C3DCD">
              <w:rPr>
                <w:spacing w:val="-7"/>
                <w:sz w:val="23"/>
                <w:lang w:val="ru-RU"/>
              </w:rPr>
              <w:t xml:space="preserve"> </w:t>
            </w:r>
            <w:r w:rsidRPr="003C3DCD">
              <w:rPr>
                <w:sz w:val="23"/>
                <w:lang w:val="ru-RU"/>
              </w:rPr>
              <w:t>договор</w:t>
            </w:r>
            <w:r w:rsidRPr="003C3DCD">
              <w:rPr>
                <w:spacing w:val="-7"/>
                <w:sz w:val="23"/>
                <w:lang w:val="ru-RU"/>
              </w:rPr>
              <w:t xml:space="preserve"> </w:t>
            </w:r>
            <w:r w:rsidRPr="003C3DCD">
              <w:rPr>
                <w:sz w:val="23"/>
                <w:lang w:val="ru-RU"/>
              </w:rPr>
              <w:t>о</w:t>
            </w:r>
            <w:r w:rsidRPr="003C3DCD">
              <w:rPr>
                <w:spacing w:val="-7"/>
                <w:sz w:val="23"/>
                <w:lang w:val="ru-RU"/>
              </w:rPr>
              <w:t xml:space="preserve"> </w:t>
            </w:r>
            <w:r w:rsidRPr="003C3DCD">
              <w:rPr>
                <w:sz w:val="23"/>
                <w:lang w:val="ru-RU"/>
              </w:rPr>
              <w:t>комплексном освоении территории</w:t>
            </w:r>
          </w:p>
          <w:p w14:paraId="4BE8E970" w14:textId="77777777" w:rsidR="00802557" w:rsidRPr="003C3DCD" w:rsidRDefault="00802557" w:rsidP="00AA5DFF">
            <w:pPr>
              <w:pStyle w:val="TableParagraph"/>
              <w:numPr>
                <w:ilvl w:val="0"/>
                <w:numId w:val="23"/>
              </w:numPr>
              <w:tabs>
                <w:tab w:val="left" w:pos="452"/>
              </w:tabs>
              <w:ind w:left="107" w:right="1015" w:firstLine="0"/>
              <w:rPr>
                <w:sz w:val="23"/>
                <w:lang w:val="ru-RU"/>
              </w:rPr>
            </w:pPr>
            <w:r w:rsidRPr="003C3DCD">
              <w:rPr>
                <w:sz w:val="23"/>
                <w:lang w:val="ru-RU"/>
              </w:rPr>
              <w:t>Лицо,</w:t>
            </w:r>
            <w:r w:rsidRPr="003C3DCD">
              <w:rPr>
                <w:spacing w:val="-9"/>
                <w:sz w:val="23"/>
                <w:lang w:val="ru-RU"/>
              </w:rPr>
              <w:t xml:space="preserve"> </w:t>
            </w:r>
            <w:r w:rsidRPr="003C3DCD">
              <w:rPr>
                <w:sz w:val="23"/>
                <w:lang w:val="ru-RU"/>
              </w:rPr>
              <w:t>использующее</w:t>
            </w:r>
            <w:r w:rsidRPr="003C3DCD">
              <w:rPr>
                <w:spacing w:val="-9"/>
                <w:sz w:val="23"/>
                <w:lang w:val="ru-RU"/>
              </w:rPr>
              <w:t xml:space="preserve"> </w:t>
            </w:r>
            <w:r w:rsidRPr="003C3DCD">
              <w:rPr>
                <w:sz w:val="23"/>
                <w:lang w:val="ru-RU"/>
              </w:rPr>
              <w:t>земельный</w:t>
            </w:r>
            <w:r w:rsidRPr="003C3DCD">
              <w:rPr>
                <w:spacing w:val="-9"/>
                <w:sz w:val="23"/>
                <w:lang w:val="ru-RU"/>
              </w:rPr>
              <w:t xml:space="preserve"> </w:t>
            </w:r>
            <w:r w:rsidRPr="003C3DCD">
              <w:rPr>
                <w:sz w:val="23"/>
                <w:lang w:val="ru-RU"/>
              </w:rPr>
              <w:t>участок</w:t>
            </w:r>
            <w:r w:rsidRPr="003C3DCD">
              <w:rPr>
                <w:spacing w:val="-9"/>
                <w:sz w:val="23"/>
                <w:lang w:val="ru-RU"/>
              </w:rPr>
              <w:t xml:space="preserve"> </w:t>
            </w:r>
            <w:r w:rsidRPr="003C3DCD">
              <w:rPr>
                <w:sz w:val="23"/>
                <w:lang w:val="ru-RU"/>
              </w:rPr>
              <w:t>на</w:t>
            </w:r>
            <w:r w:rsidRPr="003C3DCD">
              <w:rPr>
                <w:spacing w:val="-9"/>
                <w:sz w:val="23"/>
                <w:lang w:val="ru-RU"/>
              </w:rPr>
              <w:t xml:space="preserve"> </w:t>
            </w:r>
            <w:r w:rsidRPr="003C3DCD">
              <w:rPr>
                <w:sz w:val="23"/>
                <w:lang w:val="ru-RU"/>
              </w:rPr>
              <w:t>праве постоянного (бессрочного) пользования</w:t>
            </w:r>
          </w:p>
          <w:p w14:paraId="415057F0" w14:textId="77777777" w:rsidR="00802557" w:rsidRPr="003C3DCD" w:rsidRDefault="00802557" w:rsidP="00AA5DFF">
            <w:pPr>
              <w:pStyle w:val="TableParagraph"/>
              <w:numPr>
                <w:ilvl w:val="0"/>
                <w:numId w:val="23"/>
              </w:numPr>
              <w:tabs>
                <w:tab w:val="left" w:pos="452"/>
              </w:tabs>
              <w:ind w:left="107" w:right="620" w:firstLine="0"/>
              <w:rPr>
                <w:sz w:val="23"/>
                <w:lang w:val="ru-RU"/>
              </w:rPr>
            </w:pPr>
            <w:r w:rsidRPr="003C3DCD">
              <w:rPr>
                <w:sz w:val="23"/>
                <w:lang w:val="ru-RU"/>
              </w:rPr>
              <w:t>Крестьянское</w:t>
            </w:r>
            <w:r w:rsidRPr="003C3DCD">
              <w:rPr>
                <w:spacing w:val="-14"/>
                <w:sz w:val="23"/>
                <w:lang w:val="ru-RU"/>
              </w:rPr>
              <w:t xml:space="preserve"> </w:t>
            </w:r>
            <w:r w:rsidRPr="003C3DCD">
              <w:rPr>
                <w:sz w:val="23"/>
                <w:lang w:val="ru-RU"/>
              </w:rPr>
              <w:t>(фермерское)</w:t>
            </w:r>
            <w:r w:rsidRPr="003C3DCD">
              <w:rPr>
                <w:spacing w:val="-14"/>
                <w:sz w:val="23"/>
                <w:lang w:val="ru-RU"/>
              </w:rPr>
              <w:t xml:space="preserve"> </w:t>
            </w:r>
            <w:r w:rsidRPr="003C3DCD">
              <w:rPr>
                <w:sz w:val="23"/>
                <w:lang w:val="ru-RU"/>
              </w:rPr>
              <w:t>хозяйство,</w:t>
            </w:r>
            <w:r w:rsidRPr="003C3DCD">
              <w:rPr>
                <w:spacing w:val="-14"/>
                <w:sz w:val="23"/>
                <w:lang w:val="ru-RU"/>
              </w:rPr>
              <w:t xml:space="preserve"> </w:t>
            </w:r>
            <w:r w:rsidRPr="003C3DCD">
              <w:rPr>
                <w:sz w:val="23"/>
                <w:lang w:val="ru-RU"/>
              </w:rPr>
              <w:t>использующее участок сельскохозяйственного назначения</w:t>
            </w:r>
          </w:p>
          <w:p w14:paraId="424A5B65" w14:textId="77777777" w:rsidR="00802557" w:rsidRPr="003C3DCD" w:rsidRDefault="00802557" w:rsidP="00AA5DFF">
            <w:pPr>
              <w:pStyle w:val="TableParagraph"/>
              <w:numPr>
                <w:ilvl w:val="0"/>
                <w:numId w:val="23"/>
              </w:numPr>
              <w:tabs>
                <w:tab w:val="left" w:pos="452"/>
              </w:tabs>
              <w:spacing w:line="260" w:lineRule="atLeast"/>
              <w:ind w:left="107" w:right="433" w:firstLine="0"/>
              <w:rPr>
                <w:sz w:val="23"/>
                <w:lang w:val="ru-RU"/>
              </w:rPr>
            </w:pPr>
            <w:r w:rsidRPr="003C3DCD">
              <w:rPr>
                <w:sz w:val="23"/>
                <w:lang w:val="ru-RU"/>
              </w:rPr>
              <w:t>Крестьянское</w:t>
            </w:r>
            <w:r w:rsidRPr="003C3DCD">
              <w:rPr>
                <w:spacing w:val="-15"/>
                <w:sz w:val="23"/>
                <w:lang w:val="ru-RU"/>
              </w:rPr>
              <w:t xml:space="preserve"> </w:t>
            </w:r>
            <w:r w:rsidRPr="003C3DCD">
              <w:rPr>
                <w:sz w:val="23"/>
                <w:lang w:val="ru-RU"/>
              </w:rPr>
              <w:t>(фермерское)</w:t>
            </w:r>
            <w:r w:rsidRPr="003C3DCD">
              <w:rPr>
                <w:spacing w:val="-14"/>
                <w:sz w:val="23"/>
                <w:lang w:val="ru-RU"/>
              </w:rPr>
              <w:t xml:space="preserve"> </w:t>
            </w:r>
            <w:r w:rsidRPr="003C3DCD">
              <w:rPr>
                <w:sz w:val="23"/>
                <w:lang w:val="ru-RU"/>
              </w:rPr>
              <w:t>хозяйство,</w:t>
            </w:r>
            <w:r w:rsidRPr="003C3DCD">
              <w:rPr>
                <w:spacing w:val="-14"/>
                <w:sz w:val="23"/>
                <w:lang w:val="ru-RU"/>
              </w:rPr>
              <w:t xml:space="preserve"> </w:t>
            </w:r>
            <w:r w:rsidRPr="003C3DCD">
              <w:rPr>
                <w:sz w:val="23"/>
                <w:lang w:val="ru-RU"/>
              </w:rPr>
              <w:t>испрашивающее участок для осуществления своей деятельности</w:t>
            </w:r>
          </w:p>
        </w:tc>
      </w:tr>
      <w:tr w:rsidR="00802557" w14:paraId="710E766B" w14:textId="77777777" w:rsidTr="00802557">
        <w:trPr>
          <w:trHeight w:val="1317"/>
        </w:trPr>
        <w:tc>
          <w:tcPr>
            <w:tcW w:w="529" w:type="dxa"/>
          </w:tcPr>
          <w:p w14:paraId="6F2DB5A4" w14:textId="77777777" w:rsidR="00802557" w:rsidRDefault="00802557" w:rsidP="00802557">
            <w:pPr>
              <w:pStyle w:val="TableParagraph"/>
              <w:ind w:left="45" w:right="106"/>
              <w:jc w:val="center"/>
              <w:rPr>
                <w:sz w:val="24"/>
              </w:rPr>
            </w:pPr>
            <w:r>
              <w:rPr>
                <w:spacing w:val="-5"/>
                <w:sz w:val="24"/>
              </w:rPr>
              <w:t>67</w:t>
            </w:r>
          </w:p>
        </w:tc>
        <w:tc>
          <w:tcPr>
            <w:tcW w:w="2409" w:type="dxa"/>
          </w:tcPr>
          <w:p w14:paraId="479E42B9" w14:textId="77777777" w:rsidR="00802557" w:rsidRPr="003C3DCD" w:rsidRDefault="00802557" w:rsidP="00802557">
            <w:pPr>
              <w:pStyle w:val="TableParagraph"/>
              <w:spacing w:line="260" w:lineRule="atLeast"/>
              <w:ind w:right="116"/>
              <w:rPr>
                <w:sz w:val="23"/>
                <w:lang w:val="ru-RU"/>
              </w:rPr>
            </w:pPr>
            <w:r w:rsidRPr="003C3DCD">
              <w:rPr>
                <w:sz w:val="23"/>
                <w:lang w:val="ru-RU"/>
              </w:rPr>
              <w:t>45.</w:t>
            </w:r>
            <w:r w:rsidRPr="003C3DCD">
              <w:rPr>
                <w:spacing w:val="-13"/>
                <w:sz w:val="23"/>
                <w:lang w:val="ru-RU"/>
              </w:rPr>
              <w:t xml:space="preserve"> </w:t>
            </w:r>
            <w:r w:rsidRPr="003C3DCD">
              <w:rPr>
                <w:sz w:val="23"/>
                <w:lang w:val="ru-RU"/>
              </w:rPr>
              <w:t>Право</w:t>
            </w:r>
            <w:r w:rsidRPr="003C3DCD">
              <w:rPr>
                <w:spacing w:val="-13"/>
                <w:sz w:val="23"/>
                <w:lang w:val="ru-RU"/>
              </w:rPr>
              <w:t xml:space="preserve"> </w:t>
            </w:r>
            <w:r w:rsidRPr="003C3DCD">
              <w:rPr>
                <w:sz w:val="23"/>
                <w:lang w:val="ru-RU"/>
              </w:rPr>
              <w:t>на</w:t>
            </w:r>
            <w:r w:rsidRPr="003C3DCD">
              <w:rPr>
                <w:spacing w:val="-13"/>
                <w:sz w:val="23"/>
                <w:lang w:val="ru-RU"/>
              </w:rPr>
              <w:t xml:space="preserve"> </w:t>
            </w:r>
            <w:r w:rsidRPr="003C3DCD">
              <w:rPr>
                <w:sz w:val="23"/>
                <w:lang w:val="ru-RU"/>
              </w:rPr>
              <w:t xml:space="preserve">здание, </w:t>
            </w:r>
            <w:r w:rsidRPr="003C3DCD">
              <w:rPr>
                <w:spacing w:val="-2"/>
                <w:sz w:val="23"/>
                <w:lang w:val="ru-RU"/>
              </w:rPr>
              <w:t xml:space="preserve">сооружение, помещение </w:t>
            </w:r>
            <w:r w:rsidRPr="003C3DCD">
              <w:rPr>
                <w:sz w:val="23"/>
                <w:lang w:val="ru-RU"/>
              </w:rPr>
              <w:t xml:space="preserve">зарегистрировано в </w:t>
            </w:r>
            <w:r w:rsidRPr="003C3DCD">
              <w:rPr>
                <w:spacing w:val="-2"/>
                <w:sz w:val="23"/>
                <w:lang w:val="ru-RU"/>
              </w:rPr>
              <w:t>ЕГРН?</w:t>
            </w:r>
          </w:p>
        </w:tc>
        <w:tc>
          <w:tcPr>
            <w:tcW w:w="6379" w:type="dxa"/>
          </w:tcPr>
          <w:p w14:paraId="1D728DA6" w14:textId="77777777" w:rsidR="00802557" w:rsidRDefault="00802557" w:rsidP="00AA5DFF">
            <w:pPr>
              <w:pStyle w:val="TableParagraph"/>
              <w:numPr>
                <w:ilvl w:val="0"/>
                <w:numId w:val="22"/>
              </w:numPr>
              <w:tabs>
                <w:tab w:val="left" w:pos="452"/>
              </w:tabs>
              <w:ind w:left="452"/>
              <w:rPr>
                <w:sz w:val="23"/>
              </w:rPr>
            </w:pPr>
            <w:r>
              <w:rPr>
                <w:sz w:val="23"/>
              </w:rPr>
              <w:t xml:space="preserve">Право зарегистрировано в </w:t>
            </w:r>
            <w:r>
              <w:rPr>
                <w:spacing w:val="-4"/>
                <w:sz w:val="23"/>
              </w:rPr>
              <w:t>ЕГРН</w:t>
            </w:r>
          </w:p>
          <w:p w14:paraId="4EB0D5FF" w14:textId="77777777" w:rsidR="00802557" w:rsidRPr="003C3DCD" w:rsidRDefault="00802557" w:rsidP="00AA5DFF">
            <w:pPr>
              <w:pStyle w:val="TableParagraph"/>
              <w:numPr>
                <w:ilvl w:val="0"/>
                <w:numId w:val="22"/>
              </w:numPr>
              <w:tabs>
                <w:tab w:val="left" w:pos="452"/>
              </w:tabs>
              <w:ind w:left="452"/>
              <w:rPr>
                <w:sz w:val="23"/>
                <w:lang w:val="ru-RU"/>
              </w:rPr>
            </w:pPr>
            <w:r w:rsidRPr="003C3DCD">
              <w:rPr>
                <w:sz w:val="23"/>
                <w:lang w:val="ru-RU"/>
              </w:rPr>
              <w:t>Право</w:t>
            </w:r>
            <w:r w:rsidRPr="003C3DCD">
              <w:rPr>
                <w:spacing w:val="-1"/>
                <w:sz w:val="23"/>
                <w:lang w:val="ru-RU"/>
              </w:rPr>
              <w:t xml:space="preserve"> </w:t>
            </w:r>
            <w:r w:rsidRPr="003C3DCD">
              <w:rPr>
                <w:sz w:val="23"/>
                <w:lang w:val="ru-RU"/>
              </w:rPr>
              <w:t xml:space="preserve">не зарегистрировано в </w:t>
            </w:r>
            <w:r w:rsidRPr="003C3DCD">
              <w:rPr>
                <w:spacing w:val="-4"/>
                <w:sz w:val="23"/>
                <w:lang w:val="ru-RU"/>
              </w:rPr>
              <w:t>ЕГРН</w:t>
            </w:r>
          </w:p>
        </w:tc>
      </w:tr>
      <w:tr w:rsidR="00802557" w14:paraId="6859DAD9" w14:textId="77777777" w:rsidTr="00802557">
        <w:trPr>
          <w:trHeight w:val="1402"/>
        </w:trPr>
        <w:tc>
          <w:tcPr>
            <w:tcW w:w="529" w:type="dxa"/>
          </w:tcPr>
          <w:p w14:paraId="52E1DE75" w14:textId="77777777" w:rsidR="00802557" w:rsidRDefault="00802557" w:rsidP="00802557">
            <w:pPr>
              <w:pStyle w:val="TableParagraph"/>
              <w:ind w:left="45" w:right="106"/>
              <w:jc w:val="center"/>
              <w:rPr>
                <w:sz w:val="24"/>
              </w:rPr>
            </w:pPr>
            <w:r>
              <w:rPr>
                <w:spacing w:val="-5"/>
                <w:sz w:val="24"/>
              </w:rPr>
              <w:t>68</w:t>
            </w:r>
          </w:p>
        </w:tc>
        <w:tc>
          <w:tcPr>
            <w:tcW w:w="2409" w:type="dxa"/>
          </w:tcPr>
          <w:p w14:paraId="3E200472" w14:textId="77777777" w:rsidR="00802557" w:rsidRPr="003C3DCD" w:rsidRDefault="00802557" w:rsidP="00802557">
            <w:pPr>
              <w:pStyle w:val="TableParagraph"/>
              <w:ind w:right="374"/>
              <w:rPr>
                <w:sz w:val="23"/>
                <w:lang w:val="ru-RU"/>
              </w:rPr>
            </w:pPr>
            <w:r w:rsidRPr="003C3DCD">
              <w:rPr>
                <w:sz w:val="23"/>
                <w:lang w:val="ru-RU"/>
              </w:rPr>
              <w:t xml:space="preserve">48. Право на </w:t>
            </w:r>
            <w:r w:rsidRPr="003C3DCD">
              <w:rPr>
                <w:spacing w:val="-2"/>
                <w:sz w:val="23"/>
                <w:lang w:val="ru-RU"/>
              </w:rPr>
              <w:t xml:space="preserve">испрашиваемый </w:t>
            </w:r>
            <w:r w:rsidRPr="003C3DCD">
              <w:rPr>
                <w:sz w:val="23"/>
                <w:lang w:val="ru-RU"/>
              </w:rPr>
              <w:t>земельный</w:t>
            </w:r>
            <w:r w:rsidRPr="003C3DCD">
              <w:rPr>
                <w:spacing w:val="-5"/>
                <w:sz w:val="23"/>
                <w:lang w:val="ru-RU"/>
              </w:rPr>
              <w:t xml:space="preserve"> </w:t>
            </w:r>
            <w:r w:rsidRPr="003C3DCD">
              <w:rPr>
                <w:sz w:val="23"/>
                <w:lang w:val="ru-RU"/>
              </w:rPr>
              <w:t>участок зарегистрировано</w:t>
            </w:r>
            <w:r w:rsidRPr="003C3DCD">
              <w:rPr>
                <w:spacing w:val="-15"/>
                <w:sz w:val="23"/>
                <w:lang w:val="ru-RU"/>
              </w:rPr>
              <w:t xml:space="preserve"> </w:t>
            </w:r>
            <w:r w:rsidRPr="003C3DCD">
              <w:rPr>
                <w:sz w:val="23"/>
                <w:lang w:val="ru-RU"/>
              </w:rPr>
              <w:t xml:space="preserve">в </w:t>
            </w:r>
            <w:r w:rsidRPr="003C3DCD">
              <w:rPr>
                <w:spacing w:val="-2"/>
                <w:sz w:val="23"/>
                <w:lang w:val="ru-RU"/>
              </w:rPr>
              <w:t>ЕГРН?</w:t>
            </w:r>
          </w:p>
        </w:tc>
        <w:tc>
          <w:tcPr>
            <w:tcW w:w="6379" w:type="dxa"/>
          </w:tcPr>
          <w:p w14:paraId="6D57705D" w14:textId="77777777" w:rsidR="00802557" w:rsidRDefault="00802557" w:rsidP="00AA5DFF">
            <w:pPr>
              <w:pStyle w:val="TableParagraph"/>
              <w:numPr>
                <w:ilvl w:val="0"/>
                <w:numId w:val="21"/>
              </w:numPr>
              <w:tabs>
                <w:tab w:val="left" w:pos="452"/>
              </w:tabs>
              <w:ind w:left="452"/>
              <w:rPr>
                <w:sz w:val="23"/>
              </w:rPr>
            </w:pPr>
            <w:r>
              <w:rPr>
                <w:sz w:val="23"/>
              </w:rPr>
              <w:t xml:space="preserve">Право зарегистрировано в </w:t>
            </w:r>
            <w:r>
              <w:rPr>
                <w:spacing w:val="-4"/>
                <w:sz w:val="23"/>
              </w:rPr>
              <w:t>ЕГРН</w:t>
            </w:r>
          </w:p>
          <w:p w14:paraId="4E7E8FA7" w14:textId="77777777" w:rsidR="00802557" w:rsidRPr="003C3DCD" w:rsidRDefault="00802557" w:rsidP="00AA5DFF">
            <w:pPr>
              <w:pStyle w:val="TableParagraph"/>
              <w:numPr>
                <w:ilvl w:val="0"/>
                <w:numId w:val="21"/>
              </w:numPr>
              <w:tabs>
                <w:tab w:val="left" w:pos="452"/>
              </w:tabs>
              <w:ind w:left="452"/>
              <w:rPr>
                <w:sz w:val="23"/>
                <w:lang w:val="ru-RU"/>
              </w:rPr>
            </w:pPr>
            <w:r w:rsidRPr="003C3DCD">
              <w:rPr>
                <w:sz w:val="23"/>
                <w:lang w:val="ru-RU"/>
              </w:rPr>
              <w:t>Право</w:t>
            </w:r>
            <w:r w:rsidRPr="003C3DCD">
              <w:rPr>
                <w:spacing w:val="-1"/>
                <w:sz w:val="23"/>
                <w:lang w:val="ru-RU"/>
              </w:rPr>
              <w:t xml:space="preserve"> </w:t>
            </w:r>
            <w:r w:rsidRPr="003C3DCD">
              <w:rPr>
                <w:sz w:val="23"/>
                <w:lang w:val="ru-RU"/>
              </w:rPr>
              <w:t xml:space="preserve">не зарегистрировано в </w:t>
            </w:r>
            <w:r w:rsidRPr="003C3DCD">
              <w:rPr>
                <w:spacing w:val="-4"/>
                <w:sz w:val="23"/>
                <w:lang w:val="ru-RU"/>
              </w:rPr>
              <w:t>ЕГРН</w:t>
            </w:r>
          </w:p>
        </w:tc>
      </w:tr>
      <w:tr w:rsidR="00802557" w14:paraId="6B59D92F" w14:textId="77777777" w:rsidTr="00802557">
        <w:trPr>
          <w:trHeight w:val="1412"/>
        </w:trPr>
        <w:tc>
          <w:tcPr>
            <w:tcW w:w="529" w:type="dxa"/>
          </w:tcPr>
          <w:p w14:paraId="5A2DA739" w14:textId="77777777" w:rsidR="00802557" w:rsidRDefault="00802557" w:rsidP="00802557">
            <w:pPr>
              <w:pStyle w:val="TableParagraph"/>
              <w:spacing w:before="5"/>
              <w:ind w:left="45" w:right="106"/>
              <w:jc w:val="center"/>
              <w:rPr>
                <w:sz w:val="24"/>
              </w:rPr>
            </w:pPr>
            <w:r>
              <w:rPr>
                <w:spacing w:val="-5"/>
                <w:sz w:val="24"/>
              </w:rPr>
              <w:t>69</w:t>
            </w:r>
          </w:p>
        </w:tc>
        <w:tc>
          <w:tcPr>
            <w:tcW w:w="2409" w:type="dxa"/>
          </w:tcPr>
          <w:p w14:paraId="2475213B" w14:textId="77777777" w:rsidR="00802557" w:rsidRPr="003C3DCD" w:rsidRDefault="00802557" w:rsidP="00802557">
            <w:pPr>
              <w:pStyle w:val="TableParagraph"/>
              <w:spacing w:before="5"/>
              <w:ind w:right="374"/>
              <w:rPr>
                <w:sz w:val="23"/>
                <w:lang w:val="ru-RU"/>
              </w:rPr>
            </w:pPr>
            <w:r w:rsidRPr="003C3DCD">
              <w:rPr>
                <w:sz w:val="23"/>
                <w:lang w:val="ru-RU"/>
              </w:rPr>
              <w:t xml:space="preserve">51. Право на </w:t>
            </w:r>
            <w:r w:rsidRPr="003C3DCD">
              <w:rPr>
                <w:spacing w:val="-2"/>
                <w:sz w:val="23"/>
                <w:lang w:val="ru-RU"/>
              </w:rPr>
              <w:t xml:space="preserve">испрашиваемый </w:t>
            </w:r>
            <w:r w:rsidRPr="003C3DCD">
              <w:rPr>
                <w:sz w:val="23"/>
                <w:lang w:val="ru-RU"/>
              </w:rPr>
              <w:t>земельный</w:t>
            </w:r>
            <w:r w:rsidRPr="003C3DCD">
              <w:rPr>
                <w:spacing w:val="-5"/>
                <w:sz w:val="23"/>
                <w:lang w:val="ru-RU"/>
              </w:rPr>
              <w:t xml:space="preserve"> </w:t>
            </w:r>
            <w:r w:rsidRPr="003C3DCD">
              <w:rPr>
                <w:sz w:val="23"/>
                <w:lang w:val="ru-RU"/>
              </w:rPr>
              <w:t>участок зарегистрировано</w:t>
            </w:r>
            <w:r w:rsidRPr="003C3DCD">
              <w:rPr>
                <w:spacing w:val="-15"/>
                <w:sz w:val="23"/>
                <w:lang w:val="ru-RU"/>
              </w:rPr>
              <w:t xml:space="preserve"> </w:t>
            </w:r>
            <w:r w:rsidRPr="003C3DCD">
              <w:rPr>
                <w:sz w:val="23"/>
                <w:lang w:val="ru-RU"/>
              </w:rPr>
              <w:t xml:space="preserve">в </w:t>
            </w:r>
            <w:r w:rsidRPr="003C3DCD">
              <w:rPr>
                <w:spacing w:val="-2"/>
                <w:sz w:val="23"/>
                <w:lang w:val="ru-RU"/>
              </w:rPr>
              <w:t>ЕГРН?</w:t>
            </w:r>
          </w:p>
        </w:tc>
        <w:tc>
          <w:tcPr>
            <w:tcW w:w="6379" w:type="dxa"/>
          </w:tcPr>
          <w:p w14:paraId="3C88A103" w14:textId="77777777" w:rsidR="00802557" w:rsidRDefault="00802557" w:rsidP="00AA5DFF">
            <w:pPr>
              <w:pStyle w:val="TableParagraph"/>
              <w:numPr>
                <w:ilvl w:val="0"/>
                <w:numId w:val="20"/>
              </w:numPr>
              <w:tabs>
                <w:tab w:val="left" w:pos="452"/>
              </w:tabs>
              <w:spacing w:before="5"/>
              <w:ind w:left="452"/>
              <w:rPr>
                <w:sz w:val="23"/>
              </w:rPr>
            </w:pPr>
            <w:r>
              <w:rPr>
                <w:sz w:val="23"/>
              </w:rPr>
              <w:t xml:space="preserve">Право зарегистрировано в </w:t>
            </w:r>
            <w:r>
              <w:rPr>
                <w:spacing w:val="-4"/>
                <w:sz w:val="23"/>
              </w:rPr>
              <w:t>ЕГРН</w:t>
            </w:r>
          </w:p>
          <w:p w14:paraId="6095BBFE" w14:textId="77777777" w:rsidR="00802557" w:rsidRPr="003C3DCD" w:rsidRDefault="00802557" w:rsidP="00AA5DFF">
            <w:pPr>
              <w:pStyle w:val="TableParagraph"/>
              <w:numPr>
                <w:ilvl w:val="0"/>
                <w:numId w:val="20"/>
              </w:numPr>
              <w:tabs>
                <w:tab w:val="left" w:pos="452"/>
              </w:tabs>
              <w:ind w:left="452"/>
              <w:rPr>
                <w:sz w:val="23"/>
                <w:lang w:val="ru-RU"/>
              </w:rPr>
            </w:pPr>
            <w:r w:rsidRPr="003C3DCD">
              <w:rPr>
                <w:sz w:val="23"/>
                <w:lang w:val="ru-RU"/>
              </w:rPr>
              <w:t>Право</w:t>
            </w:r>
            <w:r w:rsidRPr="003C3DCD">
              <w:rPr>
                <w:spacing w:val="-1"/>
                <w:sz w:val="23"/>
                <w:lang w:val="ru-RU"/>
              </w:rPr>
              <w:t xml:space="preserve"> </w:t>
            </w:r>
            <w:r w:rsidRPr="003C3DCD">
              <w:rPr>
                <w:sz w:val="23"/>
                <w:lang w:val="ru-RU"/>
              </w:rPr>
              <w:t xml:space="preserve">не зарегистрировано в </w:t>
            </w:r>
            <w:r w:rsidRPr="003C3DCD">
              <w:rPr>
                <w:spacing w:val="-4"/>
                <w:sz w:val="23"/>
                <w:lang w:val="ru-RU"/>
              </w:rPr>
              <w:t>ЕГРН</w:t>
            </w:r>
          </w:p>
        </w:tc>
      </w:tr>
      <w:tr w:rsidR="00802557" w14:paraId="63AD1DCC" w14:textId="77777777" w:rsidTr="00802557">
        <w:trPr>
          <w:trHeight w:val="1262"/>
        </w:trPr>
        <w:tc>
          <w:tcPr>
            <w:tcW w:w="529" w:type="dxa"/>
          </w:tcPr>
          <w:p w14:paraId="70EDDF13" w14:textId="77777777" w:rsidR="00802557" w:rsidRDefault="00802557" w:rsidP="00802557">
            <w:pPr>
              <w:pStyle w:val="TableParagraph"/>
              <w:spacing w:before="5"/>
              <w:ind w:left="45" w:right="106"/>
              <w:jc w:val="center"/>
              <w:rPr>
                <w:sz w:val="24"/>
              </w:rPr>
            </w:pPr>
            <w:r>
              <w:rPr>
                <w:spacing w:val="-5"/>
                <w:sz w:val="24"/>
              </w:rPr>
              <w:t>70</w:t>
            </w:r>
          </w:p>
        </w:tc>
        <w:tc>
          <w:tcPr>
            <w:tcW w:w="2409" w:type="dxa"/>
          </w:tcPr>
          <w:p w14:paraId="7093D79B" w14:textId="77777777" w:rsidR="00802557" w:rsidRPr="003C3DCD" w:rsidRDefault="00802557" w:rsidP="00802557">
            <w:pPr>
              <w:pStyle w:val="TableParagraph"/>
              <w:spacing w:before="5"/>
              <w:rPr>
                <w:sz w:val="23"/>
                <w:lang w:val="ru-RU"/>
              </w:rPr>
            </w:pPr>
            <w:r w:rsidRPr="003C3DCD">
              <w:rPr>
                <w:sz w:val="23"/>
                <w:lang w:val="ru-RU"/>
              </w:rPr>
              <w:t>54.</w:t>
            </w:r>
            <w:r w:rsidRPr="003C3DCD">
              <w:rPr>
                <w:spacing w:val="-13"/>
                <w:sz w:val="23"/>
                <w:lang w:val="ru-RU"/>
              </w:rPr>
              <w:t xml:space="preserve"> </w:t>
            </w:r>
            <w:r w:rsidRPr="003C3DCD">
              <w:rPr>
                <w:sz w:val="23"/>
                <w:lang w:val="ru-RU"/>
              </w:rPr>
              <w:t>К</w:t>
            </w:r>
            <w:r w:rsidRPr="003C3DCD">
              <w:rPr>
                <w:spacing w:val="-13"/>
                <w:sz w:val="23"/>
                <w:lang w:val="ru-RU"/>
              </w:rPr>
              <w:t xml:space="preserve"> </w:t>
            </w:r>
            <w:r w:rsidRPr="003C3DCD">
              <w:rPr>
                <w:sz w:val="23"/>
                <w:lang w:val="ru-RU"/>
              </w:rPr>
              <w:t>какой</w:t>
            </w:r>
            <w:r w:rsidRPr="003C3DCD">
              <w:rPr>
                <w:spacing w:val="-13"/>
                <w:sz w:val="23"/>
                <w:lang w:val="ru-RU"/>
              </w:rPr>
              <w:t xml:space="preserve"> </w:t>
            </w:r>
            <w:r w:rsidRPr="003C3DCD">
              <w:rPr>
                <w:sz w:val="23"/>
                <w:lang w:val="ru-RU"/>
              </w:rPr>
              <w:t xml:space="preserve">категории относится заявитель </w:t>
            </w:r>
            <w:r w:rsidRPr="003C3DCD">
              <w:rPr>
                <w:spacing w:val="-2"/>
                <w:sz w:val="23"/>
                <w:lang w:val="ru-RU"/>
              </w:rPr>
              <w:t xml:space="preserve">(иностранное </w:t>
            </w:r>
            <w:r w:rsidRPr="003C3DCD">
              <w:rPr>
                <w:sz w:val="23"/>
                <w:lang w:val="ru-RU"/>
              </w:rPr>
              <w:t>юридическое лицо)?</w:t>
            </w:r>
          </w:p>
        </w:tc>
        <w:tc>
          <w:tcPr>
            <w:tcW w:w="6379" w:type="dxa"/>
          </w:tcPr>
          <w:p w14:paraId="72C35150" w14:textId="77777777" w:rsidR="00802557" w:rsidRPr="003C3DCD" w:rsidRDefault="00802557" w:rsidP="00AA5DFF">
            <w:pPr>
              <w:pStyle w:val="TableParagraph"/>
              <w:numPr>
                <w:ilvl w:val="0"/>
                <w:numId w:val="19"/>
              </w:numPr>
              <w:tabs>
                <w:tab w:val="left" w:pos="452"/>
              </w:tabs>
              <w:spacing w:before="5"/>
              <w:ind w:left="107" w:right="902" w:firstLine="0"/>
              <w:rPr>
                <w:sz w:val="23"/>
                <w:lang w:val="ru-RU"/>
              </w:rPr>
            </w:pPr>
            <w:r w:rsidRPr="003C3DCD">
              <w:rPr>
                <w:sz w:val="23"/>
                <w:lang w:val="ru-RU"/>
              </w:rPr>
              <w:t>Лицо,</w:t>
            </w:r>
            <w:r w:rsidRPr="003C3DCD">
              <w:rPr>
                <w:spacing w:val="-7"/>
                <w:sz w:val="23"/>
                <w:lang w:val="ru-RU"/>
              </w:rPr>
              <w:t xml:space="preserve"> </w:t>
            </w:r>
            <w:r w:rsidRPr="003C3DCD">
              <w:rPr>
                <w:sz w:val="23"/>
                <w:lang w:val="ru-RU"/>
              </w:rPr>
              <w:t>с</w:t>
            </w:r>
            <w:r w:rsidRPr="003C3DCD">
              <w:rPr>
                <w:spacing w:val="-7"/>
                <w:sz w:val="23"/>
                <w:lang w:val="ru-RU"/>
              </w:rPr>
              <w:t xml:space="preserve"> </w:t>
            </w:r>
            <w:r w:rsidRPr="003C3DCD">
              <w:rPr>
                <w:sz w:val="23"/>
                <w:lang w:val="ru-RU"/>
              </w:rPr>
              <w:t>которым</w:t>
            </w:r>
            <w:r w:rsidRPr="003C3DCD">
              <w:rPr>
                <w:spacing w:val="-7"/>
                <w:sz w:val="23"/>
                <w:lang w:val="ru-RU"/>
              </w:rPr>
              <w:t xml:space="preserve"> </w:t>
            </w:r>
            <w:r w:rsidRPr="003C3DCD">
              <w:rPr>
                <w:sz w:val="23"/>
                <w:lang w:val="ru-RU"/>
              </w:rPr>
              <w:t>заключен</w:t>
            </w:r>
            <w:r w:rsidRPr="003C3DCD">
              <w:rPr>
                <w:spacing w:val="-7"/>
                <w:sz w:val="23"/>
                <w:lang w:val="ru-RU"/>
              </w:rPr>
              <w:t xml:space="preserve"> </w:t>
            </w:r>
            <w:r w:rsidRPr="003C3DCD">
              <w:rPr>
                <w:sz w:val="23"/>
                <w:lang w:val="ru-RU"/>
              </w:rPr>
              <w:t>договор</w:t>
            </w:r>
            <w:r w:rsidRPr="003C3DCD">
              <w:rPr>
                <w:spacing w:val="-7"/>
                <w:sz w:val="23"/>
                <w:lang w:val="ru-RU"/>
              </w:rPr>
              <w:t xml:space="preserve"> </w:t>
            </w:r>
            <w:r w:rsidRPr="003C3DCD">
              <w:rPr>
                <w:sz w:val="23"/>
                <w:lang w:val="ru-RU"/>
              </w:rPr>
              <w:t>о</w:t>
            </w:r>
            <w:r w:rsidRPr="003C3DCD">
              <w:rPr>
                <w:spacing w:val="-7"/>
                <w:sz w:val="23"/>
                <w:lang w:val="ru-RU"/>
              </w:rPr>
              <w:t xml:space="preserve"> </w:t>
            </w:r>
            <w:r w:rsidRPr="003C3DCD">
              <w:rPr>
                <w:sz w:val="23"/>
                <w:lang w:val="ru-RU"/>
              </w:rPr>
              <w:t>комплексном освоении территории</w:t>
            </w:r>
          </w:p>
          <w:p w14:paraId="4A135B94" w14:textId="77777777" w:rsidR="00802557" w:rsidRPr="003C3DCD" w:rsidRDefault="00802557" w:rsidP="00AA5DFF">
            <w:pPr>
              <w:pStyle w:val="TableParagraph"/>
              <w:numPr>
                <w:ilvl w:val="0"/>
                <w:numId w:val="19"/>
              </w:numPr>
              <w:tabs>
                <w:tab w:val="left" w:pos="452"/>
              </w:tabs>
              <w:ind w:left="107" w:right="763" w:firstLine="0"/>
              <w:rPr>
                <w:sz w:val="23"/>
                <w:lang w:val="ru-RU"/>
              </w:rPr>
            </w:pPr>
            <w:r w:rsidRPr="003C3DCD">
              <w:rPr>
                <w:sz w:val="23"/>
                <w:lang w:val="ru-RU"/>
              </w:rPr>
              <w:t>Собственник</w:t>
            </w:r>
            <w:r w:rsidRPr="003C3DCD">
              <w:rPr>
                <w:spacing w:val="-9"/>
                <w:sz w:val="23"/>
                <w:lang w:val="ru-RU"/>
              </w:rPr>
              <w:t xml:space="preserve"> </w:t>
            </w:r>
            <w:r w:rsidRPr="003C3DCD">
              <w:rPr>
                <w:sz w:val="23"/>
                <w:lang w:val="ru-RU"/>
              </w:rPr>
              <w:t>здания,</w:t>
            </w:r>
            <w:r w:rsidRPr="003C3DCD">
              <w:rPr>
                <w:spacing w:val="-9"/>
                <w:sz w:val="23"/>
                <w:lang w:val="ru-RU"/>
              </w:rPr>
              <w:t xml:space="preserve"> </w:t>
            </w:r>
            <w:r w:rsidRPr="003C3DCD">
              <w:rPr>
                <w:sz w:val="23"/>
                <w:lang w:val="ru-RU"/>
              </w:rPr>
              <w:t>сооружения</w:t>
            </w:r>
            <w:r w:rsidRPr="003C3DCD">
              <w:rPr>
                <w:spacing w:val="-9"/>
                <w:sz w:val="23"/>
                <w:lang w:val="ru-RU"/>
              </w:rPr>
              <w:t xml:space="preserve"> </w:t>
            </w:r>
            <w:r w:rsidRPr="003C3DCD">
              <w:rPr>
                <w:sz w:val="23"/>
                <w:lang w:val="ru-RU"/>
              </w:rPr>
              <w:t>либо</w:t>
            </w:r>
            <w:r w:rsidRPr="003C3DCD">
              <w:rPr>
                <w:spacing w:val="-9"/>
                <w:sz w:val="23"/>
                <w:lang w:val="ru-RU"/>
              </w:rPr>
              <w:t xml:space="preserve"> </w:t>
            </w:r>
            <w:r w:rsidRPr="003C3DCD">
              <w:rPr>
                <w:sz w:val="23"/>
                <w:lang w:val="ru-RU"/>
              </w:rPr>
              <w:t>помещения</w:t>
            </w:r>
            <w:r w:rsidRPr="003C3DCD">
              <w:rPr>
                <w:spacing w:val="-9"/>
                <w:sz w:val="23"/>
                <w:lang w:val="ru-RU"/>
              </w:rPr>
              <w:t xml:space="preserve"> </w:t>
            </w:r>
            <w:r w:rsidRPr="003C3DCD">
              <w:rPr>
                <w:sz w:val="23"/>
                <w:lang w:val="ru-RU"/>
              </w:rPr>
              <w:t>в здании, сооружении</w:t>
            </w:r>
          </w:p>
        </w:tc>
      </w:tr>
      <w:tr w:rsidR="00802557" w14:paraId="1FE6CD85" w14:textId="77777777" w:rsidTr="00802557">
        <w:trPr>
          <w:trHeight w:val="1407"/>
        </w:trPr>
        <w:tc>
          <w:tcPr>
            <w:tcW w:w="529" w:type="dxa"/>
          </w:tcPr>
          <w:p w14:paraId="035CFD92" w14:textId="77777777" w:rsidR="00802557" w:rsidRDefault="00802557" w:rsidP="00802557">
            <w:pPr>
              <w:pStyle w:val="TableParagraph"/>
              <w:spacing w:before="5"/>
              <w:ind w:left="45" w:right="106"/>
              <w:jc w:val="center"/>
              <w:rPr>
                <w:sz w:val="24"/>
              </w:rPr>
            </w:pPr>
            <w:r>
              <w:rPr>
                <w:spacing w:val="-5"/>
                <w:sz w:val="24"/>
              </w:rPr>
              <w:t>71</w:t>
            </w:r>
          </w:p>
        </w:tc>
        <w:tc>
          <w:tcPr>
            <w:tcW w:w="2409" w:type="dxa"/>
          </w:tcPr>
          <w:p w14:paraId="21787114" w14:textId="77777777" w:rsidR="00802557" w:rsidRPr="003C3DCD" w:rsidRDefault="00802557" w:rsidP="00802557">
            <w:pPr>
              <w:pStyle w:val="TableParagraph"/>
              <w:spacing w:before="5"/>
              <w:ind w:right="116"/>
              <w:rPr>
                <w:sz w:val="23"/>
                <w:lang w:val="ru-RU"/>
              </w:rPr>
            </w:pPr>
            <w:r w:rsidRPr="003C3DCD">
              <w:rPr>
                <w:sz w:val="23"/>
                <w:lang w:val="ru-RU"/>
              </w:rPr>
              <w:t>57.</w:t>
            </w:r>
            <w:r w:rsidRPr="003C3DCD">
              <w:rPr>
                <w:spacing w:val="-13"/>
                <w:sz w:val="23"/>
                <w:lang w:val="ru-RU"/>
              </w:rPr>
              <w:t xml:space="preserve"> </w:t>
            </w:r>
            <w:r w:rsidRPr="003C3DCD">
              <w:rPr>
                <w:sz w:val="23"/>
                <w:lang w:val="ru-RU"/>
              </w:rPr>
              <w:t>Право</w:t>
            </w:r>
            <w:r w:rsidRPr="003C3DCD">
              <w:rPr>
                <w:spacing w:val="-13"/>
                <w:sz w:val="23"/>
                <w:lang w:val="ru-RU"/>
              </w:rPr>
              <w:t xml:space="preserve"> </w:t>
            </w:r>
            <w:r w:rsidRPr="003C3DCD">
              <w:rPr>
                <w:sz w:val="23"/>
                <w:lang w:val="ru-RU"/>
              </w:rPr>
              <w:t>на</w:t>
            </w:r>
            <w:r w:rsidRPr="003C3DCD">
              <w:rPr>
                <w:spacing w:val="-13"/>
                <w:sz w:val="23"/>
                <w:lang w:val="ru-RU"/>
              </w:rPr>
              <w:t xml:space="preserve"> </w:t>
            </w:r>
            <w:r w:rsidRPr="003C3DCD">
              <w:rPr>
                <w:sz w:val="23"/>
                <w:lang w:val="ru-RU"/>
              </w:rPr>
              <w:t xml:space="preserve">здание, </w:t>
            </w:r>
            <w:r w:rsidRPr="003C3DCD">
              <w:rPr>
                <w:spacing w:val="-2"/>
                <w:sz w:val="23"/>
                <w:lang w:val="ru-RU"/>
              </w:rPr>
              <w:t xml:space="preserve">сооружение, помещение </w:t>
            </w:r>
            <w:r w:rsidRPr="003C3DCD">
              <w:rPr>
                <w:sz w:val="23"/>
                <w:lang w:val="ru-RU"/>
              </w:rPr>
              <w:t xml:space="preserve">зарегистрировано в </w:t>
            </w:r>
            <w:r w:rsidRPr="003C3DCD">
              <w:rPr>
                <w:spacing w:val="-2"/>
                <w:sz w:val="23"/>
                <w:lang w:val="ru-RU"/>
              </w:rPr>
              <w:t>ЕГРН?</w:t>
            </w:r>
          </w:p>
        </w:tc>
        <w:tc>
          <w:tcPr>
            <w:tcW w:w="6379" w:type="dxa"/>
          </w:tcPr>
          <w:p w14:paraId="2496D818" w14:textId="77777777" w:rsidR="00802557" w:rsidRDefault="00802557" w:rsidP="00AA5DFF">
            <w:pPr>
              <w:pStyle w:val="TableParagraph"/>
              <w:numPr>
                <w:ilvl w:val="0"/>
                <w:numId w:val="18"/>
              </w:numPr>
              <w:tabs>
                <w:tab w:val="left" w:pos="452"/>
              </w:tabs>
              <w:spacing w:before="5"/>
              <w:ind w:left="452"/>
              <w:rPr>
                <w:sz w:val="23"/>
              </w:rPr>
            </w:pPr>
            <w:r>
              <w:rPr>
                <w:sz w:val="23"/>
              </w:rPr>
              <w:t xml:space="preserve">Право зарегистрировано в </w:t>
            </w:r>
            <w:r>
              <w:rPr>
                <w:spacing w:val="-4"/>
                <w:sz w:val="23"/>
              </w:rPr>
              <w:t>ЕГРН</w:t>
            </w:r>
          </w:p>
          <w:p w14:paraId="49ECE3AA" w14:textId="77777777" w:rsidR="00802557" w:rsidRPr="003C3DCD" w:rsidRDefault="00802557" w:rsidP="00AA5DFF">
            <w:pPr>
              <w:pStyle w:val="TableParagraph"/>
              <w:numPr>
                <w:ilvl w:val="0"/>
                <w:numId w:val="18"/>
              </w:numPr>
              <w:tabs>
                <w:tab w:val="left" w:pos="452"/>
              </w:tabs>
              <w:ind w:left="452"/>
              <w:rPr>
                <w:sz w:val="23"/>
                <w:lang w:val="ru-RU"/>
              </w:rPr>
            </w:pPr>
            <w:r w:rsidRPr="003C3DCD">
              <w:rPr>
                <w:sz w:val="23"/>
                <w:lang w:val="ru-RU"/>
              </w:rPr>
              <w:t>Право</w:t>
            </w:r>
            <w:r w:rsidRPr="003C3DCD">
              <w:rPr>
                <w:spacing w:val="-1"/>
                <w:sz w:val="23"/>
                <w:lang w:val="ru-RU"/>
              </w:rPr>
              <w:t xml:space="preserve"> </w:t>
            </w:r>
            <w:r w:rsidRPr="003C3DCD">
              <w:rPr>
                <w:sz w:val="23"/>
                <w:lang w:val="ru-RU"/>
              </w:rPr>
              <w:t xml:space="preserve">не зарегистрировано в </w:t>
            </w:r>
            <w:r w:rsidRPr="003C3DCD">
              <w:rPr>
                <w:spacing w:val="-4"/>
                <w:sz w:val="23"/>
                <w:lang w:val="ru-RU"/>
              </w:rPr>
              <w:t>ЕГРН</w:t>
            </w:r>
          </w:p>
        </w:tc>
      </w:tr>
      <w:tr w:rsidR="00802557" w14:paraId="77601226" w14:textId="77777777" w:rsidTr="00802557">
        <w:trPr>
          <w:trHeight w:val="1541"/>
        </w:trPr>
        <w:tc>
          <w:tcPr>
            <w:tcW w:w="529" w:type="dxa"/>
          </w:tcPr>
          <w:p w14:paraId="74673C35" w14:textId="77777777" w:rsidR="00802557" w:rsidRDefault="00802557" w:rsidP="00802557">
            <w:pPr>
              <w:pStyle w:val="TableParagraph"/>
              <w:spacing w:before="5"/>
              <w:ind w:left="45" w:right="106"/>
              <w:jc w:val="center"/>
              <w:rPr>
                <w:sz w:val="24"/>
              </w:rPr>
            </w:pPr>
            <w:r>
              <w:rPr>
                <w:spacing w:val="-5"/>
                <w:sz w:val="24"/>
              </w:rPr>
              <w:t>72</w:t>
            </w:r>
          </w:p>
        </w:tc>
        <w:tc>
          <w:tcPr>
            <w:tcW w:w="2409" w:type="dxa"/>
          </w:tcPr>
          <w:p w14:paraId="377DB5BD" w14:textId="77777777" w:rsidR="00802557" w:rsidRPr="003C3DCD" w:rsidRDefault="00802557" w:rsidP="00802557">
            <w:pPr>
              <w:pStyle w:val="TableParagraph"/>
              <w:spacing w:before="5"/>
              <w:ind w:right="374"/>
              <w:rPr>
                <w:sz w:val="23"/>
                <w:lang w:val="ru-RU"/>
              </w:rPr>
            </w:pPr>
            <w:r w:rsidRPr="003C3DCD">
              <w:rPr>
                <w:sz w:val="23"/>
                <w:lang w:val="ru-RU"/>
              </w:rPr>
              <w:t xml:space="preserve">60. Право на </w:t>
            </w:r>
            <w:r w:rsidRPr="003C3DCD">
              <w:rPr>
                <w:spacing w:val="-2"/>
                <w:sz w:val="23"/>
                <w:lang w:val="ru-RU"/>
              </w:rPr>
              <w:t xml:space="preserve">испрашиваемый </w:t>
            </w:r>
            <w:r w:rsidRPr="003C3DCD">
              <w:rPr>
                <w:sz w:val="23"/>
                <w:lang w:val="ru-RU"/>
              </w:rPr>
              <w:t>земельный</w:t>
            </w:r>
            <w:r w:rsidRPr="003C3DCD">
              <w:rPr>
                <w:spacing w:val="-5"/>
                <w:sz w:val="23"/>
                <w:lang w:val="ru-RU"/>
              </w:rPr>
              <w:t xml:space="preserve"> </w:t>
            </w:r>
            <w:r w:rsidRPr="003C3DCD">
              <w:rPr>
                <w:sz w:val="23"/>
                <w:lang w:val="ru-RU"/>
              </w:rPr>
              <w:t>участок зарегистрировано</w:t>
            </w:r>
            <w:r w:rsidRPr="003C3DCD">
              <w:rPr>
                <w:spacing w:val="-15"/>
                <w:sz w:val="23"/>
                <w:lang w:val="ru-RU"/>
              </w:rPr>
              <w:t xml:space="preserve"> </w:t>
            </w:r>
            <w:r w:rsidRPr="003C3DCD">
              <w:rPr>
                <w:sz w:val="23"/>
                <w:lang w:val="ru-RU"/>
              </w:rPr>
              <w:t xml:space="preserve">в </w:t>
            </w:r>
            <w:r w:rsidRPr="003C3DCD">
              <w:rPr>
                <w:spacing w:val="-2"/>
                <w:sz w:val="23"/>
                <w:lang w:val="ru-RU"/>
              </w:rPr>
              <w:t>ЕГРН?</w:t>
            </w:r>
          </w:p>
        </w:tc>
        <w:tc>
          <w:tcPr>
            <w:tcW w:w="6379" w:type="dxa"/>
          </w:tcPr>
          <w:p w14:paraId="6CB1F07E" w14:textId="77777777" w:rsidR="00802557" w:rsidRPr="003C3DCD" w:rsidRDefault="00802557" w:rsidP="00802557">
            <w:pPr>
              <w:pStyle w:val="TableParagraph"/>
              <w:spacing w:before="5"/>
              <w:rPr>
                <w:sz w:val="23"/>
                <w:lang w:val="ru-RU"/>
              </w:rPr>
            </w:pPr>
            <w:r w:rsidRPr="003C3DCD">
              <w:rPr>
                <w:sz w:val="23"/>
                <w:lang w:val="ru-RU"/>
              </w:rPr>
              <w:t xml:space="preserve">61. Право зарегистрировано в </w:t>
            </w:r>
            <w:r w:rsidRPr="003C3DCD">
              <w:rPr>
                <w:spacing w:val="-4"/>
                <w:sz w:val="23"/>
                <w:lang w:val="ru-RU"/>
              </w:rPr>
              <w:t>ЕГРН</w:t>
            </w:r>
          </w:p>
          <w:p w14:paraId="01641401" w14:textId="77777777" w:rsidR="00802557" w:rsidRPr="003C3DCD" w:rsidRDefault="00802557" w:rsidP="00802557">
            <w:pPr>
              <w:pStyle w:val="TableParagraph"/>
              <w:rPr>
                <w:sz w:val="23"/>
                <w:lang w:val="ru-RU"/>
              </w:rPr>
            </w:pPr>
            <w:r w:rsidRPr="003C3DCD">
              <w:rPr>
                <w:sz w:val="23"/>
                <w:lang w:val="ru-RU"/>
              </w:rPr>
              <w:t>62.</w:t>
            </w:r>
            <w:r w:rsidRPr="003C3DCD">
              <w:rPr>
                <w:spacing w:val="-1"/>
                <w:sz w:val="23"/>
                <w:lang w:val="ru-RU"/>
              </w:rPr>
              <w:t xml:space="preserve"> </w:t>
            </w:r>
            <w:r w:rsidRPr="003C3DCD">
              <w:rPr>
                <w:sz w:val="23"/>
                <w:lang w:val="ru-RU"/>
              </w:rPr>
              <w:t xml:space="preserve">Право не зарегистрировано в </w:t>
            </w:r>
            <w:r w:rsidRPr="003C3DCD">
              <w:rPr>
                <w:spacing w:val="-4"/>
                <w:sz w:val="23"/>
                <w:lang w:val="ru-RU"/>
              </w:rPr>
              <w:t>ЕГРН</w:t>
            </w:r>
          </w:p>
        </w:tc>
      </w:tr>
      <w:tr w:rsidR="00802557" w14:paraId="6DCC9540" w14:textId="77777777" w:rsidTr="00802557">
        <w:trPr>
          <w:trHeight w:val="804"/>
        </w:trPr>
        <w:tc>
          <w:tcPr>
            <w:tcW w:w="9317" w:type="dxa"/>
            <w:gridSpan w:val="3"/>
          </w:tcPr>
          <w:p w14:paraId="3BA526F4" w14:textId="77777777" w:rsidR="00802557" w:rsidRPr="003C3DCD" w:rsidRDefault="00802557" w:rsidP="00802557">
            <w:pPr>
              <w:pStyle w:val="TableParagraph"/>
              <w:spacing w:before="5"/>
              <w:rPr>
                <w:sz w:val="23"/>
                <w:lang w:val="ru-RU"/>
              </w:rPr>
            </w:pPr>
            <w:r w:rsidRPr="003C3DCD">
              <w:rPr>
                <w:sz w:val="23"/>
                <w:lang w:val="ru-RU"/>
              </w:rPr>
              <w:t>Критерии</w:t>
            </w:r>
            <w:r w:rsidRPr="003C3DCD">
              <w:rPr>
                <w:spacing w:val="-7"/>
                <w:sz w:val="23"/>
                <w:lang w:val="ru-RU"/>
              </w:rPr>
              <w:t xml:space="preserve"> </w:t>
            </w:r>
            <w:r w:rsidRPr="003C3DCD">
              <w:rPr>
                <w:sz w:val="23"/>
                <w:lang w:val="ru-RU"/>
              </w:rPr>
              <w:t>для</w:t>
            </w:r>
            <w:r w:rsidRPr="003C3DCD">
              <w:rPr>
                <w:spacing w:val="-7"/>
                <w:sz w:val="23"/>
                <w:lang w:val="ru-RU"/>
              </w:rPr>
              <w:t xml:space="preserve"> </w:t>
            </w:r>
            <w:r w:rsidRPr="003C3DCD">
              <w:rPr>
                <w:sz w:val="23"/>
                <w:lang w:val="ru-RU"/>
              </w:rPr>
              <w:t>формирования</w:t>
            </w:r>
            <w:r w:rsidRPr="003C3DCD">
              <w:rPr>
                <w:spacing w:val="-6"/>
                <w:sz w:val="23"/>
                <w:lang w:val="ru-RU"/>
              </w:rPr>
              <w:t xml:space="preserve"> </w:t>
            </w:r>
            <w:r w:rsidRPr="003C3DCD">
              <w:rPr>
                <w:sz w:val="23"/>
                <w:lang w:val="ru-RU"/>
              </w:rPr>
              <w:t>вариантов</w:t>
            </w:r>
            <w:r w:rsidRPr="003C3DCD">
              <w:rPr>
                <w:spacing w:val="-7"/>
                <w:sz w:val="23"/>
                <w:lang w:val="ru-RU"/>
              </w:rPr>
              <w:t xml:space="preserve"> </w:t>
            </w:r>
            <w:r w:rsidRPr="003C3DCD">
              <w:rPr>
                <w:sz w:val="23"/>
                <w:lang w:val="ru-RU"/>
              </w:rPr>
              <w:t>предоставления</w:t>
            </w:r>
            <w:r w:rsidRPr="003C3DCD">
              <w:rPr>
                <w:spacing w:val="-6"/>
                <w:sz w:val="23"/>
                <w:lang w:val="ru-RU"/>
              </w:rPr>
              <w:t xml:space="preserve"> </w:t>
            </w:r>
            <w:r w:rsidRPr="003C3DCD">
              <w:rPr>
                <w:sz w:val="23"/>
                <w:lang w:val="ru-RU"/>
              </w:rPr>
              <w:t>услуги</w:t>
            </w:r>
            <w:r w:rsidRPr="003C3DCD">
              <w:rPr>
                <w:spacing w:val="-7"/>
                <w:sz w:val="23"/>
                <w:lang w:val="ru-RU"/>
              </w:rPr>
              <w:t xml:space="preserve"> </w:t>
            </w:r>
            <w:r w:rsidRPr="003C3DCD">
              <w:rPr>
                <w:sz w:val="23"/>
                <w:lang w:val="ru-RU"/>
              </w:rPr>
              <w:t>для</w:t>
            </w:r>
            <w:r w:rsidRPr="003C3DCD">
              <w:rPr>
                <w:spacing w:val="-6"/>
                <w:sz w:val="23"/>
                <w:lang w:val="ru-RU"/>
              </w:rPr>
              <w:t xml:space="preserve"> </w:t>
            </w:r>
            <w:r w:rsidRPr="003C3DCD">
              <w:rPr>
                <w:spacing w:val="-2"/>
                <w:sz w:val="23"/>
                <w:lang w:val="ru-RU"/>
              </w:rPr>
              <w:t>подуслуги</w:t>
            </w:r>
          </w:p>
          <w:p w14:paraId="49D43A47" w14:textId="77777777" w:rsidR="00802557" w:rsidRPr="003C3DCD" w:rsidRDefault="00802557" w:rsidP="00802557">
            <w:pPr>
              <w:pStyle w:val="TableParagraph"/>
              <w:rPr>
                <w:sz w:val="23"/>
                <w:lang w:val="ru-RU"/>
              </w:rPr>
            </w:pPr>
            <w:r w:rsidRPr="003C3DCD">
              <w:rPr>
                <w:sz w:val="23"/>
                <w:lang w:val="ru-RU"/>
              </w:rPr>
              <w:t>«Предоставление</w:t>
            </w:r>
            <w:r w:rsidRPr="003C3DCD">
              <w:rPr>
                <w:spacing w:val="-7"/>
                <w:sz w:val="23"/>
                <w:lang w:val="ru-RU"/>
              </w:rPr>
              <w:t xml:space="preserve"> </w:t>
            </w:r>
            <w:r w:rsidRPr="003C3DCD">
              <w:rPr>
                <w:sz w:val="23"/>
                <w:lang w:val="ru-RU"/>
              </w:rPr>
              <w:t>земельного</w:t>
            </w:r>
            <w:r w:rsidRPr="003C3DCD">
              <w:rPr>
                <w:spacing w:val="-6"/>
                <w:sz w:val="23"/>
                <w:lang w:val="ru-RU"/>
              </w:rPr>
              <w:t xml:space="preserve"> </w:t>
            </w:r>
            <w:r w:rsidRPr="003C3DCD">
              <w:rPr>
                <w:sz w:val="23"/>
                <w:lang w:val="ru-RU"/>
              </w:rPr>
              <w:t>участка</w:t>
            </w:r>
            <w:r w:rsidRPr="003C3DCD">
              <w:rPr>
                <w:spacing w:val="-6"/>
                <w:sz w:val="23"/>
                <w:lang w:val="ru-RU"/>
              </w:rPr>
              <w:t xml:space="preserve"> </w:t>
            </w:r>
            <w:r w:rsidRPr="003C3DCD">
              <w:rPr>
                <w:sz w:val="23"/>
                <w:lang w:val="ru-RU"/>
              </w:rPr>
              <w:t>в</w:t>
            </w:r>
            <w:r w:rsidRPr="003C3DCD">
              <w:rPr>
                <w:spacing w:val="-6"/>
                <w:sz w:val="23"/>
                <w:lang w:val="ru-RU"/>
              </w:rPr>
              <w:t xml:space="preserve"> </w:t>
            </w:r>
            <w:r w:rsidRPr="003C3DCD">
              <w:rPr>
                <w:sz w:val="23"/>
                <w:lang w:val="ru-RU"/>
              </w:rPr>
              <w:t>безвозмездное</w:t>
            </w:r>
            <w:r w:rsidRPr="003C3DCD">
              <w:rPr>
                <w:spacing w:val="-6"/>
                <w:sz w:val="23"/>
                <w:lang w:val="ru-RU"/>
              </w:rPr>
              <w:t xml:space="preserve"> </w:t>
            </w:r>
            <w:r w:rsidRPr="003C3DCD">
              <w:rPr>
                <w:spacing w:val="-2"/>
                <w:sz w:val="23"/>
                <w:lang w:val="ru-RU"/>
              </w:rPr>
              <w:t>пользование»</w:t>
            </w:r>
          </w:p>
        </w:tc>
      </w:tr>
      <w:tr w:rsidR="00802557" w14:paraId="3895D02B" w14:textId="77777777" w:rsidTr="00802557">
        <w:trPr>
          <w:trHeight w:val="804"/>
        </w:trPr>
        <w:tc>
          <w:tcPr>
            <w:tcW w:w="529" w:type="dxa"/>
          </w:tcPr>
          <w:p w14:paraId="5C86A1D3" w14:textId="77777777" w:rsidR="00802557" w:rsidRDefault="00802557" w:rsidP="00802557">
            <w:pPr>
              <w:pStyle w:val="TableParagraph"/>
              <w:spacing w:before="5"/>
              <w:ind w:left="45" w:right="106"/>
              <w:jc w:val="center"/>
              <w:rPr>
                <w:sz w:val="24"/>
              </w:rPr>
            </w:pPr>
            <w:r>
              <w:rPr>
                <w:spacing w:val="-5"/>
                <w:sz w:val="24"/>
              </w:rPr>
              <w:t>73</w:t>
            </w:r>
          </w:p>
        </w:tc>
        <w:tc>
          <w:tcPr>
            <w:tcW w:w="2409" w:type="dxa"/>
          </w:tcPr>
          <w:p w14:paraId="33FAF2F2" w14:textId="77777777" w:rsidR="00802557" w:rsidRDefault="00802557" w:rsidP="00802557">
            <w:pPr>
              <w:pStyle w:val="TableParagraph"/>
              <w:spacing w:before="5"/>
              <w:rPr>
                <w:sz w:val="23"/>
              </w:rPr>
            </w:pPr>
            <w:r>
              <w:rPr>
                <w:sz w:val="23"/>
              </w:rPr>
              <w:t>1.</w:t>
            </w:r>
            <w:r>
              <w:rPr>
                <w:spacing w:val="-13"/>
                <w:sz w:val="23"/>
              </w:rPr>
              <w:t xml:space="preserve"> </w:t>
            </w:r>
            <w:r>
              <w:rPr>
                <w:sz w:val="23"/>
              </w:rPr>
              <w:t>Кто</w:t>
            </w:r>
            <w:r>
              <w:rPr>
                <w:spacing w:val="-13"/>
                <w:sz w:val="23"/>
              </w:rPr>
              <w:t xml:space="preserve"> </w:t>
            </w:r>
            <w:r>
              <w:rPr>
                <w:sz w:val="23"/>
              </w:rPr>
              <w:t>обращается</w:t>
            </w:r>
            <w:r>
              <w:rPr>
                <w:spacing w:val="-13"/>
                <w:sz w:val="23"/>
              </w:rPr>
              <w:t xml:space="preserve"> </w:t>
            </w:r>
            <w:r>
              <w:rPr>
                <w:sz w:val="23"/>
              </w:rPr>
              <w:t xml:space="preserve">за </w:t>
            </w:r>
            <w:r>
              <w:rPr>
                <w:spacing w:val="-2"/>
                <w:sz w:val="23"/>
              </w:rPr>
              <w:t>услугой?</w:t>
            </w:r>
          </w:p>
        </w:tc>
        <w:tc>
          <w:tcPr>
            <w:tcW w:w="6379" w:type="dxa"/>
          </w:tcPr>
          <w:p w14:paraId="3D46F8D8" w14:textId="77777777" w:rsidR="00802557" w:rsidRDefault="00802557" w:rsidP="00AA5DFF">
            <w:pPr>
              <w:pStyle w:val="TableParagraph"/>
              <w:numPr>
                <w:ilvl w:val="0"/>
                <w:numId w:val="17"/>
              </w:numPr>
              <w:tabs>
                <w:tab w:val="left" w:pos="337"/>
              </w:tabs>
              <w:spacing w:before="5"/>
              <w:ind w:left="337"/>
              <w:rPr>
                <w:sz w:val="23"/>
              </w:rPr>
            </w:pPr>
            <w:r>
              <w:rPr>
                <w:spacing w:val="-2"/>
                <w:sz w:val="23"/>
              </w:rPr>
              <w:t>Заявитель</w:t>
            </w:r>
          </w:p>
          <w:p w14:paraId="66C54285" w14:textId="77777777" w:rsidR="00802557" w:rsidRDefault="00802557" w:rsidP="00AA5DFF">
            <w:pPr>
              <w:pStyle w:val="TableParagraph"/>
              <w:numPr>
                <w:ilvl w:val="0"/>
                <w:numId w:val="17"/>
              </w:numPr>
              <w:tabs>
                <w:tab w:val="left" w:pos="337"/>
              </w:tabs>
              <w:ind w:left="337"/>
              <w:rPr>
                <w:sz w:val="23"/>
              </w:rPr>
            </w:pPr>
            <w:r>
              <w:rPr>
                <w:spacing w:val="-2"/>
                <w:sz w:val="23"/>
              </w:rPr>
              <w:t>Представитель</w:t>
            </w:r>
          </w:p>
        </w:tc>
      </w:tr>
    </w:tbl>
    <w:p w14:paraId="665FD204" w14:textId="77777777" w:rsidR="00802557" w:rsidRDefault="00802557" w:rsidP="00802557">
      <w:pPr>
        <w:pStyle w:val="TableParagraph"/>
        <w:rPr>
          <w:sz w:val="23"/>
        </w:rPr>
        <w:sectPr w:rsidR="00802557" w:rsidSect="00802557">
          <w:pgSz w:w="11910" w:h="16840"/>
          <w:pgMar w:top="720" w:right="708" w:bottom="280" w:left="1275" w:header="313" w:footer="0" w:gutter="0"/>
          <w:cols w:space="720"/>
        </w:sectPr>
      </w:pPr>
    </w:p>
    <w:p w14:paraId="0508DFD7" w14:textId="77777777" w:rsidR="00802557" w:rsidRDefault="00802557" w:rsidP="00802557">
      <w:pPr>
        <w:pStyle w:val="a3"/>
        <w:spacing w:before="6"/>
        <w:rPr>
          <w:b/>
          <w:sz w:val="6"/>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9"/>
        <w:gridCol w:w="2409"/>
        <w:gridCol w:w="6379"/>
      </w:tblGrid>
      <w:tr w:rsidR="00802557" w14:paraId="03CF7BC7" w14:textId="77777777" w:rsidTr="00802557">
        <w:trPr>
          <w:trHeight w:val="2316"/>
        </w:trPr>
        <w:tc>
          <w:tcPr>
            <w:tcW w:w="529" w:type="dxa"/>
          </w:tcPr>
          <w:p w14:paraId="407FDC4D" w14:textId="77777777" w:rsidR="00802557" w:rsidRDefault="00802557" w:rsidP="00802557">
            <w:pPr>
              <w:pStyle w:val="TableParagraph"/>
              <w:spacing w:before="5"/>
              <w:ind w:left="45" w:right="106"/>
              <w:jc w:val="center"/>
              <w:rPr>
                <w:sz w:val="24"/>
              </w:rPr>
            </w:pPr>
            <w:r>
              <w:rPr>
                <w:spacing w:val="-5"/>
                <w:sz w:val="24"/>
              </w:rPr>
              <w:t>74</w:t>
            </w:r>
          </w:p>
        </w:tc>
        <w:tc>
          <w:tcPr>
            <w:tcW w:w="2409" w:type="dxa"/>
          </w:tcPr>
          <w:p w14:paraId="04333B5C" w14:textId="77777777" w:rsidR="00802557" w:rsidRPr="003C3DCD" w:rsidRDefault="00802557" w:rsidP="00802557">
            <w:pPr>
              <w:pStyle w:val="TableParagraph"/>
              <w:spacing w:before="5"/>
              <w:ind w:right="187"/>
              <w:rPr>
                <w:sz w:val="23"/>
                <w:lang w:val="ru-RU"/>
              </w:rPr>
            </w:pPr>
            <w:r w:rsidRPr="003C3DCD">
              <w:rPr>
                <w:sz w:val="23"/>
                <w:lang w:val="ru-RU"/>
              </w:rPr>
              <w:t>4. К какой категории относится</w:t>
            </w:r>
            <w:r w:rsidRPr="003C3DCD">
              <w:rPr>
                <w:spacing w:val="-15"/>
                <w:sz w:val="23"/>
                <w:lang w:val="ru-RU"/>
              </w:rPr>
              <w:t xml:space="preserve"> </w:t>
            </w:r>
            <w:r w:rsidRPr="003C3DCD">
              <w:rPr>
                <w:sz w:val="23"/>
                <w:lang w:val="ru-RU"/>
              </w:rPr>
              <w:t>заявитель?</w:t>
            </w:r>
          </w:p>
        </w:tc>
        <w:tc>
          <w:tcPr>
            <w:tcW w:w="6379" w:type="dxa"/>
          </w:tcPr>
          <w:p w14:paraId="3C78F38A" w14:textId="77777777" w:rsidR="00802557" w:rsidRDefault="00802557" w:rsidP="00AA5DFF">
            <w:pPr>
              <w:pStyle w:val="TableParagraph"/>
              <w:numPr>
                <w:ilvl w:val="0"/>
                <w:numId w:val="16"/>
              </w:numPr>
              <w:tabs>
                <w:tab w:val="left" w:pos="337"/>
              </w:tabs>
              <w:spacing w:before="5"/>
              <w:ind w:left="337"/>
              <w:rPr>
                <w:sz w:val="23"/>
              </w:rPr>
            </w:pPr>
            <w:r>
              <w:rPr>
                <w:sz w:val="23"/>
              </w:rPr>
              <w:t>Физическое</w:t>
            </w:r>
            <w:r>
              <w:rPr>
                <w:spacing w:val="-8"/>
                <w:sz w:val="23"/>
              </w:rPr>
              <w:t xml:space="preserve"> </w:t>
            </w:r>
            <w:r>
              <w:rPr>
                <w:spacing w:val="-4"/>
                <w:sz w:val="23"/>
              </w:rPr>
              <w:t>лицо</w:t>
            </w:r>
          </w:p>
          <w:p w14:paraId="0723DB0A" w14:textId="77777777" w:rsidR="00802557" w:rsidRDefault="00802557" w:rsidP="00AA5DFF">
            <w:pPr>
              <w:pStyle w:val="TableParagraph"/>
              <w:numPr>
                <w:ilvl w:val="0"/>
                <w:numId w:val="16"/>
              </w:numPr>
              <w:tabs>
                <w:tab w:val="left" w:pos="337"/>
              </w:tabs>
              <w:ind w:left="337"/>
              <w:rPr>
                <w:sz w:val="23"/>
              </w:rPr>
            </w:pPr>
            <w:r>
              <w:rPr>
                <w:sz w:val="23"/>
              </w:rPr>
              <w:t>Индивидуальный</w:t>
            </w:r>
            <w:r>
              <w:rPr>
                <w:spacing w:val="-13"/>
                <w:sz w:val="23"/>
              </w:rPr>
              <w:t xml:space="preserve"> </w:t>
            </w:r>
            <w:r>
              <w:rPr>
                <w:spacing w:val="-2"/>
                <w:sz w:val="23"/>
              </w:rPr>
              <w:t>предприниматель</w:t>
            </w:r>
          </w:p>
          <w:p w14:paraId="0596C350" w14:textId="77777777" w:rsidR="00802557" w:rsidRDefault="00802557" w:rsidP="00AA5DFF">
            <w:pPr>
              <w:pStyle w:val="TableParagraph"/>
              <w:numPr>
                <w:ilvl w:val="0"/>
                <w:numId w:val="16"/>
              </w:numPr>
              <w:tabs>
                <w:tab w:val="left" w:pos="337"/>
              </w:tabs>
              <w:ind w:left="337"/>
              <w:rPr>
                <w:sz w:val="23"/>
              </w:rPr>
            </w:pPr>
            <w:r>
              <w:rPr>
                <w:sz w:val="23"/>
              </w:rPr>
              <w:t>Юридическое</w:t>
            </w:r>
            <w:r>
              <w:rPr>
                <w:spacing w:val="-9"/>
                <w:sz w:val="23"/>
              </w:rPr>
              <w:t xml:space="preserve"> </w:t>
            </w:r>
            <w:r>
              <w:rPr>
                <w:spacing w:val="-4"/>
                <w:sz w:val="23"/>
              </w:rPr>
              <w:t>лицо</w:t>
            </w:r>
          </w:p>
        </w:tc>
      </w:tr>
      <w:tr w:rsidR="00802557" w14:paraId="7FDC4A78" w14:textId="77777777" w:rsidTr="00802557">
        <w:trPr>
          <w:trHeight w:val="3702"/>
        </w:trPr>
        <w:tc>
          <w:tcPr>
            <w:tcW w:w="529" w:type="dxa"/>
          </w:tcPr>
          <w:p w14:paraId="49CC3F1C" w14:textId="77777777" w:rsidR="00802557" w:rsidRDefault="00802557" w:rsidP="00802557">
            <w:pPr>
              <w:pStyle w:val="TableParagraph"/>
              <w:spacing w:before="5"/>
              <w:ind w:left="45" w:right="106"/>
              <w:jc w:val="center"/>
              <w:rPr>
                <w:sz w:val="24"/>
              </w:rPr>
            </w:pPr>
            <w:r>
              <w:rPr>
                <w:spacing w:val="-5"/>
                <w:sz w:val="24"/>
              </w:rPr>
              <w:t>75</w:t>
            </w:r>
          </w:p>
        </w:tc>
        <w:tc>
          <w:tcPr>
            <w:tcW w:w="2409" w:type="dxa"/>
          </w:tcPr>
          <w:p w14:paraId="3B9DE964" w14:textId="77777777" w:rsidR="00802557" w:rsidRPr="003C3DCD" w:rsidRDefault="00802557" w:rsidP="00802557">
            <w:pPr>
              <w:pStyle w:val="TableParagraph"/>
              <w:spacing w:before="5"/>
              <w:ind w:right="240"/>
              <w:jc w:val="both"/>
              <w:rPr>
                <w:sz w:val="23"/>
                <w:lang w:val="ru-RU"/>
              </w:rPr>
            </w:pPr>
            <w:r w:rsidRPr="003C3DCD">
              <w:rPr>
                <w:sz w:val="23"/>
                <w:lang w:val="ru-RU"/>
              </w:rPr>
              <w:t>8.</w:t>
            </w:r>
            <w:r w:rsidRPr="003C3DCD">
              <w:rPr>
                <w:spacing w:val="-13"/>
                <w:sz w:val="23"/>
                <w:lang w:val="ru-RU"/>
              </w:rPr>
              <w:t xml:space="preserve"> </w:t>
            </w:r>
            <w:r w:rsidRPr="003C3DCD">
              <w:rPr>
                <w:sz w:val="23"/>
                <w:lang w:val="ru-RU"/>
              </w:rPr>
              <w:t>К</w:t>
            </w:r>
            <w:r w:rsidRPr="003C3DCD">
              <w:rPr>
                <w:spacing w:val="-13"/>
                <w:sz w:val="23"/>
                <w:lang w:val="ru-RU"/>
              </w:rPr>
              <w:t xml:space="preserve"> </w:t>
            </w:r>
            <w:r w:rsidRPr="003C3DCD">
              <w:rPr>
                <w:sz w:val="23"/>
                <w:lang w:val="ru-RU"/>
              </w:rPr>
              <w:t>какой</w:t>
            </w:r>
            <w:r w:rsidRPr="003C3DCD">
              <w:rPr>
                <w:spacing w:val="-13"/>
                <w:sz w:val="23"/>
                <w:lang w:val="ru-RU"/>
              </w:rPr>
              <w:t xml:space="preserve"> </w:t>
            </w:r>
            <w:r w:rsidRPr="003C3DCD">
              <w:rPr>
                <w:sz w:val="23"/>
                <w:lang w:val="ru-RU"/>
              </w:rPr>
              <w:t>категории относится заявитель (физическое лицо)?</w:t>
            </w:r>
          </w:p>
        </w:tc>
        <w:tc>
          <w:tcPr>
            <w:tcW w:w="6379" w:type="dxa"/>
          </w:tcPr>
          <w:p w14:paraId="340F8176" w14:textId="77777777" w:rsidR="00802557" w:rsidRPr="003C3DCD" w:rsidRDefault="00802557" w:rsidP="00AA5DFF">
            <w:pPr>
              <w:pStyle w:val="TableParagraph"/>
              <w:numPr>
                <w:ilvl w:val="0"/>
                <w:numId w:val="15"/>
              </w:numPr>
              <w:tabs>
                <w:tab w:val="left" w:pos="337"/>
              </w:tabs>
              <w:spacing w:before="5"/>
              <w:ind w:left="107" w:right="156" w:firstLine="0"/>
              <w:rPr>
                <w:sz w:val="23"/>
                <w:lang w:val="ru-RU"/>
              </w:rPr>
            </w:pPr>
            <w:r w:rsidRPr="003C3DCD">
              <w:rPr>
                <w:sz w:val="23"/>
                <w:lang w:val="ru-RU"/>
              </w:rPr>
              <w:t>Гражданин,</w:t>
            </w:r>
            <w:r w:rsidRPr="003C3DCD">
              <w:rPr>
                <w:spacing w:val="-10"/>
                <w:sz w:val="23"/>
                <w:lang w:val="ru-RU"/>
              </w:rPr>
              <w:t xml:space="preserve"> </w:t>
            </w:r>
            <w:r w:rsidRPr="003C3DCD">
              <w:rPr>
                <w:sz w:val="23"/>
                <w:lang w:val="ru-RU"/>
              </w:rPr>
              <w:t>испрашивающий</w:t>
            </w:r>
            <w:r w:rsidRPr="003C3DCD">
              <w:rPr>
                <w:spacing w:val="-10"/>
                <w:sz w:val="23"/>
                <w:lang w:val="ru-RU"/>
              </w:rPr>
              <w:t xml:space="preserve"> </w:t>
            </w:r>
            <w:r w:rsidRPr="003C3DCD">
              <w:rPr>
                <w:sz w:val="23"/>
                <w:lang w:val="ru-RU"/>
              </w:rPr>
              <w:t>участок</w:t>
            </w:r>
            <w:r w:rsidRPr="003C3DCD">
              <w:rPr>
                <w:spacing w:val="-10"/>
                <w:sz w:val="23"/>
                <w:lang w:val="ru-RU"/>
              </w:rPr>
              <w:t xml:space="preserve"> </w:t>
            </w:r>
            <w:r w:rsidRPr="003C3DCD">
              <w:rPr>
                <w:sz w:val="23"/>
                <w:lang w:val="ru-RU"/>
              </w:rPr>
              <w:t>для</w:t>
            </w:r>
            <w:r w:rsidRPr="003C3DCD">
              <w:rPr>
                <w:spacing w:val="-10"/>
                <w:sz w:val="23"/>
                <w:lang w:val="ru-RU"/>
              </w:rPr>
              <w:t xml:space="preserve"> </w:t>
            </w:r>
            <w:r w:rsidRPr="003C3DCD">
              <w:rPr>
                <w:sz w:val="23"/>
                <w:lang w:val="ru-RU"/>
              </w:rPr>
              <w:t>индивидуального жилищного строительства, личного подсобного хозяйства</w:t>
            </w:r>
          </w:p>
          <w:p w14:paraId="51E6676E" w14:textId="77777777" w:rsidR="00802557" w:rsidRPr="003C3DCD" w:rsidRDefault="00802557" w:rsidP="00AA5DFF">
            <w:pPr>
              <w:pStyle w:val="TableParagraph"/>
              <w:numPr>
                <w:ilvl w:val="0"/>
                <w:numId w:val="15"/>
              </w:numPr>
              <w:tabs>
                <w:tab w:val="left" w:pos="452"/>
              </w:tabs>
              <w:ind w:left="107" w:right="425" w:firstLine="0"/>
              <w:rPr>
                <w:sz w:val="23"/>
                <w:lang w:val="ru-RU"/>
              </w:rPr>
            </w:pPr>
            <w:r w:rsidRPr="003C3DCD">
              <w:rPr>
                <w:sz w:val="23"/>
                <w:lang w:val="ru-RU"/>
              </w:rPr>
              <w:t>Работник</w:t>
            </w:r>
            <w:r w:rsidRPr="003C3DCD">
              <w:rPr>
                <w:spacing w:val="-8"/>
                <w:sz w:val="23"/>
                <w:lang w:val="ru-RU"/>
              </w:rPr>
              <w:t xml:space="preserve"> </w:t>
            </w:r>
            <w:r w:rsidRPr="003C3DCD">
              <w:rPr>
                <w:sz w:val="23"/>
                <w:lang w:val="ru-RU"/>
              </w:rPr>
              <w:t>организации,</w:t>
            </w:r>
            <w:r w:rsidRPr="003C3DCD">
              <w:rPr>
                <w:spacing w:val="-8"/>
                <w:sz w:val="23"/>
                <w:lang w:val="ru-RU"/>
              </w:rPr>
              <w:t xml:space="preserve"> </w:t>
            </w:r>
            <w:r w:rsidRPr="003C3DCD">
              <w:rPr>
                <w:sz w:val="23"/>
                <w:lang w:val="ru-RU"/>
              </w:rPr>
              <w:t>которой</w:t>
            </w:r>
            <w:r w:rsidRPr="003C3DCD">
              <w:rPr>
                <w:spacing w:val="-8"/>
                <w:sz w:val="23"/>
                <w:lang w:val="ru-RU"/>
              </w:rPr>
              <w:t xml:space="preserve"> </w:t>
            </w:r>
            <w:r w:rsidRPr="003C3DCD">
              <w:rPr>
                <w:sz w:val="23"/>
                <w:lang w:val="ru-RU"/>
              </w:rPr>
              <w:t>участок</w:t>
            </w:r>
            <w:r w:rsidRPr="003C3DCD">
              <w:rPr>
                <w:spacing w:val="-8"/>
                <w:sz w:val="23"/>
                <w:lang w:val="ru-RU"/>
              </w:rPr>
              <w:t xml:space="preserve"> </w:t>
            </w:r>
            <w:r w:rsidRPr="003C3DCD">
              <w:rPr>
                <w:sz w:val="23"/>
                <w:lang w:val="ru-RU"/>
              </w:rPr>
              <w:t>предоставлен</w:t>
            </w:r>
            <w:r w:rsidRPr="003C3DCD">
              <w:rPr>
                <w:spacing w:val="-8"/>
                <w:sz w:val="23"/>
                <w:lang w:val="ru-RU"/>
              </w:rPr>
              <w:t xml:space="preserve"> </w:t>
            </w:r>
            <w:r w:rsidRPr="003C3DCD">
              <w:rPr>
                <w:sz w:val="23"/>
                <w:lang w:val="ru-RU"/>
              </w:rPr>
              <w:t>в постоянное (бессрочное) пользование</w:t>
            </w:r>
          </w:p>
          <w:p w14:paraId="0F1ABF74" w14:textId="77777777" w:rsidR="00802557" w:rsidRPr="003C3DCD" w:rsidRDefault="00802557" w:rsidP="00AA5DFF">
            <w:pPr>
              <w:pStyle w:val="TableParagraph"/>
              <w:numPr>
                <w:ilvl w:val="0"/>
                <w:numId w:val="15"/>
              </w:numPr>
              <w:tabs>
                <w:tab w:val="left" w:pos="452"/>
              </w:tabs>
              <w:ind w:left="107" w:right="1350" w:firstLine="0"/>
              <w:rPr>
                <w:sz w:val="23"/>
                <w:lang w:val="ru-RU"/>
              </w:rPr>
            </w:pPr>
            <w:r w:rsidRPr="003C3DCD">
              <w:rPr>
                <w:sz w:val="23"/>
                <w:lang w:val="ru-RU"/>
              </w:rPr>
              <w:t>Работник в муниципальном образовании и по установленной</w:t>
            </w:r>
            <w:r w:rsidRPr="003C3DCD">
              <w:rPr>
                <w:spacing w:val="-15"/>
                <w:sz w:val="23"/>
                <w:lang w:val="ru-RU"/>
              </w:rPr>
              <w:t xml:space="preserve"> </w:t>
            </w:r>
            <w:r w:rsidRPr="003C3DCD">
              <w:rPr>
                <w:sz w:val="23"/>
                <w:lang w:val="ru-RU"/>
              </w:rPr>
              <w:t>законодательством</w:t>
            </w:r>
            <w:r w:rsidRPr="003C3DCD">
              <w:rPr>
                <w:spacing w:val="-14"/>
                <w:sz w:val="23"/>
                <w:lang w:val="ru-RU"/>
              </w:rPr>
              <w:t xml:space="preserve"> </w:t>
            </w:r>
            <w:r w:rsidRPr="003C3DCD">
              <w:rPr>
                <w:sz w:val="23"/>
                <w:lang w:val="ru-RU"/>
              </w:rPr>
              <w:t>специальности</w:t>
            </w:r>
          </w:p>
          <w:p w14:paraId="102F8C7A" w14:textId="77777777" w:rsidR="00802557" w:rsidRPr="003C3DCD" w:rsidRDefault="00802557" w:rsidP="00AA5DFF">
            <w:pPr>
              <w:pStyle w:val="TableParagraph"/>
              <w:numPr>
                <w:ilvl w:val="0"/>
                <w:numId w:val="15"/>
              </w:numPr>
              <w:tabs>
                <w:tab w:val="left" w:pos="452"/>
              </w:tabs>
              <w:ind w:left="107" w:right="1165" w:firstLine="0"/>
              <w:rPr>
                <w:sz w:val="23"/>
                <w:lang w:val="ru-RU"/>
              </w:rPr>
            </w:pPr>
            <w:r w:rsidRPr="003C3DCD">
              <w:rPr>
                <w:sz w:val="23"/>
                <w:lang w:val="ru-RU"/>
              </w:rPr>
              <w:t>Гражданин,</w:t>
            </w:r>
            <w:r w:rsidRPr="003C3DCD">
              <w:rPr>
                <w:spacing w:val="-13"/>
                <w:sz w:val="23"/>
                <w:lang w:val="ru-RU"/>
              </w:rPr>
              <w:t xml:space="preserve"> </w:t>
            </w:r>
            <w:r w:rsidRPr="003C3DCD">
              <w:rPr>
                <w:sz w:val="23"/>
                <w:lang w:val="ru-RU"/>
              </w:rPr>
              <w:t>которому</w:t>
            </w:r>
            <w:r w:rsidRPr="003C3DCD">
              <w:rPr>
                <w:spacing w:val="-13"/>
                <w:sz w:val="23"/>
                <w:lang w:val="ru-RU"/>
              </w:rPr>
              <w:t xml:space="preserve"> </w:t>
            </w:r>
            <w:r w:rsidRPr="003C3DCD">
              <w:rPr>
                <w:sz w:val="23"/>
                <w:lang w:val="ru-RU"/>
              </w:rPr>
              <w:t>предоставлено</w:t>
            </w:r>
            <w:r w:rsidRPr="003C3DCD">
              <w:rPr>
                <w:spacing w:val="-13"/>
                <w:sz w:val="23"/>
                <w:lang w:val="ru-RU"/>
              </w:rPr>
              <w:t xml:space="preserve"> </w:t>
            </w:r>
            <w:r w:rsidRPr="003C3DCD">
              <w:rPr>
                <w:sz w:val="23"/>
                <w:lang w:val="ru-RU"/>
              </w:rPr>
              <w:t>служебное помещение в виде жилого дома</w:t>
            </w:r>
          </w:p>
          <w:p w14:paraId="0B2CD4CD" w14:textId="77777777" w:rsidR="00802557" w:rsidRPr="003C3DCD" w:rsidRDefault="00802557" w:rsidP="00AA5DFF">
            <w:pPr>
              <w:pStyle w:val="TableParagraph"/>
              <w:numPr>
                <w:ilvl w:val="0"/>
                <w:numId w:val="15"/>
              </w:numPr>
              <w:tabs>
                <w:tab w:val="left" w:pos="452"/>
              </w:tabs>
              <w:ind w:left="107" w:right="1818" w:firstLine="0"/>
              <w:rPr>
                <w:sz w:val="23"/>
                <w:lang w:val="ru-RU"/>
              </w:rPr>
            </w:pPr>
            <w:r w:rsidRPr="003C3DCD">
              <w:rPr>
                <w:sz w:val="23"/>
                <w:lang w:val="ru-RU"/>
              </w:rPr>
              <w:t>Гражданин,</w:t>
            </w:r>
            <w:r w:rsidRPr="003C3DCD">
              <w:rPr>
                <w:spacing w:val="-14"/>
                <w:sz w:val="23"/>
                <w:lang w:val="ru-RU"/>
              </w:rPr>
              <w:t xml:space="preserve"> </w:t>
            </w:r>
            <w:r w:rsidRPr="003C3DCD">
              <w:rPr>
                <w:sz w:val="23"/>
                <w:lang w:val="ru-RU"/>
              </w:rPr>
              <w:t>испрашивающий</w:t>
            </w:r>
            <w:r w:rsidRPr="003C3DCD">
              <w:rPr>
                <w:spacing w:val="-14"/>
                <w:sz w:val="23"/>
                <w:lang w:val="ru-RU"/>
              </w:rPr>
              <w:t xml:space="preserve"> </w:t>
            </w:r>
            <w:r w:rsidRPr="003C3DCD">
              <w:rPr>
                <w:sz w:val="23"/>
                <w:lang w:val="ru-RU"/>
              </w:rPr>
              <w:t>участок</w:t>
            </w:r>
            <w:r w:rsidRPr="003C3DCD">
              <w:rPr>
                <w:spacing w:val="-14"/>
                <w:sz w:val="23"/>
                <w:lang w:val="ru-RU"/>
              </w:rPr>
              <w:t xml:space="preserve"> </w:t>
            </w:r>
            <w:r w:rsidRPr="003C3DCD">
              <w:rPr>
                <w:sz w:val="23"/>
                <w:lang w:val="ru-RU"/>
              </w:rPr>
              <w:t>для сельскохозяйственной деятельности</w:t>
            </w:r>
          </w:p>
          <w:p w14:paraId="51EC83F4" w14:textId="77777777" w:rsidR="00802557" w:rsidRPr="003C3DCD" w:rsidRDefault="00802557" w:rsidP="00AA5DFF">
            <w:pPr>
              <w:pStyle w:val="TableParagraph"/>
              <w:numPr>
                <w:ilvl w:val="0"/>
                <w:numId w:val="15"/>
              </w:numPr>
              <w:tabs>
                <w:tab w:val="left" w:pos="452"/>
              </w:tabs>
              <w:ind w:left="107" w:right="1177" w:firstLine="0"/>
              <w:rPr>
                <w:sz w:val="23"/>
                <w:lang w:val="ru-RU"/>
              </w:rPr>
            </w:pPr>
            <w:r w:rsidRPr="003C3DCD">
              <w:rPr>
                <w:sz w:val="23"/>
                <w:lang w:val="ru-RU"/>
              </w:rPr>
              <w:t>Лицо, у которого изъят участок, который был предоставлен</w:t>
            </w:r>
            <w:r w:rsidRPr="003C3DCD">
              <w:rPr>
                <w:spacing w:val="-11"/>
                <w:sz w:val="23"/>
                <w:lang w:val="ru-RU"/>
              </w:rPr>
              <w:t xml:space="preserve"> </w:t>
            </w:r>
            <w:r w:rsidRPr="003C3DCD">
              <w:rPr>
                <w:sz w:val="23"/>
                <w:lang w:val="ru-RU"/>
              </w:rPr>
              <w:t>на</w:t>
            </w:r>
            <w:r w:rsidRPr="003C3DCD">
              <w:rPr>
                <w:spacing w:val="-11"/>
                <w:sz w:val="23"/>
                <w:lang w:val="ru-RU"/>
              </w:rPr>
              <w:t xml:space="preserve"> </w:t>
            </w:r>
            <w:r w:rsidRPr="003C3DCD">
              <w:rPr>
                <w:sz w:val="23"/>
                <w:lang w:val="ru-RU"/>
              </w:rPr>
              <w:t>праве</w:t>
            </w:r>
            <w:r w:rsidRPr="003C3DCD">
              <w:rPr>
                <w:spacing w:val="-11"/>
                <w:sz w:val="23"/>
                <w:lang w:val="ru-RU"/>
              </w:rPr>
              <w:t xml:space="preserve"> </w:t>
            </w:r>
            <w:r w:rsidRPr="003C3DCD">
              <w:rPr>
                <w:sz w:val="23"/>
                <w:lang w:val="ru-RU"/>
              </w:rPr>
              <w:t>безвозмездного</w:t>
            </w:r>
            <w:r w:rsidRPr="003C3DCD">
              <w:rPr>
                <w:spacing w:val="-11"/>
                <w:sz w:val="23"/>
                <w:lang w:val="ru-RU"/>
              </w:rPr>
              <w:t xml:space="preserve"> </w:t>
            </w:r>
            <w:r w:rsidRPr="003C3DCD">
              <w:rPr>
                <w:sz w:val="23"/>
                <w:lang w:val="ru-RU"/>
              </w:rPr>
              <w:t>пользования</w:t>
            </w:r>
          </w:p>
          <w:p w14:paraId="798F0C6A" w14:textId="77777777" w:rsidR="00802557" w:rsidRPr="003C3DCD" w:rsidRDefault="00802557" w:rsidP="00AA5DFF">
            <w:pPr>
              <w:pStyle w:val="TableParagraph"/>
              <w:numPr>
                <w:ilvl w:val="0"/>
                <w:numId w:val="15"/>
              </w:numPr>
              <w:tabs>
                <w:tab w:val="left" w:pos="452"/>
              </w:tabs>
              <w:spacing w:line="260" w:lineRule="atLeast"/>
              <w:ind w:left="107" w:right="304" w:firstLine="0"/>
              <w:rPr>
                <w:sz w:val="23"/>
                <w:lang w:val="ru-RU"/>
              </w:rPr>
            </w:pPr>
            <w:r w:rsidRPr="003C3DCD">
              <w:rPr>
                <w:sz w:val="23"/>
                <w:lang w:val="ru-RU"/>
              </w:rPr>
              <w:t>Лицо,</w:t>
            </w:r>
            <w:r w:rsidRPr="003C3DCD">
              <w:rPr>
                <w:spacing w:val="-9"/>
                <w:sz w:val="23"/>
                <w:lang w:val="ru-RU"/>
              </w:rPr>
              <w:t xml:space="preserve"> </w:t>
            </w:r>
            <w:r w:rsidRPr="003C3DCD">
              <w:rPr>
                <w:sz w:val="23"/>
                <w:lang w:val="ru-RU"/>
              </w:rPr>
              <w:t>относящееся</w:t>
            </w:r>
            <w:r w:rsidRPr="003C3DCD">
              <w:rPr>
                <w:spacing w:val="-9"/>
                <w:sz w:val="23"/>
                <w:lang w:val="ru-RU"/>
              </w:rPr>
              <w:t xml:space="preserve"> </w:t>
            </w:r>
            <w:r w:rsidRPr="003C3DCD">
              <w:rPr>
                <w:sz w:val="23"/>
                <w:lang w:val="ru-RU"/>
              </w:rPr>
              <w:t>к</w:t>
            </w:r>
            <w:r w:rsidRPr="003C3DCD">
              <w:rPr>
                <w:spacing w:val="-9"/>
                <w:sz w:val="23"/>
                <w:lang w:val="ru-RU"/>
              </w:rPr>
              <w:t xml:space="preserve"> </w:t>
            </w:r>
            <w:r w:rsidRPr="003C3DCD">
              <w:rPr>
                <w:sz w:val="23"/>
                <w:lang w:val="ru-RU"/>
              </w:rPr>
              <w:t>коренным</w:t>
            </w:r>
            <w:r w:rsidRPr="003C3DCD">
              <w:rPr>
                <w:spacing w:val="-9"/>
                <w:sz w:val="23"/>
                <w:lang w:val="ru-RU"/>
              </w:rPr>
              <w:t xml:space="preserve"> </w:t>
            </w:r>
            <w:r w:rsidRPr="003C3DCD">
              <w:rPr>
                <w:sz w:val="23"/>
                <w:lang w:val="ru-RU"/>
              </w:rPr>
              <w:t>малочисленным</w:t>
            </w:r>
            <w:r w:rsidRPr="003C3DCD">
              <w:rPr>
                <w:spacing w:val="-9"/>
                <w:sz w:val="23"/>
                <w:lang w:val="ru-RU"/>
              </w:rPr>
              <w:t xml:space="preserve"> </w:t>
            </w:r>
            <w:r w:rsidRPr="003C3DCD">
              <w:rPr>
                <w:sz w:val="23"/>
                <w:lang w:val="ru-RU"/>
              </w:rPr>
              <w:t>народам Севера, Сибири и Дальнего Востока Российской Федерации</w:t>
            </w:r>
          </w:p>
        </w:tc>
      </w:tr>
      <w:tr w:rsidR="00802557" w14:paraId="3A070403" w14:textId="77777777" w:rsidTr="00802557">
        <w:trPr>
          <w:trHeight w:val="1113"/>
        </w:trPr>
        <w:tc>
          <w:tcPr>
            <w:tcW w:w="529" w:type="dxa"/>
          </w:tcPr>
          <w:p w14:paraId="4121E97C" w14:textId="77777777" w:rsidR="00802557" w:rsidRDefault="00802557" w:rsidP="00802557">
            <w:pPr>
              <w:pStyle w:val="TableParagraph"/>
              <w:ind w:left="45" w:right="106"/>
              <w:jc w:val="center"/>
              <w:rPr>
                <w:sz w:val="24"/>
              </w:rPr>
            </w:pPr>
            <w:r>
              <w:rPr>
                <w:spacing w:val="-5"/>
                <w:sz w:val="24"/>
              </w:rPr>
              <w:t>76</w:t>
            </w:r>
          </w:p>
        </w:tc>
        <w:tc>
          <w:tcPr>
            <w:tcW w:w="2409" w:type="dxa"/>
          </w:tcPr>
          <w:p w14:paraId="4D0718AE" w14:textId="77777777" w:rsidR="00802557" w:rsidRPr="003C3DCD" w:rsidRDefault="00802557" w:rsidP="00802557">
            <w:pPr>
              <w:pStyle w:val="TableParagraph"/>
              <w:rPr>
                <w:sz w:val="23"/>
                <w:lang w:val="ru-RU"/>
              </w:rPr>
            </w:pPr>
            <w:r w:rsidRPr="003C3DCD">
              <w:rPr>
                <w:sz w:val="23"/>
                <w:lang w:val="ru-RU"/>
              </w:rPr>
              <w:t>16. На основании какого</w:t>
            </w:r>
            <w:r w:rsidRPr="003C3DCD">
              <w:rPr>
                <w:spacing w:val="-15"/>
                <w:sz w:val="23"/>
                <w:lang w:val="ru-RU"/>
              </w:rPr>
              <w:t xml:space="preserve"> </w:t>
            </w:r>
            <w:r w:rsidRPr="003C3DCD">
              <w:rPr>
                <w:sz w:val="23"/>
                <w:lang w:val="ru-RU"/>
              </w:rPr>
              <w:t>документа</w:t>
            </w:r>
            <w:r w:rsidRPr="003C3DCD">
              <w:rPr>
                <w:spacing w:val="-14"/>
                <w:sz w:val="23"/>
                <w:lang w:val="ru-RU"/>
              </w:rPr>
              <w:t xml:space="preserve"> </w:t>
            </w:r>
            <w:r w:rsidRPr="003C3DCD">
              <w:rPr>
                <w:sz w:val="23"/>
                <w:lang w:val="ru-RU"/>
              </w:rPr>
              <w:t xml:space="preserve">был изъят земельный </w:t>
            </w:r>
            <w:r w:rsidRPr="003C3DCD">
              <w:rPr>
                <w:spacing w:val="-2"/>
                <w:sz w:val="23"/>
                <w:lang w:val="ru-RU"/>
              </w:rPr>
              <w:t>участок?</w:t>
            </w:r>
          </w:p>
        </w:tc>
        <w:tc>
          <w:tcPr>
            <w:tcW w:w="6379" w:type="dxa"/>
          </w:tcPr>
          <w:p w14:paraId="244AB4DD" w14:textId="77777777" w:rsidR="00802557" w:rsidRPr="003C3DCD" w:rsidRDefault="00802557" w:rsidP="00802557">
            <w:pPr>
              <w:pStyle w:val="TableParagraph"/>
              <w:rPr>
                <w:sz w:val="23"/>
                <w:lang w:val="ru-RU"/>
              </w:rPr>
            </w:pPr>
            <w:r w:rsidRPr="003C3DCD">
              <w:rPr>
                <w:sz w:val="23"/>
                <w:lang w:val="ru-RU"/>
              </w:rPr>
              <w:t>16.</w:t>
            </w:r>
            <w:r w:rsidRPr="003C3DCD">
              <w:rPr>
                <w:spacing w:val="-3"/>
                <w:sz w:val="23"/>
                <w:lang w:val="ru-RU"/>
              </w:rPr>
              <w:t xml:space="preserve"> </w:t>
            </w:r>
            <w:r w:rsidRPr="003C3DCD">
              <w:rPr>
                <w:sz w:val="23"/>
                <w:lang w:val="ru-RU"/>
              </w:rPr>
              <w:t>Соглашение</w:t>
            </w:r>
            <w:r w:rsidRPr="003C3DCD">
              <w:rPr>
                <w:spacing w:val="-3"/>
                <w:sz w:val="23"/>
                <w:lang w:val="ru-RU"/>
              </w:rPr>
              <w:t xml:space="preserve"> </w:t>
            </w:r>
            <w:r w:rsidRPr="003C3DCD">
              <w:rPr>
                <w:sz w:val="23"/>
                <w:lang w:val="ru-RU"/>
              </w:rPr>
              <w:t>об</w:t>
            </w:r>
            <w:r w:rsidRPr="003C3DCD">
              <w:rPr>
                <w:spacing w:val="-3"/>
                <w:sz w:val="23"/>
                <w:lang w:val="ru-RU"/>
              </w:rPr>
              <w:t xml:space="preserve"> </w:t>
            </w:r>
            <w:r w:rsidRPr="003C3DCD">
              <w:rPr>
                <w:sz w:val="23"/>
                <w:lang w:val="ru-RU"/>
              </w:rPr>
              <w:t>изъятии</w:t>
            </w:r>
            <w:r w:rsidRPr="003C3DCD">
              <w:rPr>
                <w:spacing w:val="-3"/>
                <w:sz w:val="23"/>
                <w:lang w:val="ru-RU"/>
              </w:rPr>
              <w:t xml:space="preserve"> </w:t>
            </w:r>
            <w:r w:rsidRPr="003C3DCD">
              <w:rPr>
                <w:sz w:val="23"/>
                <w:lang w:val="ru-RU"/>
              </w:rPr>
              <w:t>земельного</w:t>
            </w:r>
            <w:r w:rsidRPr="003C3DCD">
              <w:rPr>
                <w:spacing w:val="-2"/>
                <w:sz w:val="23"/>
                <w:lang w:val="ru-RU"/>
              </w:rPr>
              <w:t xml:space="preserve"> участка</w:t>
            </w:r>
          </w:p>
          <w:p w14:paraId="61093A1B" w14:textId="77777777" w:rsidR="00802557" w:rsidRPr="003C3DCD" w:rsidRDefault="00802557" w:rsidP="00802557">
            <w:pPr>
              <w:pStyle w:val="TableParagraph"/>
              <w:rPr>
                <w:sz w:val="23"/>
                <w:lang w:val="ru-RU"/>
              </w:rPr>
            </w:pPr>
            <w:r w:rsidRPr="003C3DCD">
              <w:rPr>
                <w:sz w:val="23"/>
                <w:lang w:val="ru-RU"/>
              </w:rPr>
              <w:t>17.</w:t>
            </w:r>
            <w:r w:rsidRPr="003C3DCD">
              <w:rPr>
                <w:spacing w:val="-6"/>
                <w:sz w:val="23"/>
                <w:lang w:val="ru-RU"/>
              </w:rPr>
              <w:t xml:space="preserve"> </w:t>
            </w:r>
            <w:r w:rsidRPr="003C3DCD">
              <w:rPr>
                <w:sz w:val="23"/>
                <w:lang w:val="ru-RU"/>
              </w:rPr>
              <w:t>Решение</w:t>
            </w:r>
            <w:r w:rsidRPr="003C3DCD">
              <w:rPr>
                <w:spacing w:val="-6"/>
                <w:sz w:val="23"/>
                <w:lang w:val="ru-RU"/>
              </w:rPr>
              <w:t xml:space="preserve"> </w:t>
            </w:r>
            <w:r w:rsidRPr="003C3DCD">
              <w:rPr>
                <w:sz w:val="23"/>
                <w:lang w:val="ru-RU"/>
              </w:rPr>
              <w:t>суда,</w:t>
            </w:r>
            <w:r w:rsidRPr="003C3DCD">
              <w:rPr>
                <w:spacing w:val="-6"/>
                <w:sz w:val="23"/>
                <w:lang w:val="ru-RU"/>
              </w:rPr>
              <w:t xml:space="preserve"> </w:t>
            </w:r>
            <w:r w:rsidRPr="003C3DCD">
              <w:rPr>
                <w:sz w:val="23"/>
                <w:lang w:val="ru-RU"/>
              </w:rPr>
              <w:t>на</w:t>
            </w:r>
            <w:r w:rsidRPr="003C3DCD">
              <w:rPr>
                <w:spacing w:val="-6"/>
                <w:sz w:val="23"/>
                <w:lang w:val="ru-RU"/>
              </w:rPr>
              <w:t xml:space="preserve"> </w:t>
            </w:r>
            <w:r w:rsidRPr="003C3DCD">
              <w:rPr>
                <w:sz w:val="23"/>
                <w:lang w:val="ru-RU"/>
              </w:rPr>
              <w:t>основании</w:t>
            </w:r>
            <w:r w:rsidRPr="003C3DCD">
              <w:rPr>
                <w:spacing w:val="-6"/>
                <w:sz w:val="23"/>
                <w:lang w:val="ru-RU"/>
              </w:rPr>
              <w:t xml:space="preserve"> </w:t>
            </w:r>
            <w:r w:rsidRPr="003C3DCD">
              <w:rPr>
                <w:sz w:val="23"/>
                <w:lang w:val="ru-RU"/>
              </w:rPr>
              <w:t>которого</w:t>
            </w:r>
            <w:r w:rsidRPr="003C3DCD">
              <w:rPr>
                <w:spacing w:val="-6"/>
                <w:sz w:val="23"/>
                <w:lang w:val="ru-RU"/>
              </w:rPr>
              <w:t xml:space="preserve"> </w:t>
            </w:r>
            <w:r w:rsidRPr="003C3DCD">
              <w:rPr>
                <w:sz w:val="23"/>
                <w:lang w:val="ru-RU"/>
              </w:rPr>
              <w:t>изъят</w:t>
            </w:r>
            <w:r w:rsidRPr="003C3DCD">
              <w:rPr>
                <w:spacing w:val="-6"/>
                <w:sz w:val="23"/>
                <w:lang w:val="ru-RU"/>
              </w:rPr>
              <w:t xml:space="preserve"> </w:t>
            </w:r>
            <w:r w:rsidRPr="003C3DCD">
              <w:rPr>
                <w:sz w:val="23"/>
                <w:lang w:val="ru-RU"/>
              </w:rPr>
              <w:t xml:space="preserve">земельный </w:t>
            </w:r>
            <w:r w:rsidRPr="003C3DCD">
              <w:rPr>
                <w:spacing w:val="-2"/>
                <w:sz w:val="23"/>
                <w:lang w:val="ru-RU"/>
              </w:rPr>
              <w:t>участок</w:t>
            </w:r>
          </w:p>
        </w:tc>
      </w:tr>
      <w:tr w:rsidR="00802557" w14:paraId="0D0C0C36" w14:textId="77777777" w:rsidTr="00802557">
        <w:trPr>
          <w:trHeight w:val="2644"/>
        </w:trPr>
        <w:tc>
          <w:tcPr>
            <w:tcW w:w="529" w:type="dxa"/>
          </w:tcPr>
          <w:p w14:paraId="3A31B7A3" w14:textId="77777777" w:rsidR="00802557" w:rsidRDefault="00802557" w:rsidP="00802557">
            <w:pPr>
              <w:pStyle w:val="TableParagraph"/>
              <w:spacing w:before="5"/>
              <w:ind w:left="45" w:right="106"/>
              <w:jc w:val="center"/>
              <w:rPr>
                <w:sz w:val="24"/>
              </w:rPr>
            </w:pPr>
            <w:r>
              <w:rPr>
                <w:spacing w:val="-5"/>
                <w:sz w:val="24"/>
              </w:rPr>
              <w:t>77</w:t>
            </w:r>
          </w:p>
        </w:tc>
        <w:tc>
          <w:tcPr>
            <w:tcW w:w="2409" w:type="dxa"/>
          </w:tcPr>
          <w:p w14:paraId="205ECC2C" w14:textId="77777777" w:rsidR="00802557" w:rsidRPr="003C3DCD" w:rsidRDefault="00802557" w:rsidP="00802557">
            <w:pPr>
              <w:pStyle w:val="TableParagraph"/>
              <w:spacing w:before="5"/>
              <w:rPr>
                <w:sz w:val="23"/>
                <w:lang w:val="ru-RU"/>
              </w:rPr>
            </w:pPr>
            <w:r w:rsidRPr="003C3DCD">
              <w:rPr>
                <w:sz w:val="23"/>
                <w:lang w:val="ru-RU"/>
              </w:rPr>
              <w:t>19.</w:t>
            </w:r>
            <w:r w:rsidRPr="003C3DCD">
              <w:rPr>
                <w:spacing w:val="-13"/>
                <w:sz w:val="23"/>
                <w:lang w:val="ru-RU"/>
              </w:rPr>
              <w:t xml:space="preserve"> </w:t>
            </w:r>
            <w:r w:rsidRPr="003C3DCD">
              <w:rPr>
                <w:sz w:val="23"/>
                <w:lang w:val="ru-RU"/>
              </w:rPr>
              <w:t>К</w:t>
            </w:r>
            <w:r w:rsidRPr="003C3DCD">
              <w:rPr>
                <w:spacing w:val="-13"/>
                <w:sz w:val="23"/>
                <w:lang w:val="ru-RU"/>
              </w:rPr>
              <w:t xml:space="preserve"> </w:t>
            </w:r>
            <w:r w:rsidRPr="003C3DCD">
              <w:rPr>
                <w:sz w:val="23"/>
                <w:lang w:val="ru-RU"/>
              </w:rPr>
              <w:t>какой</w:t>
            </w:r>
            <w:r w:rsidRPr="003C3DCD">
              <w:rPr>
                <w:spacing w:val="-13"/>
                <w:sz w:val="23"/>
                <w:lang w:val="ru-RU"/>
              </w:rPr>
              <w:t xml:space="preserve"> </w:t>
            </w:r>
            <w:r w:rsidRPr="003C3DCD">
              <w:rPr>
                <w:sz w:val="23"/>
                <w:lang w:val="ru-RU"/>
              </w:rPr>
              <w:t xml:space="preserve">категории относится заявитель </w:t>
            </w:r>
            <w:r w:rsidRPr="003C3DCD">
              <w:rPr>
                <w:spacing w:val="-2"/>
                <w:sz w:val="23"/>
                <w:lang w:val="ru-RU"/>
              </w:rPr>
              <w:t>(индивидуальный предприниматель)?</w:t>
            </w:r>
          </w:p>
        </w:tc>
        <w:tc>
          <w:tcPr>
            <w:tcW w:w="6379" w:type="dxa"/>
          </w:tcPr>
          <w:p w14:paraId="6FCB734C" w14:textId="77777777" w:rsidR="00802557" w:rsidRPr="003C3DCD" w:rsidRDefault="00802557" w:rsidP="00AA5DFF">
            <w:pPr>
              <w:pStyle w:val="TableParagraph"/>
              <w:numPr>
                <w:ilvl w:val="0"/>
                <w:numId w:val="14"/>
              </w:numPr>
              <w:tabs>
                <w:tab w:val="left" w:pos="452"/>
              </w:tabs>
              <w:spacing w:before="5"/>
              <w:ind w:left="107" w:right="277" w:firstLine="0"/>
              <w:rPr>
                <w:sz w:val="23"/>
                <w:lang w:val="ru-RU"/>
              </w:rPr>
            </w:pPr>
            <w:r w:rsidRPr="003C3DCD">
              <w:rPr>
                <w:sz w:val="23"/>
                <w:lang w:val="ru-RU"/>
              </w:rPr>
              <w:t>Лицо,</w:t>
            </w:r>
            <w:r w:rsidRPr="003C3DCD">
              <w:rPr>
                <w:spacing w:val="-6"/>
                <w:sz w:val="23"/>
                <w:lang w:val="ru-RU"/>
              </w:rPr>
              <w:t xml:space="preserve"> </w:t>
            </w:r>
            <w:r w:rsidRPr="003C3DCD">
              <w:rPr>
                <w:sz w:val="23"/>
                <w:lang w:val="ru-RU"/>
              </w:rPr>
              <w:t>с</w:t>
            </w:r>
            <w:r w:rsidRPr="003C3DCD">
              <w:rPr>
                <w:spacing w:val="-6"/>
                <w:sz w:val="23"/>
                <w:lang w:val="ru-RU"/>
              </w:rPr>
              <w:t xml:space="preserve"> </w:t>
            </w:r>
            <w:r w:rsidRPr="003C3DCD">
              <w:rPr>
                <w:sz w:val="23"/>
                <w:lang w:val="ru-RU"/>
              </w:rPr>
              <w:t>которым</w:t>
            </w:r>
            <w:r w:rsidRPr="003C3DCD">
              <w:rPr>
                <w:spacing w:val="-6"/>
                <w:sz w:val="23"/>
                <w:lang w:val="ru-RU"/>
              </w:rPr>
              <w:t xml:space="preserve"> </w:t>
            </w:r>
            <w:r w:rsidRPr="003C3DCD">
              <w:rPr>
                <w:sz w:val="23"/>
                <w:lang w:val="ru-RU"/>
              </w:rPr>
              <w:t>заключен</w:t>
            </w:r>
            <w:r w:rsidRPr="003C3DCD">
              <w:rPr>
                <w:spacing w:val="-6"/>
                <w:sz w:val="23"/>
                <w:lang w:val="ru-RU"/>
              </w:rPr>
              <w:t xml:space="preserve"> </w:t>
            </w:r>
            <w:r w:rsidRPr="003C3DCD">
              <w:rPr>
                <w:sz w:val="23"/>
                <w:lang w:val="ru-RU"/>
              </w:rPr>
              <w:t>договор</w:t>
            </w:r>
            <w:r w:rsidRPr="003C3DCD">
              <w:rPr>
                <w:spacing w:val="-6"/>
                <w:sz w:val="23"/>
                <w:lang w:val="ru-RU"/>
              </w:rPr>
              <w:t xml:space="preserve"> </w:t>
            </w:r>
            <w:r w:rsidRPr="003C3DCD">
              <w:rPr>
                <w:sz w:val="23"/>
                <w:lang w:val="ru-RU"/>
              </w:rPr>
              <w:t>на</w:t>
            </w:r>
            <w:r w:rsidRPr="003C3DCD">
              <w:rPr>
                <w:spacing w:val="-6"/>
                <w:sz w:val="23"/>
                <w:lang w:val="ru-RU"/>
              </w:rPr>
              <w:t xml:space="preserve"> </w:t>
            </w:r>
            <w:r w:rsidRPr="003C3DCD">
              <w:rPr>
                <w:sz w:val="23"/>
                <w:lang w:val="ru-RU"/>
              </w:rPr>
              <w:t>строительство</w:t>
            </w:r>
            <w:r w:rsidRPr="003C3DCD">
              <w:rPr>
                <w:spacing w:val="-6"/>
                <w:sz w:val="23"/>
                <w:lang w:val="ru-RU"/>
              </w:rPr>
              <w:t xml:space="preserve"> </w:t>
            </w:r>
            <w:r w:rsidRPr="003C3DCD">
              <w:rPr>
                <w:sz w:val="23"/>
                <w:lang w:val="ru-RU"/>
              </w:rPr>
              <w:t>или реконструкцию объектов недвижимости, осуществляемые полностью за счет бюджетных средств</w:t>
            </w:r>
          </w:p>
          <w:p w14:paraId="6B13171A" w14:textId="77777777" w:rsidR="00802557" w:rsidRPr="003C3DCD" w:rsidRDefault="00802557" w:rsidP="00AA5DFF">
            <w:pPr>
              <w:pStyle w:val="TableParagraph"/>
              <w:numPr>
                <w:ilvl w:val="0"/>
                <w:numId w:val="14"/>
              </w:numPr>
              <w:tabs>
                <w:tab w:val="left" w:pos="452"/>
              </w:tabs>
              <w:ind w:left="107" w:right="1825" w:firstLine="0"/>
              <w:rPr>
                <w:sz w:val="23"/>
                <w:lang w:val="ru-RU"/>
              </w:rPr>
            </w:pPr>
            <w:r w:rsidRPr="003C3DCD">
              <w:rPr>
                <w:sz w:val="23"/>
                <w:lang w:val="ru-RU"/>
              </w:rPr>
              <w:t>Лицо, испрашивающее участок для сельскохозяйственного,</w:t>
            </w:r>
            <w:r w:rsidRPr="003C3DCD">
              <w:rPr>
                <w:spacing w:val="-15"/>
                <w:sz w:val="23"/>
                <w:lang w:val="ru-RU"/>
              </w:rPr>
              <w:t xml:space="preserve"> </w:t>
            </w:r>
            <w:r w:rsidRPr="003C3DCD">
              <w:rPr>
                <w:sz w:val="23"/>
                <w:lang w:val="ru-RU"/>
              </w:rPr>
              <w:t>охотхозяйственного, лесохозяйственного использования</w:t>
            </w:r>
          </w:p>
          <w:p w14:paraId="566A413F" w14:textId="77777777" w:rsidR="00802557" w:rsidRPr="003C3DCD" w:rsidRDefault="00802557" w:rsidP="00AA5DFF">
            <w:pPr>
              <w:pStyle w:val="TableParagraph"/>
              <w:numPr>
                <w:ilvl w:val="0"/>
                <w:numId w:val="14"/>
              </w:numPr>
              <w:tabs>
                <w:tab w:val="left" w:pos="452"/>
              </w:tabs>
              <w:ind w:left="107" w:right="433" w:firstLine="0"/>
              <w:rPr>
                <w:sz w:val="23"/>
                <w:lang w:val="ru-RU"/>
              </w:rPr>
            </w:pPr>
            <w:r w:rsidRPr="003C3DCD">
              <w:rPr>
                <w:sz w:val="23"/>
                <w:lang w:val="ru-RU"/>
              </w:rPr>
              <w:t>Крестьянское</w:t>
            </w:r>
            <w:r w:rsidRPr="003C3DCD">
              <w:rPr>
                <w:spacing w:val="-15"/>
                <w:sz w:val="23"/>
                <w:lang w:val="ru-RU"/>
              </w:rPr>
              <w:t xml:space="preserve"> </w:t>
            </w:r>
            <w:r w:rsidRPr="003C3DCD">
              <w:rPr>
                <w:sz w:val="23"/>
                <w:lang w:val="ru-RU"/>
              </w:rPr>
              <w:t>(фермерское)</w:t>
            </w:r>
            <w:r w:rsidRPr="003C3DCD">
              <w:rPr>
                <w:spacing w:val="-14"/>
                <w:sz w:val="23"/>
                <w:lang w:val="ru-RU"/>
              </w:rPr>
              <w:t xml:space="preserve"> </w:t>
            </w:r>
            <w:r w:rsidRPr="003C3DCD">
              <w:rPr>
                <w:sz w:val="23"/>
                <w:lang w:val="ru-RU"/>
              </w:rPr>
              <w:t>хозяйство,</w:t>
            </w:r>
            <w:r w:rsidRPr="003C3DCD">
              <w:rPr>
                <w:spacing w:val="-14"/>
                <w:sz w:val="23"/>
                <w:lang w:val="ru-RU"/>
              </w:rPr>
              <w:t xml:space="preserve"> </w:t>
            </w:r>
            <w:r w:rsidRPr="003C3DCD">
              <w:rPr>
                <w:sz w:val="23"/>
                <w:lang w:val="ru-RU"/>
              </w:rPr>
              <w:t>испрашивающее участок для осуществления своей деятельности</w:t>
            </w:r>
          </w:p>
          <w:p w14:paraId="4555F104" w14:textId="77777777" w:rsidR="00802557" w:rsidRPr="003C3DCD" w:rsidRDefault="00802557" w:rsidP="00AA5DFF">
            <w:pPr>
              <w:pStyle w:val="TableParagraph"/>
              <w:numPr>
                <w:ilvl w:val="0"/>
                <w:numId w:val="14"/>
              </w:numPr>
              <w:tabs>
                <w:tab w:val="left" w:pos="452"/>
              </w:tabs>
              <w:spacing w:line="260" w:lineRule="atLeast"/>
              <w:ind w:left="107" w:right="805" w:firstLine="0"/>
              <w:rPr>
                <w:sz w:val="23"/>
                <w:lang w:val="ru-RU"/>
              </w:rPr>
            </w:pPr>
            <w:r w:rsidRPr="003C3DCD">
              <w:rPr>
                <w:sz w:val="23"/>
                <w:lang w:val="ru-RU"/>
              </w:rPr>
              <w:t>Лицо,</w:t>
            </w:r>
            <w:r w:rsidRPr="003C3DCD">
              <w:rPr>
                <w:spacing w:val="-7"/>
                <w:sz w:val="23"/>
                <w:lang w:val="ru-RU"/>
              </w:rPr>
              <w:t xml:space="preserve"> </w:t>
            </w:r>
            <w:r w:rsidRPr="003C3DCD">
              <w:rPr>
                <w:sz w:val="23"/>
                <w:lang w:val="ru-RU"/>
              </w:rPr>
              <w:t>у</w:t>
            </w:r>
            <w:r w:rsidRPr="003C3DCD">
              <w:rPr>
                <w:spacing w:val="-7"/>
                <w:sz w:val="23"/>
                <w:lang w:val="ru-RU"/>
              </w:rPr>
              <w:t xml:space="preserve"> </w:t>
            </w:r>
            <w:r w:rsidRPr="003C3DCD">
              <w:rPr>
                <w:sz w:val="23"/>
                <w:lang w:val="ru-RU"/>
              </w:rPr>
              <w:t>которого</w:t>
            </w:r>
            <w:r w:rsidRPr="003C3DCD">
              <w:rPr>
                <w:spacing w:val="-7"/>
                <w:sz w:val="23"/>
                <w:lang w:val="ru-RU"/>
              </w:rPr>
              <w:t xml:space="preserve"> </w:t>
            </w:r>
            <w:r w:rsidRPr="003C3DCD">
              <w:rPr>
                <w:sz w:val="23"/>
                <w:lang w:val="ru-RU"/>
              </w:rPr>
              <w:t>изъят</w:t>
            </w:r>
            <w:r w:rsidRPr="003C3DCD">
              <w:rPr>
                <w:spacing w:val="-7"/>
                <w:sz w:val="23"/>
                <w:lang w:val="ru-RU"/>
              </w:rPr>
              <w:t xml:space="preserve"> </w:t>
            </w:r>
            <w:r w:rsidRPr="003C3DCD">
              <w:rPr>
                <w:sz w:val="23"/>
                <w:lang w:val="ru-RU"/>
              </w:rPr>
              <w:t>участок,</w:t>
            </w:r>
            <w:r w:rsidRPr="003C3DCD">
              <w:rPr>
                <w:spacing w:val="-7"/>
                <w:sz w:val="23"/>
                <w:lang w:val="ru-RU"/>
              </w:rPr>
              <w:t xml:space="preserve"> </w:t>
            </w:r>
            <w:r w:rsidRPr="003C3DCD">
              <w:rPr>
                <w:sz w:val="23"/>
                <w:lang w:val="ru-RU"/>
              </w:rPr>
              <w:t>предоставленный</w:t>
            </w:r>
            <w:r w:rsidRPr="003C3DCD">
              <w:rPr>
                <w:spacing w:val="-7"/>
                <w:sz w:val="23"/>
                <w:lang w:val="ru-RU"/>
              </w:rPr>
              <w:t xml:space="preserve"> </w:t>
            </w:r>
            <w:r w:rsidRPr="003C3DCD">
              <w:rPr>
                <w:sz w:val="23"/>
                <w:lang w:val="ru-RU"/>
              </w:rPr>
              <w:t>в безвозмездное пользование</w:t>
            </w:r>
          </w:p>
        </w:tc>
      </w:tr>
      <w:tr w:rsidR="00802557" w14:paraId="772CDC8F" w14:textId="77777777" w:rsidTr="00802557">
        <w:trPr>
          <w:trHeight w:val="1449"/>
        </w:trPr>
        <w:tc>
          <w:tcPr>
            <w:tcW w:w="529" w:type="dxa"/>
          </w:tcPr>
          <w:p w14:paraId="223D1A5B" w14:textId="77777777" w:rsidR="00802557" w:rsidRDefault="00802557" w:rsidP="00802557">
            <w:pPr>
              <w:pStyle w:val="TableParagraph"/>
              <w:ind w:left="45" w:right="106"/>
              <w:jc w:val="center"/>
              <w:rPr>
                <w:sz w:val="24"/>
              </w:rPr>
            </w:pPr>
            <w:r>
              <w:rPr>
                <w:spacing w:val="-5"/>
                <w:sz w:val="24"/>
              </w:rPr>
              <w:t>78</w:t>
            </w:r>
          </w:p>
        </w:tc>
        <w:tc>
          <w:tcPr>
            <w:tcW w:w="2409" w:type="dxa"/>
          </w:tcPr>
          <w:p w14:paraId="1D28EB61" w14:textId="77777777" w:rsidR="00802557" w:rsidRPr="003C3DCD" w:rsidRDefault="00802557" w:rsidP="00802557">
            <w:pPr>
              <w:pStyle w:val="TableParagraph"/>
              <w:ind w:right="488"/>
              <w:rPr>
                <w:sz w:val="23"/>
                <w:lang w:val="ru-RU"/>
              </w:rPr>
            </w:pPr>
            <w:r w:rsidRPr="003C3DCD">
              <w:rPr>
                <w:sz w:val="23"/>
                <w:lang w:val="ru-RU"/>
              </w:rPr>
              <w:t xml:space="preserve">24. Крестьянское </w:t>
            </w:r>
            <w:r w:rsidRPr="003C3DCD">
              <w:rPr>
                <w:spacing w:val="-2"/>
                <w:sz w:val="23"/>
                <w:lang w:val="ru-RU"/>
              </w:rPr>
              <w:t xml:space="preserve">(фермерское) </w:t>
            </w:r>
            <w:r w:rsidRPr="003C3DCD">
              <w:rPr>
                <w:sz w:val="23"/>
                <w:lang w:val="ru-RU"/>
              </w:rPr>
              <w:t>хозяйство</w:t>
            </w:r>
            <w:r w:rsidRPr="003C3DCD">
              <w:rPr>
                <w:spacing w:val="-15"/>
                <w:sz w:val="23"/>
                <w:lang w:val="ru-RU"/>
              </w:rPr>
              <w:t xml:space="preserve"> </w:t>
            </w:r>
            <w:r w:rsidRPr="003C3DCD">
              <w:rPr>
                <w:sz w:val="23"/>
                <w:lang w:val="ru-RU"/>
              </w:rPr>
              <w:t xml:space="preserve">создано </w:t>
            </w:r>
            <w:r w:rsidRPr="003C3DCD">
              <w:rPr>
                <w:spacing w:val="-2"/>
                <w:sz w:val="23"/>
                <w:lang w:val="ru-RU"/>
              </w:rPr>
              <w:t>несколькими гражданами?</w:t>
            </w:r>
          </w:p>
        </w:tc>
        <w:tc>
          <w:tcPr>
            <w:tcW w:w="6379" w:type="dxa"/>
          </w:tcPr>
          <w:p w14:paraId="45DAA54E" w14:textId="77777777" w:rsidR="00802557" w:rsidRPr="003C3DCD" w:rsidRDefault="00802557" w:rsidP="00802557">
            <w:pPr>
              <w:pStyle w:val="TableParagraph"/>
              <w:rPr>
                <w:sz w:val="23"/>
                <w:lang w:val="ru-RU"/>
              </w:rPr>
            </w:pPr>
            <w:r w:rsidRPr="003C3DCD">
              <w:rPr>
                <w:sz w:val="23"/>
                <w:lang w:val="ru-RU"/>
              </w:rPr>
              <w:t>24.</w:t>
            </w:r>
            <w:r w:rsidRPr="003C3DCD">
              <w:rPr>
                <w:spacing w:val="-9"/>
                <w:sz w:val="23"/>
                <w:lang w:val="ru-RU"/>
              </w:rPr>
              <w:t xml:space="preserve"> </w:t>
            </w:r>
            <w:r w:rsidRPr="003C3DCD">
              <w:rPr>
                <w:sz w:val="23"/>
                <w:lang w:val="ru-RU"/>
              </w:rPr>
              <w:t>Крестьянское</w:t>
            </w:r>
            <w:r w:rsidRPr="003C3DCD">
              <w:rPr>
                <w:spacing w:val="-9"/>
                <w:sz w:val="23"/>
                <w:lang w:val="ru-RU"/>
              </w:rPr>
              <w:t xml:space="preserve"> </w:t>
            </w:r>
            <w:r w:rsidRPr="003C3DCD">
              <w:rPr>
                <w:sz w:val="23"/>
                <w:lang w:val="ru-RU"/>
              </w:rPr>
              <w:t>(фермерское)</w:t>
            </w:r>
            <w:r w:rsidRPr="003C3DCD">
              <w:rPr>
                <w:spacing w:val="-9"/>
                <w:sz w:val="23"/>
                <w:lang w:val="ru-RU"/>
              </w:rPr>
              <w:t xml:space="preserve"> </w:t>
            </w:r>
            <w:r w:rsidRPr="003C3DCD">
              <w:rPr>
                <w:sz w:val="23"/>
                <w:lang w:val="ru-RU"/>
              </w:rPr>
              <w:t>хозяйство</w:t>
            </w:r>
            <w:r w:rsidRPr="003C3DCD">
              <w:rPr>
                <w:spacing w:val="-9"/>
                <w:sz w:val="23"/>
                <w:lang w:val="ru-RU"/>
              </w:rPr>
              <w:t xml:space="preserve"> </w:t>
            </w:r>
            <w:r w:rsidRPr="003C3DCD">
              <w:rPr>
                <w:sz w:val="23"/>
                <w:lang w:val="ru-RU"/>
              </w:rPr>
              <w:t>создано</w:t>
            </w:r>
            <w:r w:rsidRPr="003C3DCD">
              <w:rPr>
                <w:spacing w:val="-9"/>
                <w:sz w:val="23"/>
                <w:lang w:val="ru-RU"/>
              </w:rPr>
              <w:t xml:space="preserve"> </w:t>
            </w:r>
            <w:r w:rsidRPr="003C3DCD">
              <w:rPr>
                <w:sz w:val="23"/>
                <w:lang w:val="ru-RU"/>
              </w:rPr>
              <w:t xml:space="preserve">одним </w:t>
            </w:r>
            <w:r w:rsidRPr="003C3DCD">
              <w:rPr>
                <w:spacing w:val="-2"/>
                <w:sz w:val="23"/>
                <w:lang w:val="ru-RU"/>
              </w:rPr>
              <w:t>гражданином</w:t>
            </w:r>
          </w:p>
          <w:p w14:paraId="70047C99" w14:textId="77777777" w:rsidR="00802557" w:rsidRPr="003C3DCD" w:rsidRDefault="00802557" w:rsidP="00802557">
            <w:pPr>
              <w:pStyle w:val="TableParagraph"/>
              <w:rPr>
                <w:sz w:val="23"/>
                <w:lang w:val="ru-RU"/>
              </w:rPr>
            </w:pPr>
            <w:r w:rsidRPr="003C3DCD">
              <w:rPr>
                <w:sz w:val="23"/>
                <w:lang w:val="ru-RU"/>
              </w:rPr>
              <w:t>25.</w:t>
            </w:r>
            <w:r w:rsidRPr="003C3DCD">
              <w:rPr>
                <w:spacing w:val="-6"/>
                <w:sz w:val="23"/>
                <w:lang w:val="ru-RU"/>
              </w:rPr>
              <w:t xml:space="preserve"> </w:t>
            </w:r>
            <w:r w:rsidRPr="003C3DCD">
              <w:rPr>
                <w:sz w:val="23"/>
                <w:lang w:val="ru-RU"/>
              </w:rPr>
              <w:t>Крестьянское</w:t>
            </w:r>
            <w:r w:rsidRPr="003C3DCD">
              <w:rPr>
                <w:spacing w:val="-6"/>
                <w:sz w:val="23"/>
                <w:lang w:val="ru-RU"/>
              </w:rPr>
              <w:t xml:space="preserve"> </w:t>
            </w:r>
            <w:r w:rsidRPr="003C3DCD">
              <w:rPr>
                <w:sz w:val="23"/>
                <w:lang w:val="ru-RU"/>
              </w:rPr>
              <w:t>(фермерское)</w:t>
            </w:r>
            <w:r w:rsidRPr="003C3DCD">
              <w:rPr>
                <w:spacing w:val="-6"/>
                <w:sz w:val="23"/>
                <w:lang w:val="ru-RU"/>
              </w:rPr>
              <w:t xml:space="preserve"> </w:t>
            </w:r>
            <w:r w:rsidRPr="003C3DCD">
              <w:rPr>
                <w:sz w:val="23"/>
                <w:lang w:val="ru-RU"/>
              </w:rPr>
              <w:t>хозяйство</w:t>
            </w:r>
            <w:r w:rsidRPr="003C3DCD">
              <w:rPr>
                <w:spacing w:val="-6"/>
                <w:sz w:val="23"/>
                <w:lang w:val="ru-RU"/>
              </w:rPr>
              <w:t xml:space="preserve"> </w:t>
            </w:r>
            <w:r w:rsidRPr="003C3DCD">
              <w:rPr>
                <w:sz w:val="23"/>
                <w:lang w:val="ru-RU"/>
              </w:rPr>
              <w:t>создано</w:t>
            </w:r>
            <w:r w:rsidRPr="003C3DCD">
              <w:rPr>
                <w:spacing w:val="-6"/>
                <w:sz w:val="23"/>
                <w:lang w:val="ru-RU"/>
              </w:rPr>
              <w:t xml:space="preserve"> </w:t>
            </w:r>
            <w:r w:rsidRPr="003C3DCD">
              <w:rPr>
                <w:sz w:val="23"/>
                <w:lang w:val="ru-RU"/>
              </w:rPr>
              <w:t>2</w:t>
            </w:r>
            <w:r w:rsidRPr="003C3DCD">
              <w:rPr>
                <w:spacing w:val="-6"/>
                <w:sz w:val="23"/>
                <w:lang w:val="ru-RU"/>
              </w:rPr>
              <w:t xml:space="preserve"> </w:t>
            </w:r>
            <w:r w:rsidRPr="003C3DCD">
              <w:rPr>
                <w:sz w:val="23"/>
                <w:lang w:val="ru-RU"/>
              </w:rPr>
              <w:t>и</w:t>
            </w:r>
            <w:r w:rsidRPr="003C3DCD">
              <w:rPr>
                <w:spacing w:val="-6"/>
                <w:sz w:val="23"/>
                <w:lang w:val="ru-RU"/>
              </w:rPr>
              <w:t xml:space="preserve"> </w:t>
            </w:r>
            <w:r w:rsidRPr="003C3DCD">
              <w:rPr>
                <w:sz w:val="23"/>
                <w:lang w:val="ru-RU"/>
              </w:rPr>
              <w:t xml:space="preserve">более </w:t>
            </w:r>
            <w:r w:rsidRPr="003C3DCD">
              <w:rPr>
                <w:spacing w:val="-2"/>
                <w:sz w:val="23"/>
                <w:lang w:val="ru-RU"/>
              </w:rPr>
              <w:t>гражданами</w:t>
            </w:r>
          </w:p>
        </w:tc>
      </w:tr>
      <w:tr w:rsidR="00802557" w14:paraId="47300A26" w14:textId="77777777" w:rsidTr="00802557">
        <w:trPr>
          <w:trHeight w:val="2316"/>
        </w:trPr>
        <w:tc>
          <w:tcPr>
            <w:tcW w:w="529" w:type="dxa"/>
          </w:tcPr>
          <w:p w14:paraId="0F165835" w14:textId="77777777" w:rsidR="00802557" w:rsidRDefault="00802557" w:rsidP="00802557">
            <w:pPr>
              <w:pStyle w:val="TableParagraph"/>
              <w:spacing w:before="5"/>
              <w:ind w:left="45" w:right="106"/>
              <w:jc w:val="center"/>
              <w:rPr>
                <w:sz w:val="24"/>
              </w:rPr>
            </w:pPr>
            <w:r>
              <w:rPr>
                <w:spacing w:val="-5"/>
                <w:sz w:val="24"/>
              </w:rPr>
              <w:t>79</w:t>
            </w:r>
          </w:p>
        </w:tc>
        <w:tc>
          <w:tcPr>
            <w:tcW w:w="2409" w:type="dxa"/>
          </w:tcPr>
          <w:p w14:paraId="67429F46" w14:textId="77777777" w:rsidR="00802557" w:rsidRPr="003C3DCD" w:rsidRDefault="00802557" w:rsidP="00802557">
            <w:pPr>
              <w:pStyle w:val="TableParagraph"/>
              <w:spacing w:before="5"/>
              <w:rPr>
                <w:sz w:val="23"/>
                <w:lang w:val="ru-RU"/>
              </w:rPr>
            </w:pPr>
            <w:r w:rsidRPr="003C3DCD">
              <w:rPr>
                <w:sz w:val="23"/>
                <w:lang w:val="ru-RU"/>
              </w:rPr>
              <w:t>27. На основании какого</w:t>
            </w:r>
            <w:r w:rsidRPr="003C3DCD">
              <w:rPr>
                <w:spacing w:val="-15"/>
                <w:sz w:val="23"/>
                <w:lang w:val="ru-RU"/>
              </w:rPr>
              <w:t xml:space="preserve"> </w:t>
            </w:r>
            <w:r w:rsidRPr="003C3DCD">
              <w:rPr>
                <w:sz w:val="23"/>
                <w:lang w:val="ru-RU"/>
              </w:rPr>
              <w:t>документа</w:t>
            </w:r>
            <w:r w:rsidRPr="003C3DCD">
              <w:rPr>
                <w:spacing w:val="-14"/>
                <w:sz w:val="23"/>
                <w:lang w:val="ru-RU"/>
              </w:rPr>
              <w:t xml:space="preserve"> </w:t>
            </w:r>
            <w:r w:rsidRPr="003C3DCD">
              <w:rPr>
                <w:sz w:val="23"/>
                <w:lang w:val="ru-RU"/>
              </w:rPr>
              <w:t xml:space="preserve">был изъят земельный </w:t>
            </w:r>
            <w:r w:rsidRPr="003C3DCD">
              <w:rPr>
                <w:spacing w:val="-2"/>
                <w:sz w:val="23"/>
                <w:lang w:val="ru-RU"/>
              </w:rPr>
              <w:t>участок?</w:t>
            </w:r>
          </w:p>
        </w:tc>
        <w:tc>
          <w:tcPr>
            <w:tcW w:w="6379" w:type="dxa"/>
          </w:tcPr>
          <w:p w14:paraId="01E53F36" w14:textId="77777777" w:rsidR="00802557" w:rsidRPr="003C3DCD" w:rsidRDefault="00802557" w:rsidP="00802557">
            <w:pPr>
              <w:pStyle w:val="TableParagraph"/>
              <w:spacing w:before="5"/>
              <w:rPr>
                <w:sz w:val="23"/>
                <w:lang w:val="ru-RU"/>
              </w:rPr>
            </w:pPr>
            <w:r w:rsidRPr="003C3DCD">
              <w:rPr>
                <w:sz w:val="23"/>
                <w:lang w:val="ru-RU"/>
              </w:rPr>
              <w:t>27.</w:t>
            </w:r>
            <w:r w:rsidRPr="003C3DCD">
              <w:rPr>
                <w:spacing w:val="-3"/>
                <w:sz w:val="23"/>
                <w:lang w:val="ru-RU"/>
              </w:rPr>
              <w:t xml:space="preserve"> </w:t>
            </w:r>
            <w:r w:rsidRPr="003C3DCD">
              <w:rPr>
                <w:sz w:val="23"/>
                <w:lang w:val="ru-RU"/>
              </w:rPr>
              <w:t>Соглашение</w:t>
            </w:r>
            <w:r w:rsidRPr="003C3DCD">
              <w:rPr>
                <w:spacing w:val="-3"/>
                <w:sz w:val="23"/>
                <w:lang w:val="ru-RU"/>
              </w:rPr>
              <w:t xml:space="preserve"> </w:t>
            </w:r>
            <w:r w:rsidRPr="003C3DCD">
              <w:rPr>
                <w:sz w:val="23"/>
                <w:lang w:val="ru-RU"/>
              </w:rPr>
              <w:t>об</w:t>
            </w:r>
            <w:r w:rsidRPr="003C3DCD">
              <w:rPr>
                <w:spacing w:val="-3"/>
                <w:sz w:val="23"/>
                <w:lang w:val="ru-RU"/>
              </w:rPr>
              <w:t xml:space="preserve"> </w:t>
            </w:r>
            <w:r w:rsidRPr="003C3DCD">
              <w:rPr>
                <w:sz w:val="23"/>
                <w:lang w:val="ru-RU"/>
              </w:rPr>
              <w:t>изъятии</w:t>
            </w:r>
            <w:r w:rsidRPr="003C3DCD">
              <w:rPr>
                <w:spacing w:val="-3"/>
                <w:sz w:val="23"/>
                <w:lang w:val="ru-RU"/>
              </w:rPr>
              <w:t xml:space="preserve"> </w:t>
            </w:r>
            <w:r w:rsidRPr="003C3DCD">
              <w:rPr>
                <w:sz w:val="23"/>
                <w:lang w:val="ru-RU"/>
              </w:rPr>
              <w:t>земельного</w:t>
            </w:r>
            <w:r w:rsidRPr="003C3DCD">
              <w:rPr>
                <w:spacing w:val="-2"/>
                <w:sz w:val="23"/>
                <w:lang w:val="ru-RU"/>
              </w:rPr>
              <w:t xml:space="preserve"> участка</w:t>
            </w:r>
          </w:p>
          <w:p w14:paraId="52B6BAFB" w14:textId="77777777" w:rsidR="00802557" w:rsidRPr="003C3DCD" w:rsidRDefault="00802557" w:rsidP="00802557">
            <w:pPr>
              <w:pStyle w:val="TableParagraph"/>
              <w:rPr>
                <w:sz w:val="23"/>
                <w:lang w:val="ru-RU"/>
              </w:rPr>
            </w:pPr>
            <w:r w:rsidRPr="003C3DCD">
              <w:rPr>
                <w:sz w:val="23"/>
                <w:lang w:val="ru-RU"/>
              </w:rPr>
              <w:t>28.</w:t>
            </w:r>
            <w:r w:rsidRPr="003C3DCD">
              <w:rPr>
                <w:spacing w:val="-6"/>
                <w:sz w:val="23"/>
                <w:lang w:val="ru-RU"/>
              </w:rPr>
              <w:t xml:space="preserve"> </w:t>
            </w:r>
            <w:r w:rsidRPr="003C3DCD">
              <w:rPr>
                <w:sz w:val="23"/>
                <w:lang w:val="ru-RU"/>
              </w:rPr>
              <w:t>Решение</w:t>
            </w:r>
            <w:r w:rsidRPr="003C3DCD">
              <w:rPr>
                <w:spacing w:val="-6"/>
                <w:sz w:val="23"/>
                <w:lang w:val="ru-RU"/>
              </w:rPr>
              <w:t xml:space="preserve"> </w:t>
            </w:r>
            <w:r w:rsidRPr="003C3DCD">
              <w:rPr>
                <w:sz w:val="23"/>
                <w:lang w:val="ru-RU"/>
              </w:rPr>
              <w:t>суда,</w:t>
            </w:r>
            <w:r w:rsidRPr="003C3DCD">
              <w:rPr>
                <w:spacing w:val="-6"/>
                <w:sz w:val="23"/>
                <w:lang w:val="ru-RU"/>
              </w:rPr>
              <w:t xml:space="preserve"> </w:t>
            </w:r>
            <w:r w:rsidRPr="003C3DCD">
              <w:rPr>
                <w:sz w:val="23"/>
                <w:lang w:val="ru-RU"/>
              </w:rPr>
              <w:t>на</w:t>
            </w:r>
            <w:r w:rsidRPr="003C3DCD">
              <w:rPr>
                <w:spacing w:val="-6"/>
                <w:sz w:val="23"/>
                <w:lang w:val="ru-RU"/>
              </w:rPr>
              <w:t xml:space="preserve"> </w:t>
            </w:r>
            <w:r w:rsidRPr="003C3DCD">
              <w:rPr>
                <w:sz w:val="23"/>
                <w:lang w:val="ru-RU"/>
              </w:rPr>
              <w:t>основании</w:t>
            </w:r>
            <w:r w:rsidRPr="003C3DCD">
              <w:rPr>
                <w:spacing w:val="-6"/>
                <w:sz w:val="23"/>
                <w:lang w:val="ru-RU"/>
              </w:rPr>
              <w:t xml:space="preserve"> </w:t>
            </w:r>
            <w:r w:rsidRPr="003C3DCD">
              <w:rPr>
                <w:sz w:val="23"/>
                <w:lang w:val="ru-RU"/>
              </w:rPr>
              <w:t>которого</w:t>
            </w:r>
            <w:r w:rsidRPr="003C3DCD">
              <w:rPr>
                <w:spacing w:val="-6"/>
                <w:sz w:val="23"/>
                <w:lang w:val="ru-RU"/>
              </w:rPr>
              <w:t xml:space="preserve"> </w:t>
            </w:r>
            <w:r w:rsidRPr="003C3DCD">
              <w:rPr>
                <w:sz w:val="23"/>
                <w:lang w:val="ru-RU"/>
              </w:rPr>
              <w:t>изъят</w:t>
            </w:r>
            <w:r w:rsidRPr="003C3DCD">
              <w:rPr>
                <w:spacing w:val="-6"/>
                <w:sz w:val="23"/>
                <w:lang w:val="ru-RU"/>
              </w:rPr>
              <w:t xml:space="preserve"> </w:t>
            </w:r>
            <w:r w:rsidRPr="003C3DCD">
              <w:rPr>
                <w:sz w:val="23"/>
                <w:lang w:val="ru-RU"/>
              </w:rPr>
              <w:t xml:space="preserve">земельный </w:t>
            </w:r>
            <w:r w:rsidRPr="003C3DCD">
              <w:rPr>
                <w:spacing w:val="-2"/>
                <w:sz w:val="23"/>
                <w:lang w:val="ru-RU"/>
              </w:rPr>
              <w:t>участок</w:t>
            </w:r>
          </w:p>
        </w:tc>
      </w:tr>
    </w:tbl>
    <w:p w14:paraId="190231EB" w14:textId="77777777" w:rsidR="00802557" w:rsidRDefault="00802557" w:rsidP="00802557">
      <w:pPr>
        <w:pStyle w:val="TableParagraph"/>
        <w:rPr>
          <w:sz w:val="23"/>
        </w:rPr>
        <w:sectPr w:rsidR="00802557" w:rsidSect="00802557">
          <w:pgSz w:w="11910" w:h="16840"/>
          <w:pgMar w:top="720" w:right="708" w:bottom="280" w:left="1275" w:header="313" w:footer="0" w:gutter="0"/>
          <w:cols w:space="720"/>
        </w:sectPr>
      </w:pPr>
    </w:p>
    <w:p w14:paraId="0441BD3F" w14:textId="77777777" w:rsidR="00802557" w:rsidRDefault="00802557" w:rsidP="00802557">
      <w:pPr>
        <w:pStyle w:val="a3"/>
        <w:spacing w:before="6"/>
        <w:rPr>
          <w:b/>
          <w:sz w:val="6"/>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9"/>
        <w:gridCol w:w="2409"/>
        <w:gridCol w:w="6379"/>
      </w:tblGrid>
      <w:tr w:rsidR="00802557" w14:paraId="0F163EFC" w14:textId="77777777" w:rsidTr="00802557">
        <w:trPr>
          <w:trHeight w:val="7405"/>
        </w:trPr>
        <w:tc>
          <w:tcPr>
            <w:tcW w:w="529" w:type="dxa"/>
          </w:tcPr>
          <w:p w14:paraId="6905C831" w14:textId="77777777" w:rsidR="00802557" w:rsidRDefault="00802557" w:rsidP="00802557">
            <w:pPr>
              <w:pStyle w:val="TableParagraph"/>
              <w:spacing w:before="5"/>
              <w:ind w:left="45" w:right="106"/>
              <w:jc w:val="center"/>
              <w:rPr>
                <w:sz w:val="24"/>
              </w:rPr>
            </w:pPr>
            <w:r>
              <w:rPr>
                <w:spacing w:val="-5"/>
                <w:sz w:val="24"/>
              </w:rPr>
              <w:t>80</w:t>
            </w:r>
          </w:p>
        </w:tc>
        <w:tc>
          <w:tcPr>
            <w:tcW w:w="2409" w:type="dxa"/>
          </w:tcPr>
          <w:p w14:paraId="1DDDE362" w14:textId="77777777" w:rsidR="00802557" w:rsidRPr="003C3DCD" w:rsidRDefault="00802557" w:rsidP="00802557">
            <w:pPr>
              <w:pStyle w:val="TableParagraph"/>
              <w:spacing w:before="5"/>
              <w:rPr>
                <w:sz w:val="23"/>
                <w:lang w:val="ru-RU"/>
              </w:rPr>
            </w:pPr>
            <w:r w:rsidRPr="003C3DCD">
              <w:rPr>
                <w:sz w:val="23"/>
                <w:lang w:val="ru-RU"/>
              </w:rPr>
              <w:t>30.</w:t>
            </w:r>
            <w:r w:rsidRPr="003C3DCD">
              <w:rPr>
                <w:spacing w:val="-13"/>
                <w:sz w:val="23"/>
                <w:lang w:val="ru-RU"/>
              </w:rPr>
              <w:t xml:space="preserve"> </w:t>
            </w:r>
            <w:r w:rsidRPr="003C3DCD">
              <w:rPr>
                <w:sz w:val="23"/>
                <w:lang w:val="ru-RU"/>
              </w:rPr>
              <w:t>К</w:t>
            </w:r>
            <w:r w:rsidRPr="003C3DCD">
              <w:rPr>
                <w:spacing w:val="-13"/>
                <w:sz w:val="23"/>
                <w:lang w:val="ru-RU"/>
              </w:rPr>
              <w:t xml:space="preserve"> </w:t>
            </w:r>
            <w:r w:rsidRPr="003C3DCD">
              <w:rPr>
                <w:sz w:val="23"/>
                <w:lang w:val="ru-RU"/>
              </w:rPr>
              <w:t>какой</w:t>
            </w:r>
            <w:r w:rsidRPr="003C3DCD">
              <w:rPr>
                <w:spacing w:val="-13"/>
                <w:sz w:val="23"/>
                <w:lang w:val="ru-RU"/>
              </w:rPr>
              <w:t xml:space="preserve"> </w:t>
            </w:r>
            <w:r w:rsidRPr="003C3DCD">
              <w:rPr>
                <w:sz w:val="23"/>
                <w:lang w:val="ru-RU"/>
              </w:rPr>
              <w:t>категории относится заявитель (юридическое лицо)?</w:t>
            </w:r>
          </w:p>
        </w:tc>
        <w:tc>
          <w:tcPr>
            <w:tcW w:w="6379" w:type="dxa"/>
          </w:tcPr>
          <w:p w14:paraId="6468E970" w14:textId="77777777" w:rsidR="00802557" w:rsidRDefault="00802557" w:rsidP="00AA5DFF">
            <w:pPr>
              <w:pStyle w:val="TableParagraph"/>
              <w:numPr>
                <w:ilvl w:val="0"/>
                <w:numId w:val="13"/>
              </w:numPr>
              <w:tabs>
                <w:tab w:val="left" w:pos="452"/>
              </w:tabs>
              <w:spacing w:before="5"/>
              <w:ind w:left="452"/>
              <w:rPr>
                <w:sz w:val="23"/>
              </w:rPr>
            </w:pPr>
            <w:r>
              <w:rPr>
                <w:sz w:val="23"/>
              </w:rPr>
              <w:t>Религиозная</w:t>
            </w:r>
            <w:r>
              <w:rPr>
                <w:spacing w:val="-10"/>
                <w:sz w:val="23"/>
              </w:rPr>
              <w:t xml:space="preserve"> </w:t>
            </w:r>
            <w:r>
              <w:rPr>
                <w:spacing w:val="-2"/>
                <w:sz w:val="23"/>
              </w:rPr>
              <w:t>организация</w:t>
            </w:r>
          </w:p>
          <w:p w14:paraId="27D0486D" w14:textId="77777777" w:rsidR="00802557" w:rsidRPr="003C3DCD" w:rsidRDefault="00802557" w:rsidP="00AA5DFF">
            <w:pPr>
              <w:pStyle w:val="TableParagraph"/>
              <w:numPr>
                <w:ilvl w:val="0"/>
                <w:numId w:val="13"/>
              </w:numPr>
              <w:tabs>
                <w:tab w:val="left" w:pos="452"/>
              </w:tabs>
              <w:ind w:left="107" w:right="810" w:firstLine="0"/>
              <w:rPr>
                <w:sz w:val="23"/>
                <w:lang w:val="ru-RU"/>
              </w:rPr>
            </w:pPr>
            <w:r w:rsidRPr="003C3DCD">
              <w:rPr>
                <w:sz w:val="23"/>
                <w:lang w:val="ru-RU"/>
              </w:rPr>
              <w:t>Религиозная</w:t>
            </w:r>
            <w:r w:rsidRPr="003C3DCD">
              <w:rPr>
                <w:spacing w:val="-12"/>
                <w:sz w:val="23"/>
                <w:lang w:val="ru-RU"/>
              </w:rPr>
              <w:t xml:space="preserve"> </w:t>
            </w:r>
            <w:r w:rsidRPr="003C3DCD">
              <w:rPr>
                <w:sz w:val="23"/>
                <w:lang w:val="ru-RU"/>
              </w:rPr>
              <w:t>организация,</w:t>
            </w:r>
            <w:r w:rsidRPr="003C3DCD">
              <w:rPr>
                <w:spacing w:val="-12"/>
                <w:sz w:val="23"/>
                <w:lang w:val="ru-RU"/>
              </w:rPr>
              <w:t xml:space="preserve"> </w:t>
            </w:r>
            <w:r w:rsidRPr="003C3DCD">
              <w:rPr>
                <w:sz w:val="23"/>
                <w:lang w:val="ru-RU"/>
              </w:rPr>
              <w:t>которой</w:t>
            </w:r>
            <w:r w:rsidRPr="003C3DCD">
              <w:rPr>
                <w:spacing w:val="-12"/>
                <w:sz w:val="23"/>
                <w:lang w:val="ru-RU"/>
              </w:rPr>
              <w:t xml:space="preserve"> </w:t>
            </w:r>
            <w:r w:rsidRPr="003C3DCD">
              <w:rPr>
                <w:sz w:val="23"/>
                <w:lang w:val="ru-RU"/>
              </w:rPr>
              <w:t>предоставлены</w:t>
            </w:r>
            <w:r w:rsidRPr="003C3DCD">
              <w:rPr>
                <w:spacing w:val="-12"/>
                <w:sz w:val="23"/>
                <w:lang w:val="ru-RU"/>
              </w:rPr>
              <w:t xml:space="preserve"> </w:t>
            </w:r>
            <w:r w:rsidRPr="003C3DCD">
              <w:rPr>
                <w:sz w:val="23"/>
                <w:lang w:val="ru-RU"/>
              </w:rPr>
              <w:t>в безвозмездное пользование здания, сооружения</w:t>
            </w:r>
          </w:p>
          <w:p w14:paraId="7C775629" w14:textId="77777777" w:rsidR="00802557" w:rsidRPr="003C3DCD" w:rsidRDefault="00802557" w:rsidP="00AA5DFF">
            <w:pPr>
              <w:pStyle w:val="TableParagraph"/>
              <w:numPr>
                <w:ilvl w:val="0"/>
                <w:numId w:val="13"/>
              </w:numPr>
              <w:tabs>
                <w:tab w:val="left" w:pos="452"/>
              </w:tabs>
              <w:ind w:left="107" w:right="433" w:firstLine="0"/>
              <w:rPr>
                <w:sz w:val="23"/>
                <w:lang w:val="ru-RU"/>
              </w:rPr>
            </w:pPr>
            <w:r w:rsidRPr="003C3DCD">
              <w:rPr>
                <w:sz w:val="23"/>
                <w:lang w:val="ru-RU"/>
              </w:rPr>
              <w:t>Крестьянское</w:t>
            </w:r>
            <w:r w:rsidRPr="003C3DCD">
              <w:rPr>
                <w:spacing w:val="-15"/>
                <w:sz w:val="23"/>
                <w:lang w:val="ru-RU"/>
              </w:rPr>
              <w:t xml:space="preserve"> </w:t>
            </w:r>
            <w:r w:rsidRPr="003C3DCD">
              <w:rPr>
                <w:sz w:val="23"/>
                <w:lang w:val="ru-RU"/>
              </w:rPr>
              <w:t>(фермерское)</w:t>
            </w:r>
            <w:r w:rsidRPr="003C3DCD">
              <w:rPr>
                <w:spacing w:val="-14"/>
                <w:sz w:val="23"/>
                <w:lang w:val="ru-RU"/>
              </w:rPr>
              <w:t xml:space="preserve"> </w:t>
            </w:r>
            <w:r w:rsidRPr="003C3DCD">
              <w:rPr>
                <w:sz w:val="23"/>
                <w:lang w:val="ru-RU"/>
              </w:rPr>
              <w:t>хозяйство,</w:t>
            </w:r>
            <w:r w:rsidRPr="003C3DCD">
              <w:rPr>
                <w:spacing w:val="-14"/>
                <w:sz w:val="23"/>
                <w:lang w:val="ru-RU"/>
              </w:rPr>
              <w:t xml:space="preserve"> </w:t>
            </w:r>
            <w:r w:rsidRPr="003C3DCD">
              <w:rPr>
                <w:sz w:val="23"/>
                <w:lang w:val="ru-RU"/>
              </w:rPr>
              <w:t>испрашивающее земельный</w:t>
            </w:r>
            <w:r w:rsidRPr="003C3DCD">
              <w:rPr>
                <w:spacing w:val="-3"/>
                <w:sz w:val="23"/>
                <w:lang w:val="ru-RU"/>
              </w:rPr>
              <w:t xml:space="preserve"> </w:t>
            </w:r>
            <w:r w:rsidRPr="003C3DCD">
              <w:rPr>
                <w:sz w:val="23"/>
                <w:lang w:val="ru-RU"/>
              </w:rPr>
              <w:t>участок</w:t>
            </w:r>
            <w:r w:rsidRPr="003C3DCD">
              <w:rPr>
                <w:spacing w:val="-3"/>
                <w:sz w:val="23"/>
                <w:lang w:val="ru-RU"/>
              </w:rPr>
              <w:t xml:space="preserve"> </w:t>
            </w:r>
            <w:r w:rsidRPr="003C3DCD">
              <w:rPr>
                <w:sz w:val="23"/>
                <w:lang w:val="ru-RU"/>
              </w:rPr>
              <w:t>для</w:t>
            </w:r>
            <w:r w:rsidRPr="003C3DCD">
              <w:rPr>
                <w:spacing w:val="-3"/>
                <w:sz w:val="23"/>
                <w:lang w:val="ru-RU"/>
              </w:rPr>
              <w:t xml:space="preserve"> </w:t>
            </w:r>
            <w:r w:rsidRPr="003C3DCD">
              <w:rPr>
                <w:sz w:val="23"/>
                <w:lang w:val="ru-RU"/>
              </w:rPr>
              <w:t>осуществления</w:t>
            </w:r>
            <w:r w:rsidRPr="003C3DCD">
              <w:rPr>
                <w:spacing w:val="-3"/>
                <w:sz w:val="23"/>
                <w:lang w:val="ru-RU"/>
              </w:rPr>
              <w:t xml:space="preserve"> </w:t>
            </w:r>
            <w:r w:rsidRPr="003C3DCD">
              <w:rPr>
                <w:sz w:val="23"/>
                <w:lang w:val="ru-RU"/>
              </w:rPr>
              <w:t>своей</w:t>
            </w:r>
            <w:r w:rsidRPr="003C3DCD">
              <w:rPr>
                <w:spacing w:val="-3"/>
                <w:sz w:val="23"/>
                <w:lang w:val="ru-RU"/>
              </w:rPr>
              <w:t xml:space="preserve"> </w:t>
            </w:r>
            <w:r w:rsidRPr="003C3DCD">
              <w:rPr>
                <w:sz w:val="23"/>
                <w:lang w:val="ru-RU"/>
              </w:rPr>
              <w:t>деятельности</w:t>
            </w:r>
          </w:p>
          <w:p w14:paraId="09315790" w14:textId="77777777" w:rsidR="00802557" w:rsidRPr="003C3DCD" w:rsidRDefault="00802557" w:rsidP="00AA5DFF">
            <w:pPr>
              <w:pStyle w:val="TableParagraph"/>
              <w:numPr>
                <w:ilvl w:val="0"/>
                <w:numId w:val="13"/>
              </w:numPr>
              <w:tabs>
                <w:tab w:val="left" w:pos="452"/>
              </w:tabs>
              <w:ind w:left="107" w:right="1825" w:firstLine="0"/>
              <w:rPr>
                <w:sz w:val="23"/>
                <w:lang w:val="ru-RU"/>
              </w:rPr>
            </w:pPr>
            <w:r w:rsidRPr="003C3DCD">
              <w:rPr>
                <w:sz w:val="23"/>
                <w:lang w:val="ru-RU"/>
              </w:rPr>
              <w:t>Лицо, испрашивающее участок для сельскохозяйственного,</w:t>
            </w:r>
            <w:r w:rsidRPr="003C3DCD">
              <w:rPr>
                <w:spacing w:val="-15"/>
                <w:sz w:val="23"/>
                <w:lang w:val="ru-RU"/>
              </w:rPr>
              <w:t xml:space="preserve"> </w:t>
            </w:r>
            <w:r w:rsidRPr="003C3DCD">
              <w:rPr>
                <w:sz w:val="23"/>
                <w:lang w:val="ru-RU"/>
              </w:rPr>
              <w:t>охотхозяйственного, лесохозяйственного использования</w:t>
            </w:r>
          </w:p>
          <w:p w14:paraId="44F8DBBF" w14:textId="77777777" w:rsidR="00802557" w:rsidRDefault="00802557" w:rsidP="00AA5DFF">
            <w:pPr>
              <w:pStyle w:val="TableParagraph"/>
              <w:numPr>
                <w:ilvl w:val="0"/>
                <w:numId w:val="13"/>
              </w:numPr>
              <w:tabs>
                <w:tab w:val="left" w:pos="452"/>
              </w:tabs>
              <w:ind w:left="107" w:right="1398" w:firstLine="0"/>
              <w:rPr>
                <w:sz w:val="23"/>
              </w:rPr>
            </w:pPr>
            <w:r>
              <w:rPr>
                <w:sz w:val="23"/>
              </w:rPr>
              <w:t>Садовое</w:t>
            </w:r>
            <w:r>
              <w:rPr>
                <w:spacing w:val="-15"/>
                <w:sz w:val="23"/>
              </w:rPr>
              <w:t xml:space="preserve"> </w:t>
            </w:r>
            <w:r>
              <w:rPr>
                <w:sz w:val="23"/>
              </w:rPr>
              <w:t>или</w:t>
            </w:r>
            <w:r>
              <w:rPr>
                <w:spacing w:val="-14"/>
                <w:sz w:val="23"/>
              </w:rPr>
              <w:t xml:space="preserve"> </w:t>
            </w:r>
            <w:r>
              <w:rPr>
                <w:sz w:val="23"/>
              </w:rPr>
              <w:t>огородническое</w:t>
            </w:r>
            <w:r>
              <w:rPr>
                <w:spacing w:val="-15"/>
                <w:sz w:val="23"/>
              </w:rPr>
              <w:t xml:space="preserve"> </w:t>
            </w:r>
            <w:r>
              <w:rPr>
                <w:sz w:val="23"/>
              </w:rPr>
              <w:t xml:space="preserve">некоммерческое </w:t>
            </w:r>
            <w:r>
              <w:rPr>
                <w:spacing w:val="-2"/>
                <w:sz w:val="23"/>
              </w:rPr>
              <w:t>товарищество</w:t>
            </w:r>
          </w:p>
          <w:p w14:paraId="1A12FD37" w14:textId="77777777" w:rsidR="00802557" w:rsidRPr="003C3DCD" w:rsidRDefault="00802557" w:rsidP="00AA5DFF">
            <w:pPr>
              <w:pStyle w:val="TableParagraph"/>
              <w:numPr>
                <w:ilvl w:val="0"/>
                <w:numId w:val="13"/>
              </w:numPr>
              <w:tabs>
                <w:tab w:val="left" w:pos="452"/>
              </w:tabs>
              <w:ind w:left="107" w:right="500" w:firstLine="0"/>
              <w:rPr>
                <w:sz w:val="23"/>
                <w:lang w:val="ru-RU"/>
              </w:rPr>
            </w:pPr>
            <w:r w:rsidRPr="003C3DCD">
              <w:rPr>
                <w:sz w:val="23"/>
                <w:lang w:val="ru-RU"/>
              </w:rPr>
              <w:t>Некоммерческая</w:t>
            </w:r>
            <w:r w:rsidRPr="003C3DCD">
              <w:rPr>
                <w:spacing w:val="-11"/>
                <w:sz w:val="23"/>
                <w:lang w:val="ru-RU"/>
              </w:rPr>
              <w:t xml:space="preserve"> </w:t>
            </w:r>
            <w:r w:rsidRPr="003C3DCD">
              <w:rPr>
                <w:sz w:val="23"/>
                <w:lang w:val="ru-RU"/>
              </w:rPr>
              <w:t>организация,</w:t>
            </w:r>
            <w:r w:rsidRPr="003C3DCD">
              <w:rPr>
                <w:spacing w:val="-11"/>
                <w:sz w:val="23"/>
                <w:lang w:val="ru-RU"/>
              </w:rPr>
              <w:t xml:space="preserve"> </w:t>
            </w:r>
            <w:r w:rsidRPr="003C3DCD">
              <w:rPr>
                <w:sz w:val="23"/>
                <w:lang w:val="ru-RU"/>
              </w:rPr>
              <w:t>созданная</w:t>
            </w:r>
            <w:r w:rsidRPr="003C3DCD">
              <w:rPr>
                <w:spacing w:val="-11"/>
                <w:sz w:val="23"/>
                <w:lang w:val="ru-RU"/>
              </w:rPr>
              <w:t xml:space="preserve"> </w:t>
            </w:r>
            <w:r w:rsidRPr="003C3DCD">
              <w:rPr>
                <w:sz w:val="23"/>
                <w:lang w:val="ru-RU"/>
              </w:rPr>
              <w:t>гражданами</w:t>
            </w:r>
            <w:r w:rsidRPr="003C3DCD">
              <w:rPr>
                <w:spacing w:val="-11"/>
                <w:sz w:val="23"/>
                <w:lang w:val="ru-RU"/>
              </w:rPr>
              <w:t xml:space="preserve"> </w:t>
            </w:r>
            <w:r w:rsidRPr="003C3DCD">
              <w:rPr>
                <w:sz w:val="23"/>
                <w:lang w:val="ru-RU"/>
              </w:rPr>
              <w:t>в целях жилищного строительства</w:t>
            </w:r>
          </w:p>
          <w:p w14:paraId="6588DDC0" w14:textId="77777777" w:rsidR="00802557" w:rsidRPr="003C3DCD" w:rsidRDefault="00802557" w:rsidP="00AA5DFF">
            <w:pPr>
              <w:pStyle w:val="TableParagraph"/>
              <w:numPr>
                <w:ilvl w:val="0"/>
                <w:numId w:val="13"/>
              </w:numPr>
              <w:tabs>
                <w:tab w:val="left" w:pos="452"/>
              </w:tabs>
              <w:ind w:left="107" w:right="141" w:firstLine="0"/>
              <w:rPr>
                <w:sz w:val="23"/>
                <w:lang w:val="ru-RU"/>
              </w:rPr>
            </w:pPr>
            <w:r w:rsidRPr="003C3DCD">
              <w:rPr>
                <w:sz w:val="23"/>
                <w:lang w:val="ru-RU"/>
              </w:rPr>
              <w:t>Некоммерческая организация, созданная субъектом Российской</w:t>
            </w:r>
            <w:r w:rsidRPr="003C3DCD">
              <w:rPr>
                <w:spacing w:val="-7"/>
                <w:sz w:val="23"/>
                <w:lang w:val="ru-RU"/>
              </w:rPr>
              <w:t xml:space="preserve"> </w:t>
            </w:r>
            <w:r w:rsidRPr="003C3DCD">
              <w:rPr>
                <w:sz w:val="23"/>
                <w:lang w:val="ru-RU"/>
              </w:rPr>
              <w:t>Федерации</w:t>
            </w:r>
            <w:r w:rsidRPr="003C3DCD">
              <w:rPr>
                <w:spacing w:val="-7"/>
                <w:sz w:val="23"/>
                <w:lang w:val="ru-RU"/>
              </w:rPr>
              <w:t xml:space="preserve"> </w:t>
            </w:r>
            <w:r w:rsidRPr="003C3DCD">
              <w:rPr>
                <w:sz w:val="23"/>
                <w:lang w:val="ru-RU"/>
              </w:rPr>
              <w:t>в</w:t>
            </w:r>
            <w:r w:rsidRPr="003C3DCD">
              <w:rPr>
                <w:spacing w:val="-7"/>
                <w:sz w:val="23"/>
                <w:lang w:val="ru-RU"/>
              </w:rPr>
              <w:t xml:space="preserve"> </w:t>
            </w:r>
            <w:r w:rsidRPr="003C3DCD">
              <w:rPr>
                <w:sz w:val="23"/>
                <w:lang w:val="ru-RU"/>
              </w:rPr>
              <w:t>целях</w:t>
            </w:r>
            <w:r w:rsidRPr="003C3DCD">
              <w:rPr>
                <w:spacing w:val="-7"/>
                <w:sz w:val="23"/>
                <w:lang w:val="ru-RU"/>
              </w:rPr>
              <w:t xml:space="preserve"> </w:t>
            </w:r>
            <w:r w:rsidRPr="003C3DCD">
              <w:rPr>
                <w:sz w:val="23"/>
                <w:lang w:val="ru-RU"/>
              </w:rPr>
              <w:t>жилищного</w:t>
            </w:r>
            <w:r w:rsidRPr="003C3DCD">
              <w:rPr>
                <w:spacing w:val="-7"/>
                <w:sz w:val="23"/>
                <w:lang w:val="ru-RU"/>
              </w:rPr>
              <w:t xml:space="preserve"> </w:t>
            </w:r>
            <w:r w:rsidRPr="003C3DCD">
              <w:rPr>
                <w:sz w:val="23"/>
                <w:lang w:val="ru-RU"/>
              </w:rPr>
              <w:t>строительства</w:t>
            </w:r>
            <w:r w:rsidRPr="003C3DCD">
              <w:rPr>
                <w:spacing w:val="-7"/>
                <w:sz w:val="23"/>
                <w:lang w:val="ru-RU"/>
              </w:rPr>
              <w:t xml:space="preserve"> </w:t>
            </w:r>
            <w:r w:rsidRPr="003C3DCD">
              <w:rPr>
                <w:sz w:val="23"/>
                <w:lang w:val="ru-RU"/>
              </w:rPr>
              <w:t xml:space="preserve">для обеспечения жилыми помещениями отдельных категорий </w:t>
            </w:r>
            <w:r w:rsidRPr="003C3DCD">
              <w:rPr>
                <w:spacing w:val="-2"/>
                <w:sz w:val="23"/>
                <w:lang w:val="ru-RU"/>
              </w:rPr>
              <w:t>граждан</w:t>
            </w:r>
          </w:p>
          <w:p w14:paraId="4EB0067C" w14:textId="77777777" w:rsidR="00802557" w:rsidRPr="003C3DCD" w:rsidRDefault="00802557" w:rsidP="00AA5DFF">
            <w:pPr>
              <w:pStyle w:val="TableParagraph"/>
              <w:numPr>
                <w:ilvl w:val="0"/>
                <w:numId w:val="13"/>
              </w:numPr>
              <w:tabs>
                <w:tab w:val="left" w:pos="452"/>
              </w:tabs>
              <w:ind w:left="107" w:right="438" w:firstLine="0"/>
              <w:rPr>
                <w:sz w:val="23"/>
                <w:lang w:val="ru-RU"/>
              </w:rPr>
            </w:pPr>
            <w:r w:rsidRPr="003C3DCD">
              <w:rPr>
                <w:sz w:val="23"/>
                <w:lang w:val="ru-RU"/>
              </w:rPr>
              <w:t>Община</w:t>
            </w:r>
            <w:r w:rsidRPr="003C3DCD">
              <w:rPr>
                <w:spacing w:val="-9"/>
                <w:sz w:val="23"/>
                <w:lang w:val="ru-RU"/>
              </w:rPr>
              <w:t xml:space="preserve"> </w:t>
            </w:r>
            <w:r w:rsidRPr="003C3DCD">
              <w:rPr>
                <w:sz w:val="23"/>
                <w:lang w:val="ru-RU"/>
              </w:rPr>
              <w:t>лиц,</w:t>
            </w:r>
            <w:r w:rsidRPr="003C3DCD">
              <w:rPr>
                <w:spacing w:val="-9"/>
                <w:sz w:val="23"/>
                <w:lang w:val="ru-RU"/>
              </w:rPr>
              <w:t xml:space="preserve"> </w:t>
            </w:r>
            <w:r w:rsidRPr="003C3DCD">
              <w:rPr>
                <w:sz w:val="23"/>
                <w:lang w:val="ru-RU"/>
              </w:rPr>
              <w:t>относящихся</w:t>
            </w:r>
            <w:r w:rsidRPr="003C3DCD">
              <w:rPr>
                <w:spacing w:val="-9"/>
                <w:sz w:val="23"/>
                <w:lang w:val="ru-RU"/>
              </w:rPr>
              <w:t xml:space="preserve"> </w:t>
            </w:r>
            <w:r w:rsidRPr="003C3DCD">
              <w:rPr>
                <w:sz w:val="23"/>
                <w:lang w:val="ru-RU"/>
              </w:rPr>
              <w:t>к</w:t>
            </w:r>
            <w:r w:rsidRPr="003C3DCD">
              <w:rPr>
                <w:spacing w:val="-9"/>
                <w:sz w:val="23"/>
                <w:lang w:val="ru-RU"/>
              </w:rPr>
              <w:t xml:space="preserve"> </w:t>
            </w:r>
            <w:r w:rsidRPr="003C3DCD">
              <w:rPr>
                <w:sz w:val="23"/>
                <w:lang w:val="ru-RU"/>
              </w:rPr>
              <w:t>коренным</w:t>
            </w:r>
            <w:r w:rsidRPr="003C3DCD">
              <w:rPr>
                <w:spacing w:val="-9"/>
                <w:sz w:val="23"/>
                <w:lang w:val="ru-RU"/>
              </w:rPr>
              <w:t xml:space="preserve"> </w:t>
            </w:r>
            <w:r w:rsidRPr="003C3DCD">
              <w:rPr>
                <w:sz w:val="23"/>
                <w:lang w:val="ru-RU"/>
              </w:rPr>
              <w:t xml:space="preserve">малочисленным народам Севера, Сибири и Дальнего Востока Российской </w:t>
            </w:r>
            <w:r w:rsidRPr="003C3DCD">
              <w:rPr>
                <w:spacing w:val="-2"/>
                <w:sz w:val="23"/>
                <w:lang w:val="ru-RU"/>
              </w:rPr>
              <w:t>Федерации</w:t>
            </w:r>
          </w:p>
          <w:p w14:paraId="51F5A6ED" w14:textId="77777777" w:rsidR="00802557" w:rsidRPr="003C3DCD" w:rsidRDefault="00802557" w:rsidP="00AA5DFF">
            <w:pPr>
              <w:pStyle w:val="TableParagraph"/>
              <w:numPr>
                <w:ilvl w:val="0"/>
                <w:numId w:val="13"/>
              </w:numPr>
              <w:tabs>
                <w:tab w:val="left" w:pos="452"/>
              </w:tabs>
              <w:ind w:left="107" w:right="805" w:firstLine="0"/>
              <w:rPr>
                <w:sz w:val="23"/>
                <w:lang w:val="ru-RU"/>
              </w:rPr>
            </w:pPr>
            <w:r w:rsidRPr="003C3DCD">
              <w:rPr>
                <w:sz w:val="23"/>
                <w:lang w:val="ru-RU"/>
              </w:rPr>
              <w:t>Лицо,</w:t>
            </w:r>
            <w:r w:rsidRPr="003C3DCD">
              <w:rPr>
                <w:spacing w:val="-7"/>
                <w:sz w:val="23"/>
                <w:lang w:val="ru-RU"/>
              </w:rPr>
              <w:t xml:space="preserve"> </w:t>
            </w:r>
            <w:r w:rsidRPr="003C3DCD">
              <w:rPr>
                <w:sz w:val="23"/>
                <w:lang w:val="ru-RU"/>
              </w:rPr>
              <w:t>у</w:t>
            </w:r>
            <w:r w:rsidRPr="003C3DCD">
              <w:rPr>
                <w:spacing w:val="-7"/>
                <w:sz w:val="23"/>
                <w:lang w:val="ru-RU"/>
              </w:rPr>
              <w:t xml:space="preserve"> </w:t>
            </w:r>
            <w:r w:rsidRPr="003C3DCD">
              <w:rPr>
                <w:sz w:val="23"/>
                <w:lang w:val="ru-RU"/>
              </w:rPr>
              <w:t>которого</w:t>
            </w:r>
            <w:r w:rsidRPr="003C3DCD">
              <w:rPr>
                <w:spacing w:val="-7"/>
                <w:sz w:val="23"/>
                <w:lang w:val="ru-RU"/>
              </w:rPr>
              <w:t xml:space="preserve"> </w:t>
            </w:r>
            <w:r w:rsidRPr="003C3DCD">
              <w:rPr>
                <w:sz w:val="23"/>
                <w:lang w:val="ru-RU"/>
              </w:rPr>
              <w:t>изъят</w:t>
            </w:r>
            <w:r w:rsidRPr="003C3DCD">
              <w:rPr>
                <w:spacing w:val="-7"/>
                <w:sz w:val="23"/>
                <w:lang w:val="ru-RU"/>
              </w:rPr>
              <w:t xml:space="preserve"> </w:t>
            </w:r>
            <w:r w:rsidRPr="003C3DCD">
              <w:rPr>
                <w:sz w:val="23"/>
                <w:lang w:val="ru-RU"/>
              </w:rPr>
              <w:t>участок,</w:t>
            </w:r>
            <w:r w:rsidRPr="003C3DCD">
              <w:rPr>
                <w:spacing w:val="-7"/>
                <w:sz w:val="23"/>
                <w:lang w:val="ru-RU"/>
              </w:rPr>
              <w:t xml:space="preserve"> </w:t>
            </w:r>
            <w:r w:rsidRPr="003C3DCD">
              <w:rPr>
                <w:sz w:val="23"/>
                <w:lang w:val="ru-RU"/>
              </w:rPr>
              <w:t>предоставленный</w:t>
            </w:r>
            <w:r w:rsidRPr="003C3DCD">
              <w:rPr>
                <w:spacing w:val="-7"/>
                <w:sz w:val="23"/>
                <w:lang w:val="ru-RU"/>
              </w:rPr>
              <w:t xml:space="preserve"> </w:t>
            </w:r>
            <w:r w:rsidRPr="003C3DCD">
              <w:rPr>
                <w:sz w:val="23"/>
                <w:lang w:val="ru-RU"/>
              </w:rPr>
              <w:t>в безвозмездное пользование</w:t>
            </w:r>
          </w:p>
          <w:p w14:paraId="5811B0CE" w14:textId="77777777" w:rsidR="00802557" w:rsidRDefault="00802557" w:rsidP="00AA5DFF">
            <w:pPr>
              <w:pStyle w:val="TableParagraph"/>
              <w:numPr>
                <w:ilvl w:val="0"/>
                <w:numId w:val="13"/>
              </w:numPr>
              <w:tabs>
                <w:tab w:val="left" w:pos="452"/>
              </w:tabs>
              <w:ind w:left="452"/>
              <w:rPr>
                <w:sz w:val="23"/>
              </w:rPr>
            </w:pPr>
            <w:r>
              <w:rPr>
                <w:sz w:val="23"/>
              </w:rPr>
              <w:t>Государственное</w:t>
            </w:r>
            <w:r>
              <w:rPr>
                <w:spacing w:val="-10"/>
                <w:sz w:val="23"/>
              </w:rPr>
              <w:t xml:space="preserve"> </w:t>
            </w:r>
            <w:r>
              <w:rPr>
                <w:sz w:val="23"/>
              </w:rPr>
              <w:t>или</w:t>
            </w:r>
            <w:r>
              <w:rPr>
                <w:spacing w:val="-9"/>
                <w:sz w:val="23"/>
              </w:rPr>
              <w:t xml:space="preserve"> </w:t>
            </w:r>
            <w:r>
              <w:rPr>
                <w:sz w:val="23"/>
              </w:rPr>
              <w:t>муниципальное</w:t>
            </w:r>
            <w:r>
              <w:rPr>
                <w:spacing w:val="-9"/>
                <w:sz w:val="23"/>
              </w:rPr>
              <w:t xml:space="preserve"> </w:t>
            </w:r>
            <w:r>
              <w:rPr>
                <w:spacing w:val="-2"/>
                <w:sz w:val="23"/>
              </w:rPr>
              <w:t>учреждение</w:t>
            </w:r>
          </w:p>
          <w:p w14:paraId="39B8BF74" w14:textId="77777777" w:rsidR="00802557" w:rsidRDefault="00802557" w:rsidP="00AA5DFF">
            <w:pPr>
              <w:pStyle w:val="TableParagraph"/>
              <w:numPr>
                <w:ilvl w:val="0"/>
                <w:numId w:val="13"/>
              </w:numPr>
              <w:tabs>
                <w:tab w:val="left" w:pos="452"/>
              </w:tabs>
              <w:ind w:left="452"/>
              <w:rPr>
                <w:sz w:val="23"/>
              </w:rPr>
            </w:pPr>
            <w:r>
              <w:rPr>
                <w:sz w:val="23"/>
              </w:rPr>
              <w:t>Казенное</w:t>
            </w:r>
            <w:r>
              <w:rPr>
                <w:spacing w:val="-6"/>
                <w:sz w:val="23"/>
              </w:rPr>
              <w:t xml:space="preserve"> </w:t>
            </w:r>
            <w:r>
              <w:rPr>
                <w:spacing w:val="-2"/>
                <w:sz w:val="23"/>
              </w:rPr>
              <w:t>предприятие</w:t>
            </w:r>
          </w:p>
          <w:p w14:paraId="7F959F33" w14:textId="77777777" w:rsidR="00802557" w:rsidRPr="003C3DCD" w:rsidRDefault="00802557" w:rsidP="00AA5DFF">
            <w:pPr>
              <w:pStyle w:val="TableParagraph"/>
              <w:numPr>
                <w:ilvl w:val="0"/>
                <w:numId w:val="13"/>
              </w:numPr>
              <w:tabs>
                <w:tab w:val="left" w:pos="452"/>
              </w:tabs>
              <w:ind w:left="107" w:right="470" w:firstLine="0"/>
              <w:rPr>
                <w:sz w:val="23"/>
                <w:lang w:val="ru-RU"/>
              </w:rPr>
            </w:pPr>
            <w:r w:rsidRPr="003C3DCD">
              <w:rPr>
                <w:sz w:val="23"/>
                <w:lang w:val="ru-RU"/>
              </w:rPr>
              <w:t>Центр</w:t>
            </w:r>
            <w:r w:rsidRPr="003C3DCD">
              <w:rPr>
                <w:spacing w:val="-11"/>
                <w:sz w:val="23"/>
                <w:lang w:val="ru-RU"/>
              </w:rPr>
              <w:t xml:space="preserve"> </w:t>
            </w:r>
            <w:r w:rsidRPr="003C3DCD">
              <w:rPr>
                <w:sz w:val="23"/>
                <w:lang w:val="ru-RU"/>
              </w:rPr>
              <w:t>исторического</w:t>
            </w:r>
            <w:r w:rsidRPr="003C3DCD">
              <w:rPr>
                <w:spacing w:val="-11"/>
                <w:sz w:val="23"/>
                <w:lang w:val="ru-RU"/>
              </w:rPr>
              <w:t xml:space="preserve"> </w:t>
            </w:r>
            <w:r w:rsidRPr="003C3DCD">
              <w:rPr>
                <w:sz w:val="23"/>
                <w:lang w:val="ru-RU"/>
              </w:rPr>
              <w:t>наследия</w:t>
            </w:r>
            <w:r w:rsidRPr="003C3DCD">
              <w:rPr>
                <w:spacing w:val="-11"/>
                <w:sz w:val="23"/>
                <w:lang w:val="ru-RU"/>
              </w:rPr>
              <w:t xml:space="preserve"> </w:t>
            </w:r>
            <w:r w:rsidRPr="003C3DCD">
              <w:rPr>
                <w:sz w:val="23"/>
                <w:lang w:val="ru-RU"/>
              </w:rPr>
              <w:t>Президента</w:t>
            </w:r>
            <w:r w:rsidRPr="003C3DCD">
              <w:rPr>
                <w:spacing w:val="-11"/>
                <w:sz w:val="23"/>
                <w:lang w:val="ru-RU"/>
              </w:rPr>
              <w:t xml:space="preserve"> </w:t>
            </w:r>
            <w:r w:rsidRPr="003C3DCD">
              <w:rPr>
                <w:sz w:val="23"/>
                <w:lang w:val="ru-RU"/>
              </w:rPr>
              <w:t xml:space="preserve">Российской </w:t>
            </w:r>
            <w:r w:rsidRPr="003C3DCD">
              <w:rPr>
                <w:spacing w:val="-2"/>
                <w:sz w:val="23"/>
                <w:lang w:val="ru-RU"/>
              </w:rPr>
              <w:t>Федерации</w:t>
            </w:r>
          </w:p>
          <w:p w14:paraId="2A097478" w14:textId="77777777" w:rsidR="00802557" w:rsidRDefault="00802557" w:rsidP="00AA5DFF">
            <w:pPr>
              <w:pStyle w:val="TableParagraph"/>
              <w:numPr>
                <w:ilvl w:val="0"/>
                <w:numId w:val="13"/>
              </w:numPr>
              <w:tabs>
                <w:tab w:val="left" w:pos="452"/>
              </w:tabs>
              <w:ind w:left="452"/>
              <w:rPr>
                <w:sz w:val="23"/>
              </w:rPr>
            </w:pPr>
            <w:r>
              <w:rPr>
                <w:sz w:val="23"/>
              </w:rPr>
              <w:t>АО</w:t>
            </w:r>
            <w:r>
              <w:rPr>
                <w:spacing w:val="-3"/>
                <w:sz w:val="23"/>
              </w:rPr>
              <w:t xml:space="preserve"> </w:t>
            </w:r>
            <w:r>
              <w:rPr>
                <w:sz w:val="23"/>
              </w:rPr>
              <w:t>"Почта</w:t>
            </w:r>
            <w:r>
              <w:rPr>
                <w:spacing w:val="-2"/>
                <w:sz w:val="23"/>
              </w:rPr>
              <w:t xml:space="preserve"> России"</w:t>
            </w:r>
          </w:p>
          <w:p w14:paraId="47C5ECB2" w14:textId="77777777" w:rsidR="00802557" w:rsidRPr="003C3DCD" w:rsidRDefault="00802557" w:rsidP="00AA5DFF">
            <w:pPr>
              <w:pStyle w:val="TableParagraph"/>
              <w:numPr>
                <w:ilvl w:val="0"/>
                <w:numId w:val="13"/>
              </w:numPr>
              <w:tabs>
                <w:tab w:val="left" w:pos="452"/>
              </w:tabs>
              <w:spacing w:line="260" w:lineRule="atLeast"/>
              <w:ind w:left="107" w:right="316" w:firstLine="0"/>
              <w:rPr>
                <w:sz w:val="23"/>
                <w:lang w:val="ru-RU"/>
              </w:rPr>
            </w:pPr>
            <w:r w:rsidRPr="003C3DCD">
              <w:rPr>
                <w:sz w:val="23"/>
                <w:lang w:val="ru-RU"/>
              </w:rPr>
              <w:t>Публично-правовая</w:t>
            </w:r>
            <w:r w:rsidRPr="003C3DCD">
              <w:rPr>
                <w:spacing w:val="-9"/>
                <w:sz w:val="23"/>
                <w:lang w:val="ru-RU"/>
              </w:rPr>
              <w:t xml:space="preserve"> </w:t>
            </w:r>
            <w:r w:rsidRPr="003C3DCD">
              <w:rPr>
                <w:sz w:val="23"/>
                <w:lang w:val="ru-RU"/>
              </w:rPr>
              <w:t>компании</w:t>
            </w:r>
            <w:r w:rsidRPr="003C3DCD">
              <w:rPr>
                <w:spacing w:val="-9"/>
                <w:sz w:val="23"/>
                <w:lang w:val="ru-RU"/>
              </w:rPr>
              <w:t xml:space="preserve"> </w:t>
            </w:r>
            <w:r w:rsidRPr="003C3DCD">
              <w:rPr>
                <w:sz w:val="23"/>
                <w:lang w:val="ru-RU"/>
              </w:rPr>
              <w:t>"Единый</w:t>
            </w:r>
            <w:r w:rsidRPr="003C3DCD">
              <w:rPr>
                <w:spacing w:val="-9"/>
                <w:sz w:val="23"/>
                <w:lang w:val="ru-RU"/>
              </w:rPr>
              <w:t xml:space="preserve"> </w:t>
            </w:r>
            <w:r w:rsidRPr="003C3DCD">
              <w:rPr>
                <w:sz w:val="23"/>
                <w:lang w:val="ru-RU"/>
              </w:rPr>
              <w:t>заказчик</w:t>
            </w:r>
            <w:r w:rsidRPr="003C3DCD">
              <w:rPr>
                <w:spacing w:val="-9"/>
                <w:sz w:val="23"/>
                <w:lang w:val="ru-RU"/>
              </w:rPr>
              <w:t xml:space="preserve"> </w:t>
            </w:r>
            <w:r w:rsidRPr="003C3DCD">
              <w:rPr>
                <w:sz w:val="23"/>
                <w:lang w:val="ru-RU"/>
              </w:rPr>
              <w:t>в</w:t>
            </w:r>
            <w:r w:rsidRPr="003C3DCD">
              <w:rPr>
                <w:spacing w:val="-9"/>
                <w:sz w:val="23"/>
                <w:lang w:val="ru-RU"/>
              </w:rPr>
              <w:t xml:space="preserve"> </w:t>
            </w:r>
            <w:r w:rsidRPr="003C3DCD">
              <w:rPr>
                <w:sz w:val="23"/>
                <w:lang w:val="ru-RU"/>
              </w:rPr>
              <w:t xml:space="preserve">сфере </w:t>
            </w:r>
            <w:r w:rsidRPr="003C3DCD">
              <w:rPr>
                <w:spacing w:val="-2"/>
                <w:sz w:val="23"/>
                <w:lang w:val="ru-RU"/>
              </w:rPr>
              <w:t>строительства"</w:t>
            </w:r>
          </w:p>
        </w:tc>
      </w:tr>
      <w:tr w:rsidR="00802557" w14:paraId="57B610D4" w14:textId="77777777" w:rsidTr="00802557">
        <w:trPr>
          <w:trHeight w:val="1405"/>
        </w:trPr>
        <w:tc>
          <w:tcPr>
            <w:tcW w:w="529" w:type="dxa"/>
          </w:tcPr>
          <w:p w14:paraId="637B069D" w14:textId="77777777" w:rsidR="00802557" w:rsidRDefault="00802557" w:rsidP="00802557">
            <w:pPr>
              <w:pStyle w:val="TableParagraph"/>
              <w:ind w:left="45" w:right="106"/>
              <w:jc w:val="center"/>
              <w:rPr>
                <w:sz w:val="24"/>
              </w:rPr>
            </w:pPr>
            <w:r>
              <w:rPr>
                <w:spacing w:val="-5"/>
                <w:sz w:val="24"/>
              </w:rPr>
              <w:t>81</w:t>
            </w:r>
          </w:p>
        </w:tc>
        <w:tc>
          <w:tcPr>
            <w:tcW w:w="2409" w:type="dxa"/>
          </w:tcPr>
          <w:p w14:paraId="01B9904D" w14:textId="77777777" w:rsidR="00802557" w:rsidRPr="003C3DCD" w:rsidRDefault="00802557" w:rsidP="00802557">
            <w:pPr>
              <w:pStyle w:val="TableParagraph"/>
              <w:ind w:right="342"/>
              <w:rPr>
                <w:sz w:val="23"/>
                <w:lang w:val="ru-RU"/>
              </w:rPr>
            </w:pPr>
            <w:r w:rsidRPr="003C3DCD">
              <w:rPr>
                <w:sz w:val="23"/>
                <w:lang w:val="ru-RU"/>
              </w:rPr>
              <w:t xml:space="preserve">45. Строительство </w:t>
            </w:r>
            <w:r w:rsidRPr="003C3DCD">
              <w:rPr>
                <w:spacing w:val="-2"/>
                <w:sz w:val="23"/>
                <w:lang w:val="ru-RU"/>
              </w:rPr>
              <w:t xml:space="preserve">объекта </w:t>
            </w:r>
            <w:r w:rsidRPr="003C3DCD">
              <w:rPr>
                <w:sz w:val="23"/>
                <w:lang w:val="ru-RU"/>
              </w:rPr>
              <w:t xml:space="preserve">недвижимости на </w:t>
            </w:r>
            <w:r w:rsidRPr="003C3DCD">
              <w:rPr>
                <w:spacing w:val="-2"/>
                <w:sz w:val="23"/>
                <w:lang w:val="ru-RU"/>
              </w:rPr>
              <w:t xml:space="preserve">испрашиваемом </w:t>
            </w:r>
            <w:r w:rsidRPr="003C3DCD">
              <w:rPr>
                <w:sz w:val="23"/>
                <w:lang w:val="ru-RU"/>
              </w:rPr>
              <w:t>участке</w:t>
            </w:r>
            <w:r w:rsidRPr="003C3DCD">
              <w:rPr>
                <w:spacing w:val="-15"/>
                <w:sz w:val="23"/>
                <w:lang w:val="ru-RU"/>
              </w:rPr>
              <w:t xml:space="preserve"> </w:t>
            </w:r>
            <w:r w:rsidRPr="003C3DCD">
              <w:rPr>
                <w:sz w:val="23"/>
                <w:lang w:val="ru-RU"/>
              </w:rPr>
              <w:t>завершено?</w:t>
            </w:r>
          </w:p>
        </w:tc>
        <w:tc>
          <w:tcPr>
            <w:tcW w:w="6379" w:type="dxa"/>
          </w:tcPr>
          <w:p w14:paraId="46E19697" w14:textId="77777777" w:rsidR="00802557" w:rsidRPr="003C3DCD" w:rsidRDefault="00802557" w:rsidP="00802557">
            <w:pPr>
              <w:pStyle w:val="TableParagraph"/>
              <w:rPr>
                <w:sz w:val="23"/>
                <w:lang w:val="ru-RU"/>
              </w:rPr>
            </w:pPr>
            <w:r w:rsidRPr="003C3DCD">
              <w:rPr>
                <w:sz w:val="23"/>
                <w:lang w:val="ru-RU"/>
              </w:rPr>
              <w:t>44.</w:t>
            </w:r>
            <w:r w:rsidRPr="003C3DCD">
              <w:rPr>
                <w:spacing w:val="-4"/>
                <w:sz w:val="23"/>
                <w:lang w:val="ru-RU"/>
              </w:rPr>
              <w:t xml:space="preserve"> </w:t>
            </w:r>
            <w:r w:rsidRPr="003C3DCD">
              <w:rPr>
                <w:sz w:val="23"/>
                <w:lang w:val="ru-RU"/>
              </w:rPr>
              <w:t>Строительство</w:t>
            </w:r>
            <w:r w:rsidRPr="003C3DCD">
              <w:rPr>
                <w:spacing w:val="-4"/>
                <w:sz w:val="23"/>
                <w:lang w:val="ru-RU"/>
              </w:rPr>
              <w:t xml:space="preserve"> </w:t>
            </w:r>
            <w:r w:rsidRPr="003C3DCD">
              <w:rPr>
                <w:sz w:val="23"/>
                <w:lang w:val="ru-RU"/>
              </w:rPr>
              <w:t>объекта</w:t>
            </w:r>
            <w:r w:rsidRPr="003C3DCD">
              <w:rPr>
                <w:spacing w:val="-4"/>
                <w:sz w:val="23"/>
                <w:lang w:val="ru-RU"/>
              </w:rPr>
              <w:t xml:space="preserve"> </w:t>
            </w:r>
            <w:r w:rsidRPr="003C3DCD">
              <w:rPr>
                <w:sz w:val="23"/>
                <w:lang w:val="ru-RU"/>
              </w:rPr>
              <w:t>недвижимости</w:t>
            </w:r>
            <w:r w:rsidRPr="003C3DCD">
              <w:rPr>
                <w:spacing w:val="-4"/>
                <w:sz w:val="23"/>
                <w:lang w:val="ru-RU"/>
              </w:rPr>
              <w:t xml:space="preserve"> </w:t>
            </w:r>
            <w:r w:rsidRPr="003C3DCD">
              <w:rPr>
                <w:spacing w:val="-2"/>
                <w:sz w:val="23"/>
                <w:lang w:val="ru-RU"/>
              </w:rPr>
              <w:t>завершено</w:t>
            </w:r>
          </w:p>
          <w:p w14:paraId="575AF6AC" w14:textId="77777777" w:rsidR="00802557" w:rsidRPr="003C3DCD" w:rsidRDefault="00802557" w:rsidP="00802557">
            <w:pPr>
              <w:pStyle w:val="TableParagraph"/>
              <w:rPr>
                <w:sz w:val="23"/>
                <w:lang w:val="ru-RU"/>
              </w:rPr>
            </w:pPr>
            <w:r w:rsidRPr="003C3DCD">
              <w:rPr>
                <w:sz w:val="23"/>
                <w:lang w:val="ru-RU"/>
              </w:rPr>
              <w:t>45.</w:t>
            </w:r>
            <w:r w:rsidRPr="003C3DCD">
              <w:rPr>
                <w:spacing w:val="-4"/>
                <w:sz w:val="23"/>
                <w:lang w:val="ru-RU"/>
              </w:rPr>
              <w:t xml:space="preserve"> </w:t>
            </w:r>
            <w:r w:rsidRPr="003C3DCD">
              <w:rPr>
                <w:sz w:val="23"/>
                <w:lang w:val="ru-RU"/>
              </w:rPr>
              <w:t>Строительство</w:t>
            </w:r>
            <w:r w:rsidRPr="003C3DCD">
              <w:rPr>
                <w:spacing w:val="-3"/>
                <w:sz w:val="23"/>
                <w:lang w:val="ru-RU"/>
              </w:rPr>
              <w:t xml:space="preserve"> </w:t>
            </w:r>
            <w:r w:rsidRPr="003C3DCD">
              <w:rPr>
                <w:sz w:val="23"/>
                <w:lang w:val="ru-RU"/>
              </w:rPr>
              <w:t>объекта</w:t>
            </w:r>
            <w:r w:rsidRPr="003C3DCD">
              <w:rPr>
                <w:spacing w:val="-4"/>
                <w:sz w:val="23"/>
                <w:lang w:val="ru-RU"/>
              </w:rPr>
              <w:t xml:space="preserve"> </w:t>
            </w:r>
            <w:r w:rsidRPr="003C3DCD">
              <w:rPr>
                <w:sz w:val="23"/>
                <w:lang w:val="ru-RU"/>
              </w:rPr>
              <w:t>недвижимости</w:t>
            </w:r>
            <w:r w:rsidRPr="003C3DCD">
              <w:rPr>
                <w:spacing w:val="-3"/>
                <w:sz w:val="23"/>
                <w:lang w:val="ru-RU"/>
              </w:rPr>
              <w:t xml:space="preserve"> </w:t>
            </w:r>
            <w:r w:rsidRPr="003C3DCD">
              <w:rPr>
                <w:sz w:val="23"/>
                <w:lang w:val="ru-RU"/>
              </w:rPr>
              <w:t>не</w:t>
            </w:r>
            <w:r w:rsidRPr="003C3DCD">
              <w:rPr>
                <w:spacing w:val="-3"/>
                <w:sz w:val="23"/>
                <w:lang w:val="ru-RU"/>
              </w:rPr>
              <w:t xml:space="preserve"> </w:t>
            </w:r>
            <w:r w:rsidRPr="003C3DCD">
              <w:rPr>
                <w:spacing w:val="-2"/>
                <w:sz w:val="23"/>
                <w:lang w:val="ru-RU"/>
              </w:rPr>
              <w:t>завершено</w:t>
            </w:r>
          </w:p>
        </w:tc>
      </w:tr>
      <w:tr w:rsidR="00802557" w14:paraId="01B1E9E4" w14:textId="77777777" w:rsidTr="00802557">
        <w:trPr>
          <w:trHeight w:val="1120"/>
        </w:trPr>
        <w:tc>
          <w:tcPr>
            <w:tcW w:w="529" w:type="dxa"/>
          </w:tcPr>
          <w:p w14:paraId="7EB087E1" w14:textId="77777777" w:rsidR="00802557" w:rsidRDefault="00802557" w:rsidP="00802557">
            <w:pPr>
              <w:pStyle w:val="TableParagraph"/>
              <w:spacing w:before="5"/>
              <w:ind w:left="45" w:right="106"/>
              <w:jc w:val="center"/>
              <w:rPr>
                <w:sz w:val="24"/>
              </w:rPr>
            </w:pPr>
            <w:r>
              <w:rPr>
                <w:spacing w:val="-5"/>
                <w:sz w:val="24"/>
              </w:rPr>
              <w:t>82</w:t>
            </w:r>
          </w:p>
        </w:tc>
        <w:tc>
          <w:tcPr>
            <w:tcW w:w="2409" w:type="dxa"/>
          </w:tcPr>
          <w:p w14:paraId="5559AE09" w14:textId="77777777" w:rsidR="00802557" w:rsidRPr="003C3DCD" w:rsidRDefault="00802557" w:rsidP="00802557">
            <w:pPr>
              <w:pStyle w:val="TableParagraph"/>
              <w:spacing w:before="5"/>
              <w:rPr>
                <w:sz w:val="23"/>
                <w:lang w:val="ru-RU"/>
              </w:rPr>
            </w:pPr>
            <w:r w:rsidRPr="003C3DCD">
              <w:rPr>
                <w:sz w:val="23"/>
                <w:lang w:val="ru-RU"/>
              </w:rPr>
              <w:t>48.</w:t>
            </w:r>
            <w:r w:rsidRPr="003C3DCD">
              <w:rPr>
                <w:spacing w:val="-13"/>
                <w:sz w:val="23"/>
                <w:lang w:val="ru-RU"/>
              </w:rPr>
              <w:t xml:space="preserve"> </w:t>
            </w:r>
            <w:r w:rsidRPr="003C3DCD">
              <w:rPr>
                <w:sz w:val="23"/>
                <w:lang w:val="ru-RU"/>
              </w:rPr>
              <w:t>Право</w:t>
            </w:r>
            <w:r w:rsidRPr="003C3DCD">
              <w:rPr>
                <w:spacing w:val="-13"/>
                <w:sz w:val="23"/>
                <w:lang w:val="ru-RU"/>
              </w:rPr>
              <w:t xml:space="preserve"> </w:t>
            </w:r>
            <w:r w:rsidRPr="003C3DCD">
              <w:rPr>
                <w:sz w:val="23"/>
                <w:lang w:val="ru-RU"/>
              </w:rPr>
              <w:t>на</w:t>
            </w:r>
            <w:r w:rsidRPr="003C3DCD">
              <w:rPr>
                <w:spacing w:val="-13"/>
                <w:sz w:val="23"/>
                <w:lang w:val="ru-RU"/>
              </w:rPr>
              <w:t xml:space="preserve"> </w:t>
            </w:r>
            <w:r w:rsidRPr="003C3DCD">
              <w:rPr>
                <w:sz w:val="23"/>
                <w:lang w:val="ru-RU"/>
              </w:rPr>
              <w:t xml:space="preserve">объект </w:t>
            </w:r>
            <w:r w:rsidRPr="003C3DCD">
              <w:rPr>
                <w:spacing w:val="-2"/>
                <w:sz w:val="23"/>
                <w:lang w:val="ru-RU"/>
              </w:rPr>
              <w:t xml:space="preserve">недвижимости </w:t>
            </w:r>
            <w:r w:rsidRPr="003C3DCD">
              <w:rPr>
                <w:sz w:val="23"/>
                <w:lang w:val="ru-RU"/>
              </w:rPr>
              <w:t xml:space="preserve">зарегистрировано в </w:t>
            </w:r>
            <w:r w:rsidRPr="003C3DCD">
              <w:rPr>
                <w:spacing w:val="-2"/>
                <w:sz w:val="23"/>
                <w:lang w:val="ru-RU"/>
              </w:rPr>
              <w:t>ЕГРН?</w:t>
            </w:r>
          </w:p>
        </w:tc>
        <w:tc>
          <w:tcPr>
            <w:tcW w:w="6379" w:type="dxa"/>
          </w:tcPr>
          <w:p w14:paraId="6C766D4D" w14:textId="77777777" w:rsidR="00802557" w:rsidRPr="003C3DCD" w:rsidRDefault="00802557" w:rsidP="00802557">
            <w:pPr>
              <w:pStyle w:val="TableParagraph"/>
              <w:spacing w:before="5"/>
              <w:rPr>
                <w:sz w:val="23"/>
                <w:lang w:val="ru-RU"/>
              </w:rPr>
            </w:pPr>
            <w:r w:rsidRPr="003C3DCD">
              <w:rPr>
                <w:sz w:val="23"/>
                <w:lang w:val="ru-RU"/>
              </w:rPr>
              <w:t xml:space="preserve">47. Право зарегистрировано в </w:t>
            </w:r>
            <w:r w:rsidRPr="003C3DCD">
              <w:rPr>
                <w:spacing w:val="-4"/>
                <w:sz w:val="23"/>
                <w:lang w:val="ru-RU"/>
              </w:rPr>
              <w:t>ЕГРН</w:t>
            </w:r>
          </w:p>
          <w:p w14:paraId="164C219B" w14:textId="77777777" w:rsidR="00802557" w:rsidRPr="003C3DCD" w:rsidRDefault="00802557" w:rsidP="00802557">
            <w:pPr>
              <w:pStyle w:val="TableParagraph"/>
              <w:rPr>
                <w:sz w:val="23"/>
                <w:lang w:val="ru-RU"/>
              </w:rPr>
            </w:pPr>
            <w:r w:rsidRPr="003C3DCD">
              <w:rPr>
                <w:sz w:val="23"/>
                <w:lang w:val="ru-RU"/>
              </w:rPr>
              <w:t>48.</w:t>
            </w:r>
            <w:r w:rsidRPr="003C3DCD">
              <w:rPr>
                <w:spacing w:val="-1"/>
                <w:sz w:val="23"/>
                <w:lang w:val="ru-RU"/>
              </w:rPr>
              <w:t xml:space="preserve"> </w:t>
            </w:r>
            <w:r w:rsidRPr="003C3DCD">
              <w:rPr>
                <w:sz w:val="23"/>
                <w:lang w:val="ru-RU"/>
              </w:rPr>
              <w:t xml:space="preserve">Право не зарегистрировано в </w:t>
            </w:r>
            <w:r w:rsidRPr="003C3DCD">
              <w:rPr>
                <w:spacing w:val="-4"/>
                <w:sz w:val="23"/>
                <w:lang w:val="ru-RU"/>
              </w:rPr>
              <w:t>ЕГРН</w:t>
            </w:r>
          </w:p>
        </w:tc>
      </w:tr>
      <w:tr w:rsidR="00802557" w14:paraId="0EC4A684" w14:textId="77777777" w:rsidTr="00802557">
        <w:trPr>
          <w:trHeight w:val="1322"/>
        </w:trPr>
        <w:tc>
          <w:tcPr>
            <w:tcW w:w="529" w:type="dxa"/>
          </w:tcPr>
          <w:p w14:paraId="2166743F" w14:textId="77777777" w:rsidR="00802557" w:rsidRDefault="00802557" w:rsidP="00802557">
            <w:pPr>
              <w:pStyle w:val="TableParagraph"/>
              <w:spacing w:before="5"/>
              <w:ind w:left="45" w:right="106"/>
              <w:jc w:val="center"/>
              <w:rPr>
                <w:sz w:val="24"/>
              </w:rPr>
            </w:pPr>
            <w:r>
              <w:rPr>
                <w:spacing w:val="-5"/>
                <w:sz w:val="24"/>
              </w:rPr>
              <w:t>83</w:t>
            </w:r>
          </w:p>
        </w:tc>
        <w:tc>
          <w:tcPr>
            <w:tcW w:w="2409" w:type="dxa"/>
          </w:tcPr>
          <w:p w14:paraId="72865300" w14:textId="77777777" w:rsidR="00802557" w:rsidRPr="003C3DCD" w:rsidRDefault="00802557" w:rsidP="00802557">
            <w:pPr>
              <w:pStyle w:val="TableParagraph"/>
              <w:spacing w:line="260" w:lineRule="atLeast"/>
              <w:ind w:right="152"/>
              <w:rPr>
                <w:sz w:val="23"/>
                <w:lang w:val="ru-RU"/>
              </w:rPr>
            </w:pPr>
            <w:r w:rsidRPr="003C3DCD">
              <w:rPr>
                <w:sz w:val="23"/>
                <w:lang w:val="ru-RU"/>
              </w:rPr>
              <w:t>51.</w:t>
            </w:r>
            <w:r w:rsidRPr="003C3DCD">
              <w:rPr>
                <w:spacing w:val="-15"/>
                <w:sz w:val="23"/>
                <w:lang w:val="ru-RU"/>
              </w:rPr>
              <w:t xml:space="preserve"> </w:t>
            </w:r>
            <w:r w:rsidRPr="003C3DCD">
              <w:rPr>
                <w:sz w:val="23"/>
                <w:lang w:val="ru-RU"/>
              </w:rPr>
              <w:t>Право</w:t>
            </w:r>
            <w:r w:rsidRPr="003C3DCD">
              <w:rPr>
                <w:spacing w:val="-14"/>
                <w:sz w:val="23"/>
                <w:lang w:val="ru-RU"/>
              </w:rPr>
              <w:t xml:space="preserve"> </w:t>
            </w:r>
            <w:r w:rsidRPr="003C3DCD">
              <w:rPr>
                <w:sz w:val="23"/>
                <w:lang w:val="ru-RU"/>
              </w:rPr>
              <w:t xml:space="preserve">заявителя на объект </w:t>
            </w:r>
            <w:r w:rsidRPr="003C3DCD">
              <w:rPr>
                <w:spacing w:val="-2"/>
                <w:sz w:val="23"/>
                <w:lang w:val="ru-RU"/>
              </w:rPr>
              <w:t xml:space="preserve">недвижимости </w:t>
            </w:r>
            <w:r w:rsidRPr="003C3DCD">
              <w:rPr>
                <w:sz w:val="23"/>
                <w:lang w:val="ru-RU"/>
              </w:rPr>
              <w:t xml:space="preserve">зарегистрировано в </w:t>
            </w:r>
            <w:r w:rsidRPr="003C3DCD">
              <w:rPr>
                <w:spacing w:val="-2"/>
                <w:sz w:val="23"/>
                <w:lang w:val="ru-RU"/>
              </w:rPr>
              <w:t>ЕГРН?</w:t>
            </w:r>
          </w:p>
        </w:tc>
        <w:tc>
          <w:tcPr>
            <w:tcW w:w="6379" w:type="dxa"/>
          </w:tcPr>
          <w:p w14:paraId="262B2E19" w14:textId="77777777" w:rsidR="00802557" w:rsidRPr="003C3DCD" w:rsidRDefault="00802557" w:rsidP="00802557">
            <w:pPr>
              <w:pStyle w:val="TableParagraph"/>
              <w:spacing w:before="5"/>
              <w:rPr>
                <w:sz w:val="23"/>
                <w:lang w:val="ru-RU"/>
              </w:rPr>
            </w:pPr>
            <w:r w:rsidRPr="003C3DCD">
              <w:rPr>
                <w:sz w:val="23"/>
                <w:lang w:val="ru-RU"/>
              </w:rPr>
              <w:t xml:space="preserve">50. Право зарегистрировано в </w:t>
            </w:r>
            <w:r w:rsidRPr="003C3DCD">
              <w:rPr>
                <w:spacing w:val="-4"/>
                <w:sz w:val="23"/>
                <w:lang w:val="ru-RU"/>
              </w:rPr>
              <w:t>ЕГРН</w:t>
            </w:r>
          </w:p>
          <w:p w14:paraId="61943BBD" w14:textId="77777777" w:rsidR="00802557" w:rsidRPr="003C3DCD" w:rsidRDefault="00802557" w:rsidP="00802557">
            <w:pPr>
              <w:pStyle w:val="TableParagraph"/>
              <w:rPr>
                <w:sz w:val="23"/>
                <w:lang w:val="ru-RU"/>
              </w:rPr>
            </w:pPr>
            <w:r w:rsidRPr="003C3DCD">
              <w:rPr>
                <w:sz w:val="23"/>
                <w:lang w:val="ru-RU"/>
              </w:rPr>
              <w:t>51.</w:t>
            </w:r>
            <w:r w:rsidRPr="003C3DCD">
              <w:rPr>
                <w:spacing w:val="-1"/>
                <w:sz w:val="23"/>
                <w:lang w:val="ru-RU"/>
              </w:rPr>
              <w:t xml:space="preserve"> </w:t>
            </w:r>
            <w:r w:rsidRPr="003C3DCD">
              <w:rPr>
                <w:sz w:val="23"/>
                <w:lang w:val="ru-RU"/>
              </w:rPr>
              <w:t xml:space="preserve">Право не зарегистрировано в </w:t>
            </w:r>
            <w:r w:rsidRPr="003C3DCD">
              <w:rPr>
                <w:spacing w:val="-4"/>
                <w:sz w:val="23"/>
                <w:lang w:val="ru-RU"/>
              </w:rPr>
              <w:t>ЕГРН</w:t>
            </w:r>
          </w:p>
        </w:tc>
      </w:tr>
      <w:tr w:rsidR="00802557" w14:paraId="2F4D35A0" w14:textId="77777777" w:rsidTr="00802557">
        <w:trPr>
          <w:trHeight w:val="1340"/>
        </w:trPr>
        <w:tc>
          <w:tcPr>
            <w:tcW w:w="529" w:type="dxa"/>
          </w:tcPr>
          <w:p w14:paraId="2934DC2A" w14:textId="77777777" w:rsidR="00802557" w:rsidRDefault="00802557" w:rsidP="00802557">
            <w:pPr>
              <w:pStyle w:val="TableParagraph"/>
              <w:spacing w:before="5"/>
              <w:ind w:left="45" w:right="106"/>
              <w:jc w:val="center"/>
              <w:rPr>
                <w:sz w:val="24"/>
              </w:rPr>
            </w:pPr>
            <w:r>
              <w:rPr>
                <w:spacing w:val="-5"/>
                <w:sz w:val="24"/>
              </w:rPr>
              <w:t>84</w:t>
            </w:r>
          </w:p>
        </w:tc>
        <w:tc>
          <w:tcPr>
            <w:tcW w:w="2409" w:type="dxa"/>
          </w:tcPr>
          <w:p w14:paraId="6BEEF24D" w14:textId="77777777" w:rsidR="00802557" w:rsidRPr="003C3DCD" w:rsidRDefault="00802557" w:rsidP="00802557">
            <w:pPr>
              <w:pStyle w:val="TableParagraph"/>
              <w:spacing w:line="260" w:lineRule="atLeast"/>
              <w:ind w:right="170"/>
              <w:rPr>
                <w:sz w:val="23"/>
                <w:lang w:val="ru-RU"/>
              </w:rPr>
            </w:pPr>
            <w:r w:rsidRPr="003C3DCD">
              <w:rPr>
                <w:sz w:val="23"/>
                <w:lang w:val="ru-RU"/>
              </w:rPr>
              <w:t>54.</w:t>
            </w:r>
            <w:r w:rsidRPr="003C3DCD">
              <w:rPr>
                <w:spacing w:val="-15"/>
                <w:sz w:val="23"/>
                <w:lang w:val="ru-RU"/>
              </w:rPr>
              <w:t xml:space="preserve"> </w:t>
            </w:r>
            <w:r w:rsidRPr="003C3DCD">
              <w:rPr>
                <w:sz w:val="23"/>
                <w:lang w:val="ru-RU"/>
              </w:rPr>
              <w:t xml:space="preserve">Зарегистрировано ли право на </w:t>
            </w:r>
            <w:r w:rsidRPr="003C3DCD">
              <w:rPr>
                <w:spacing w:val="-2"/>
                <w:sz w:val="23"/>
                <w:lang w:val="ru-RU"/>
              </w:rPr>
              <w:t xml:space="preserve">испрашиваемый </w:t>
            </w:r>
            <w:r w:rsidRPr="003C3DCD">
              <w:rPr>
                <w:sz w:val="23"/>
                <w:lang w:val="ru-RU"/>
              </w:rPr>
              <w:t xml:space="preserve">земельный участок в </w:t>
            </w:r>
            <w:r w:rsidRPr="003C3DCD">
              <w:rPr>
                <w:spacing w:val="-2"/>
                <w:sz w:val="23"/>
                <w:lang w:val="ru-RU"/>
              </w:rPr>
              <w:t>ЕГРН?</w:t>
            </w:r>
          </w:p>
        </w:tc>
        <w:tc>
          <w:tcPr>
            <w:tcW w:w="6379" w:type="dxa"/>
          </w:tcPr>
          <w:p w14:paraId="48D252E8" w14:textId="77777777" w:rsidR="00802557" w:rsidRPr="003C3DCD" w:rsidRDefault="00802557" w:rsidP="00802557">
            <w:pPr>
              <w:pStyle w:val="TableParagraph"/>
              <w:spacing w:before="5"/>
              <w:rPr>
                <w:sz w:val="23"/>
                <w:lang w:val="ru-RU"/>
              </w:rPr>
            </w:pPr>
            <w:r w:rsidRPr="003C3DCD">
              <w:rPr>
                <w:sz w:val="23"/>
                <w:lang w:val="ru-RU"/>
              </w:rPr>
              <w:t xml:space="preserve">53. Право зарегистрировано в </w:t>
            </w:r>
            <w:r w:rsidRPr="003C3DCD">
              <w:rPr>
                <w:spacing w:val="-4"/>
                <w:sz w:val="23"/>
                <w:lang w:val="ru-RU"/>
              </w:rPr>
              <w:t>ЕГРН</w:t>
            </w:r>
          </w:p>
          <w:p w14:paraId="47C36D84" w14:textId="77777777" w:rsidR="00802557" w:rsidRPr="003C3DCD" w:rsidRDefault="00802557" w:rsidP="00802557">
            <w:pPr>
              <w:pStyle w:val="TableParagraph"/>
              <w:rPr>
                <w:sz w:val="23"/>
                <w:lang w:val="ru-RU"/>
              </w:rPr>
            </w:pPr>
            <w:r w:rsidRPr="003C3DCD">
              <w:rPr>
                <w:sz w:val="23"/>
                <w:lang w:val="ru-RU"/>
              </w:rPr>
              <w:t>54.</w:t>
            </w:r>
            <w:r w:rsidRPr="003C3DCD">
              <w:rPr>
                <w:spacing w:val="-1"/>
                <w:sz w:val="23"/>
                <w:lang w:val="ru-RU"/>
              </w:rPr>
              <w:t xml:space="preserve"> </w:t>
            </w:r>
            <w:r w:rsidRPr="003C3DCD">
              <w:rPr>
                <w:sz w:val="23"/>
                <w:lang w:val="ru-RU"/>
              </w:rPr>
              <w:t xml:space="preserve">Право не зарегистрировано в </w:t>
            </w:r>
            <w:r w:rsidRPr="003C3DCD">
              <w:rPr>
                <w:spacing w:val="-4"/>
                <w:sz w:val="23"/>
                <w:lang w:val="ru-RU"/>
              </w:rPr>
              <w:t>ЕГРН</w:t>
            </w:r>
          </w:p>
        </w:tc>
      </w:tr>
      <w:tr w:rsidR="00802557" w14:paraId="5C726E64" w14:textId="77777777" w:rsidTr="00802557">
        <w:trPr>
          <w:trHeight w:val="1146"/>
        </w:trPr>
        <w:tc>
          <w:tcPr>
            <w:tcW w:w="529" w:type="dxa"/>
          </w:tcPr>
          <w:p w14:paraId="400EF857" w14:textId="77777777" w:rsidR="00802557" w:rsidRDefault="00802557" w:rsidP="00802557">
            <w:pPr>
              <w:pStyle w:val="TableParagraph"/>
              <w:spacing w:before="5"/>
              <w:ind w:left="45" w:right="106"/>
              <w:jc w:val="center"/>
              <w:rPr>
                <w:sz w:val="24"/>
              </w:rPr>
            </w:pPr>
            <w:r>
              <w:rPr>
                <w:spacing w:val="-5"/>
                <w:sz w:val="24"/>
              </w:rPr>
              <w:t>85</w:t>
            </w:r>
          </w:p>
        </w:tc>
        <w:tc>
          <w:tcPr>
            <w:tcW w:w="2409" w:type="dxa"/>
          </w:tcPr>
          <w:p w14:paraId="195A0ACF" w14:textId="77777777" w:rsidR="00802557" w:rsidRPr="003C3DCD" w:rsidRDefault="00802557" w:rsidP="00802557">
            <w:pPr>
              <w:pStyle w:val="TableParagraph"/>
              <w:spacing w:before="5"/>
              <w:rPr>
                <w:sz w:val="23"/>
                <w:lang w:val="ru-RU"/>
              </w:rPr>
            </w:pPr>
            <w:r w:rsidRPr="003C3DCD">
              <w:rPr>
                <w:sz w:val="23"/>
                <w:lang w:val="ru-RU"/>
              </w:rPr>
              <w:t>57. На основании какого</w:t>
            </w:r>
            <w:r w:rsidRPr="003C3DCD">
              <w:rPr>
                <w:spacing w:val="-15"/>
                <w:sz w:val="23"/>
                <w:lang w:val="ru-RU"/>
              </w:rPr>
              <w:t xml:space="preserve"> </w:t>
            </w:r>
            <w:r w:rsidRPr="003C3DCD">
              <w:rPr>
                <w:sz w:val="23"/>
                <w:lang w:val="ru-RU"/>
              </w:rPr>
              <w:t>документа</w:t>
            </w:r>
            <w:r w:rsidRPr="003C3DCD">
              <w:rPr>
                <w:spacing w:val="-14"/>
                <w:sz w:val="23"/>
                <w:lang w:val="ru-RU"/>
              </w:rPr>
              <w:t xml:space="preserve"> </w:t>
            </w:r>
            <w:r w:rsidRPr="003C3DCD">
              <w:rPr>
                <w:sz w:val="23"/>
                <w:lang w:val="ru-RU"/>
              </w:rPr>
              <w:t xml:space="preserve">был изъят земельный </w:t>
            </w:r>
            <w:r w:rsidRPr="003C3DCD">
              <w:rPr>
                <w:spacing w:val="-2"/>
                <w:sz w:val="23"/>
                <w:lang w:val="ru-RU"/>
              </w:rPr>
              <w:t>участок?</w:t>
            </w:r>
          </w:p>
        </w:tc>
        <w:tc>
          <w:tcPr>
            <w:tcW w:w="6379" w:type="dxa"/>
          </w:tcPr>
          <w:p w14:paraId="2E5D5B93" w14:textId="77777777" w:rsidR="00802557" w:rsidRPr="003C3DCD" w:rsidRDefault="00802557" w:rsidP="00802557">
            <w:pPr>
              <w:pStyle w:val="TableParagraph"/>
              <w:spacing w:before="5"/>
              <w:rPr>
                <w:sz w:val="23"/>
                <w:lang w:val="ru-RU"/>
              </w:rPr>
            </w:pPr>
            <w:r w:rsidRPr="003C3DCD">
              <w:rPr>
                <w:sz w:val="23"/>
                <w:lang w:val="ru-RU"/>
              </w:rPr>
              <w:t>56.</w:t>
            </w:r>
            <w:r w:rsidRPr="003C3DCD">
              <w:rPr>
                <w:spacing w:val="-3"/>
                <w:sz w:val="23"/>
                <w:lang w:val="ru-RU"/>
              </w:rPr>
              <w:t xml:space="preserve"> </w:t>
            </w:r>
            <w:r w:rsidRPr="003C3DCD">
              <w:rPr>
                <w:sz w:val="23"/>
                <w:lang w:val="ru-RU"/>
              </w:rPr>
              <w:t>Соглашение</w:t>
            </w:r>
            <w:r w:rsidRPr="003C3DCD">
              <w:rPr>
                <w:spacing w:val="-3"/>
                <w:sz w:val="23"/>
                <w:lang w:val="ru-RU"/>
              </w:rPr>
              <w:t xml:space="preserve"> </w:t>
            </w:r>
            <w:r w:rsidRPr="003C3DCD">
              <w:rPr>
                <w:sz w:val="23"/>
                <w:lang w:val="ru-RU"/>
              </w:rPr>
              <w:t>об</w:t>
            </w:r>
            <w:r w:rsidRPr="003C3DCD">
              <w:rPr>
                <w:spacing w:val="-3"/>
                <w:sz w:val="23"/>
                <w:lang w:val="ru-RU"/>
              </w:rPr>
              <w:t xml:space="preserve"> </w:t>
            </w:r>
            <w:r w:rsidRPr="003C3DCD">
              <w:rPr>
                <w:sz w:val="23"/>
                <w:lang w:val="ru-RU"/>
              </w:rPr>
              <w:t>изъятии</w:t>
            </w:r>
            <w:r w:rsidRPr="003C3DCD">
              <w:rPr>
                <w:spacing w:val="-3"/>
                <w:sz w:val="23"/>
                <w:lang w:val="ru-RU"/>
              </w:rPr>
              <w:t xml:space="preserve"> </w:t>
            </w:r>
            <w:r w:rsidRPr="003C3DCD">
              <w:rPr>
                <w:sz w:val="23"/>
                <w:lang w:val="ru-RU"/>
              </w:rPr>
              <w:t>земельного</w:t>
            </w:r>
            <w:r w:rsidRPr="003C3DCD">
              <w:rPr>
                <w:spacing w:val="-2"/>
                <w:sz w:val="23"/>
                <w:lang w:val="ru-RU"/>
              </w:rPr>
              <w:t xml:space="preserve"> участка</w:t>
            </w:r>
          </w:p>
          <w:p w14:paraId="4E8EEEF8" w14:textId="77777777" w:rsidR="00802557" w:rsidRPr="003C3DCD" w:rsidRDefault="00802557" w:rsidP="00802557">
            <w:pPr>
              <w:pStyle w:val="TableParagraph"/>
              <w:rPr>
                <w:sz w:val="23"/>
                <w:lang w:val="ru-RU"/>
              </w:rPr>
            </w:pPr>
            <w:r w:rsidRPr="003C3DCD">
              <w:rPr>
                <w:sz w:val="23"/>
                <w:lang w:val="ru-RU"/>
              </w:rPr>
              <w:t>57.</w:t>
            </w:r>
            <w:r w:rsidRPr="003C3DCD">
              <w:rPr>
                <w:spacing w:val="-6"/>
                <w:sz w:val="23"/>
                <w:lang w:val="ru-RU"/>
              </w:rPr>
              <w:t xml:space="preserve"> </w:t>
            </w:r>
            <w:r w:rsidRPr="003C3DCD">
              <w:rPr>
                <w:sz w:val="23"/>
                <w:lang w:val="ru-RU"/>
              </w:rPr>
              <w:t>Решение</w:t>
            </w:r>
            <w:r w:rsidRPr="003C3DCD">
              <w:rPr>
                <w:spacing w:val="-6"/>
                <w:sz w:val="23"/>
                <w:lang w:val="ru-RU"/>
              </w:rPr>
              <w:t xml:space="preserve"> </w:t>
            </w:r>
            <w:r w:rsidRPr="003C3DCD">
              <w:rPr>
                <w:sz w:val="23"/>
                <w:lang w:val="ru-RU"/>
              </w:rPr>
              <w:t>суда,</w:t>
            </w:r>
            <w:r w:rsidRPr="003C3DCD">
              <w:rPr>
                <w:spacing w:val="-6"/>
                <w:sz w:val="23"/>
                <w:lang w:val="ru-RU"/>
              </w:rPr>
              <w:t xml:space="preserve"> </w:t>
            </w:r>
            <w:r w:rsidRPr="003C3DCD">
              <w:rPr>
                <w:sz w:val="23"/>
                <w:lang w:val="ru-RU"/>
              </w:rPr>
              <w:t>на</w:t>
            </w:r>
            <w:r w:rsidRPr="003C3DCD">
              <w:rPr>
                <w:spacing w:val="-6"/>
                <w:sz w:val="23"/>
                <w:lang w:val="ru-RU"/>
              </w:rPr>
              <w:t xml:space="preserve"> </w:t>
            </w:r>
            <w:r w:rsidRPr="003C3DCD">
              <w:rPr>
                <w:sz w:val="23"/>
                <w:lang w:val="ru-RU"/>
              </w:rPr>
              <w:t>основании</w:t>
            </w:r>
            <w:r w:rsidRPr="003C3DCD">
              <w:rPr>
                <w:spacing w:val="-6"/>
                <w:sz w:val="23"/>
                <w:lang w:val="ru-RU"/>
              </w:rPr>
              <w:t xml:space="preserve"> </w:t>
            </w:r>
            <w:r w:rsidRPr="003C3DCD">
              <w:rPr>
                <w:sz w:val="23"/>
                <w:lang w:val="ru-RU"/>
              </w:rPr>
              <w:t>которого</w:t>
            </w:r>
            <w:r w:rsidRPr="003C3DCD">
              <w:rPr>
                <w:spacing w:val="-6"/>
                <w:sz w:val="23"/>
                <w:lang w:val="ru-RU"/>
              </w:rPr>
              <w:t xml:space="preserve"> </w:t>
            </w:r>
            <w:r w:rsidRPr="003C3DCD">
              <w:rPr>
                <w:sz w:val="23"/>
                <w:lang w:val="ru-RU"/>
              </w:rPr>
              <w:t>изъят</w:t>
            </w:r>
            <w:r w:rsidRPr="003C3DCD">
              <w:rPr>
                <w:spacing w:val="-6"/>
                <w:sz w:val="23"/>
                <w:lang w:val="ru-RU"/>
              </w:rPr>
              <w:t xml:space="preserve"> </w:t>
            </w:r>
            <w:r w:rsidRPr="003C3DCD">
              <w:rPr>
                <w:sz w:val="23"/>
                <w:lang w:val="ru-RU"/>
              </w:rPr>
              <w:t xml:space="preserve">земельный </w:t>
            </w:r>
            <w:r w:rsidRPr="003C3DCD">
              <w:rPr>
                <w:spacing w:val="-2"/>
                <w:sz w:val="23"/>
                <w:lang w:val="ru-RU"/>
              </w:rPr>
              <w:t>участок</w:t>
            </w:r>
          </w:p>
        </w:tc>
      </w:tr>
      <w:tr w:rsidR="00802557" w14:paraId="4BC1160B" w14:textId="77777777" w:rsidTr="00802557">
        <w:trPr>
          <w:trHeight w:val="1069"/>
        </w:trPr>
        <w:tc>
          <w:tcPr>
            <w:tcW w:w="9317" w:type="dxa"/>
            <w:gridSpan w:val="3"/>
          </w:tcPr>
          <w:p w14:paraId="2D01EB6A" w14:textId="77777777" w:rsidR="00802557" w:rsidRPr="003C3DCD" w:rsidRDefault="00802557" w:rsidP="00802557">
            <w:pPr>
              <w:pStyle w:val="TableParagraph"/>
              <w:spacing w:before="5"/>
              <w:rPr>
                <w:sz w:val="23"/>
                <w:lang w:val="ru-RU"/>
              </w:rPr>
            </w:pPr>
            <w:r w:rsidRPr="003C3DCD">
              <w:rPr>
                <w:sz w:val="23"/>
                <w:lang w:val="ru-RU"/>
              </w:rPr>
              <w:t>Критерии</w:t>
            </w:r>
            <w:r w:rsidRPr="003C3DCD">
              <w:rPr>
                <w:spacing w:val="-7"/>
                <w:sz w:val="23"/>
                <w:lang w:val="ru-RU"/>
              </w:rPr>
              <w:t xml:space="preserve"> </w:t>
            </w:r>
            <w:r w:rsidRPr="003C3DCD">
              <w:rPr>
                <w:sz w:val="23"/>
                <w:lang w:val="ru-RU"/>
              </w:rPr>
              <w:t>для</w:t>
            </w:r>
            <w:r w:rsidRPr="003C3DCD">
              <w:rPr>
                <w:spacing w:val="-7"/>
                <w:sz w:val="23"/>
                <w:lang w:val="ru-RU"/>
              </w:rPr>
              <w:t xml:space="preserve"> </w:t>
            </w:r>
            <w:r w:rsidRPr="003C3DCD">
              <w:rPr>
                <w:sz w:val="23"/>
                <w:lang w:val="ru-RU"/>
              </w:rPr>
              <w:t>формирования</w:t>
            </w:r>
            <w:r w:rsidRPr="003C3DCD">
              <w:rPr>
                <w:spacing w:val="-6"/>
                <w:sz w:val="23"/>
                <w:lang w:val="ru-RU"/>
              </w:rPr>
              <w:t xml:space="preserve"> </w:t>
            </w:r>
            <w:r w:rsidRPr="003C3DCD">
              <w:rPr>
                <w:sz w:val="23"/>
                <w:lang w:val="ru-RU"/>
              </w:rPr>
              <w:t>вариантов</w:t>
            </w:r>
            <w:r w:rsidRPr="003C3DCD">
              <w:rPr>
                <w:spacing w:val="-7"/>
                <w:sz w:val="23"/>
                <w:lang w:val="ru-RU"/>
              </w:rPr>
              <w:t xml:space="preserve"> </w:t>
            </w:r>
            <w:r w:rsidRPr="003C3DCD">
              <w:rPr>
                <w:sz w:val="23"/>
                <w:lang w:val="ru-RU"/>
              </w:rPr>
              <w:t>предоставления</w:t>
            </w:r>
            <w:r w:rsidRPr="003C3DCD">
              <w:rPr>
                <w:spacing w:val="-6"/>
                <w:sz w:val="23"/>
                <w:lang w:val="ru-RU"/>
              </w:rPr>
              <w:t xml:space="preserve"> </w:t>
            </w:r>
            <w:r w:rsidRPr="003C3DCD">
              <w:rPr>
                <w:sz w:val="23"/>
                <w:lang w:val="ru-RU"/>
              </w:rPr>
              <w:t>услуги</w:t>
            </w:r>
            <w:r w:rsidRPr="003C3DCD">
              <w:rPr>
                <w:spacing w:val="-7"/>
                <w:sz w:val="23"/>
                <w:lang w:val="ru-RU"/>
              </w:rPr>
              <w:t xml:space="preserve"> </w:t>
            </w:r>
            <w:r w:rsidRPr="003C3DCD">
              <w:rPr>
                <w:sz w:val="23"/>
                <w:lang w:val="ru-RU"/>
              </w:rPr>
              <w:t>для</w:t>
            </w:r>
            <w:r w:rsidRPr="003C3DCD">
              <w:rPr>
                <w:spacing w:val="-6"/>
                <w:sz w:val="23"/>
                <w:lang w:val="ru-RU"/>
              </w:rPr>
              <w:t xml:space="preserve"> </w:t>
            </w:r>
            <w:r w:rsidRPr="003C3DCD">
              <w:rPr>
                <w:spacing w:val="-2"/>
                <w:sz w:val="23"/>
                <w:lang w:val="ru-RU"/>
              </w:rPr>
              <w:t>подуслуги</w:t>
            </w:r>
          </w:p>
          <w:p w14:paraId="3DB1095D" w14:textId="77777777" w:rsidR="00802557" w:rsidRPr="003C3DCD" w:rsidRDefault="00802557" w:rsidP="00802557">
            <w:pPr>
              <w:pStyle w:val="TableParagraph"/>
              <w:rPr>
                <w:sz w:val="23"/>
                <w:lang w:val="ru-RU"/>
              </w:rPr>
            </w:pPr>
            <w:r w:rsidRPr="003C3DCD">
              <w:rPr>
                <w:sz w:val="23"/>
                <w:lang w:val="ru-RU"/>
              </w:rPr>
              <w:t>«Предварительное</w:t>
            </w:r>
            <w:r w:rsidRPr="003C3DCD">
              <w:rPr>
                <w:spacing w:val="-8"/>
                <w:sz w:val="23"/>
                <w:lang w:val="ru-RU"/>
              </w:rPr>
              <w:t xml:space="preserve"> </w:t>
            </w:r>
            <w:r w:rsidRPr="003C3DCD">
              <w:rPr>
                <w:sz w:val="23"/>
                <w:lang w:val="ru-RU"/>
              </w:rPr>
              <w:t>согласование</w:t>
            </w:r>
            <w:r w:rsidRPr="003C3DCD">
              <w:rPr>
                <w:spacing w:val="-8"/>
                <w:sz w:val="23"/>
                <w:lang w:val="ru-RU"/>
              </w:rPr>
              <w:t xml:space="preserve"> </w:t>
            </w:r>
            <w:r w:rsidRPr="003C3DCD">
              <w:rPr>
                <w:sz w:val="23"/>
                <w:lang w:val="ru-RU"/>
              </w:rPr>
              <w:t>предоставления</w:t>
            </w:r>
            <w:r w:rsidRPr="003C3DCD">
              <w:rPr>
                <w:spacing w:val="-8"/>
                <w:sz w:val="23"/>
                <w:lang w:val="ru-RU"/>
              </w:rPr>
              <w:t xml:space="preserve"> </w:t>
            </w:r>
            <w:r w:rsidRPr="003C3DCD">
              <w:rPr>
                <w:sz w:val="23"/>
                <w:lang w:val="ru-RU"/>
              </w:rPr>
              <w:t>земельного</w:t>
            </w:r>
            <w:r w:rsidRPr="003C3DCD">
              <w:rPr>
                <w:spacing w:val="-8"/>
                <w:sz w:val="23"/>
                <w:lang w:val="ru-RU"/>
              </w:rPr>
              <w:t xml:space="preserve"> </w:t>
            </w:r>
            <w:r w:rsidRPr="003C3DCD">
              <w:rPr>
                <w:sz w:val="23"/>
                <w:lang w:val="ru-RU"/>
              </w:rPr>
              <w:t>участка</w:t>
            </w:r>
            <w:r w:rsidRPr="003C3DCD">
              <w:rPr>
                <w:spacing w:val="-8"/>
                <w:sz w:val="23"/>
                <w:lang w:val="ru-RU"/>
              </w:rPr>
              <w:t xml:space="preserve"> </w:t>
            </w:r>
            <w:r w:rsidRPr="003C3DCD">
              <w:rPr>
                <w:sz w:val="23"/>
                <w:lang w:val="ru-RU"/>
              </w:rPr>
              <w:t>в</w:t>
            </w:r>
            <w:r w:rsidRPr="003C3DCD">
              <w:rPr>
                <w:spacing w:val="-8"/>
                <w:sz w:val="23"/>
                <w:lang w:val="ru-RU"/>
              </w:rPr>
              <w:t xml:space="preserve"> </w:t>
            </w:r>
            <w:r w:rsidRPr="003C3DCD">
              <w:rPr>
                <w:sz w:val="23"/>
                <w:lang w:val="ru-RU"/>
              </w:rPr>
              <w:t>постоянное (бессрочное пользование)»</w:t>
            </w:r>
          </w:p>
        </w:tc>
      </w:tr>
    </w:tbl>
    <w:p w14:paraId="497774FE" w14:textId="77777777" w:rsidR="00802557" w:rsidRDefault="00802557" w:rsidP="00802557">
      <w:pPr>
        <w:pStyle w:val="TableParagraph"/>
        <w:rPr>
          <w:sz w:val="23"/>
        </w:rPr>
        <w:sectPr w:rsidR="00802557" w:rsidSect="00802557">
          <w:pgSz w:w="11910" w:h="16840"/>
          <w:pgMar w:top="720" w:right="708" w:bottom="280" w:left="1275" w:header="313" w:footer="0" w:gutter="0"/>
          <w:cols w:space="720"/>
        </w:sectPr>
      </w:pPr>
    </w:p>
    <w:p w14:paraId="06D01BAE" w14:textId="77777777" w:rsidR="00802557" w:rsidRDefault="00802557" w:rsidP="00802557">
      <w:pPr>
        <w:pStyle w:val="a3"/>
        <w:spacing w:before="6"/>
        <w:rPr>
          <w:b/>
          <w:sz w:val="6"/>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9"/>
        <w:gridCol w:w="2409"/>
        <w:gridCol w:w="6379"/>
      </w:tblGrid>
      <w:tr w:rsidR="00802557" w14:paraId="77E673B2" w14:textId="77777777" w:rsidTr="00802557">
        <w:trPr>
          <w:trHeight w:val="528"/>
        </w:trPr>
        <w:tc>
          <w:tcPr>
            <w:tcW w:w="529" w:type="dxa"/>
          </w:tcPr>
          <w:p w14:paraId="78C288CC" w14:textId="77777777" w:rsidR="00802557" w:rsidRDefault="00802557" w:rsidP="00802557">
            <w:pPr>
              <w:pStyle w:val="TableParagraph"/>
              <w:spacing w:before="5"/>
              <w:ind w:left="45" w:right="106"/>
              <w:jc w:val="center"/>
              <w:rPr>
                <w:sz w:val="24"/>
              </w:rPr>
            </w:pPr>
            <w:r>
              <w:rPr>
                <w:spacing w:val="-5"/>
                <w:sz w:val="24"/>
              </w:rPr>
              <w:t>86</w:t>
            </w:r>
          </w:p>
        </w:tc>
        <w:tc>
          <w:tcPr>
            <w:tcW w:w="2409" w:type="dxa"/>
          </w:tcPr>
          <w:p w14:paraId="5A06E8DA" w14:textId="77777777" w:rsidR="00802557" w:rsidRDefault="00802557" w:rsidP="00802557">
            <w:pPr>
              <w:pStyle w:val="TableParagraph"/>
              <w:spacing w:line="260" w:lineRule="atLeast"/>
              <w:rPr>
                <w:sz w:val="23"/>
              </w:rPr>
            </w:pPr>
            <w:r>
              <w:rPr>
                <w:sz w:val="23"/>
              </w:rPr>
              <w:t>1.</w:t>
            </w:r>
            <w:r>
              <w:rPr>
                <w:spacing w:val="-13"/>
                <w:sz w:val="23"/>
              </w:rPr>
              <w:t xml:space="preserve"> </w:t>
            </w:r>
            <w:r>
              <w:rPr>
                <w:sz w:val="23"/>
              </w:rPr>
              <w:t>Кто</w:t>
            </w:r>
            <w:r>
              <w:rPr>
                <w:spacing w:val="-13"/>
                <w:sz w:val="23"/>
              </w:rPr>
              <w:t xml:space="preserve"> </w:t>
            </w:r>
            <w:r>
              <w:rPr>
                <w:sz w:val="23"/>
              </w:rPr>
              <w:t>обращается</w:t>
            </w:r>
            <w:r>
              <w:rPr>
                <w:spacing w:val="-13"/>
                <w:sz w:val="23"/>
              </w:rPr>
              <w:t xml:space="preserve"> </w:t>
            </w:r>
            <w:r>
              <w:rPr>
                <w:sz w:val="23"/>
              </w:rPr>
              <w:t xml:space="preserve">за </w:t>
            </w:r>
            <w:r>
              <w:rPr>
                <w:spacing w:val="-2"/>
                <w:sz w:val="23"/>
              </w:rPr>
              <w:t>услугой?</w:t>
            </w:r>
          </w:p>
        </w:tc>
        <w:tc>
          <w:tcPr>
            <w:tcW w:w="6379" w:type="dxa"/>
          </w:tcPr>
          <w:p w14:paraId="561FDF04" w14:textId="77777777" w:rsidR="00802557" w:rsidRDefault="00802557" w:rsidP="00AA5DFF">
            <w:pPr>
              <w:pStyle w:val="TableParagraph"/>
              <w:numPr>
                <w:ilvl w:val="0"/>
                <w:numId w:val="12"/>
              </w:numPr>
              <w:tabs>
                <w:tab w:val="left" w:pos="337"/>
              </w:tabs>
              <w:spacing w:before="5"/>
              <w:ind w:left="337"/>
              <w:rPr>
                <w:sz w:val="23"/>
              </w:rPr>
            </w:pPr>
            <w:r>
              <w:rPr>
                <w:spacing w:val="-2"/>
                <w:sz w:val="23"/>
              </w:rPr>
              <w:t>Заявитель</w:t>
            </w:r>
          </w:p>
          <w:p w14:paraId="1FBB84E8" w14:textId="77777777" w:rsidR="00802557" w:rsidRDefault="00802557" w:rsidP="00AA5DFF">
            <w:pPr>
              <w:pStyle w:val="TableParagraph"/>
              <w:numPr>
                <w:ilvl w:val="0"/>
                <w:numId w:val="12"/>
              </w:numPr>
              <w:tabs>
                <w:tab w:val="left" w:pos="337"/>
              </w:tabs>
              <w:spacing w:line="239" w:lineRule="exact"/>
              <w:ind w:left="337"/>
              <w:rPr>
                <w:sz w:val="23"/>
              </w:rPr>
            </w:pPr>
            <w:r>
              <w:rPr>
                <w:spacing w:val="-2"/>
                <w:sz w:val="23"/>
              </w:rPr>
              <w:t>Представитель</w:t>
            </w:r>
          </w:p>
        </w:tc>
      </w:tr>
      <w:tr w:rsidR="00802557" w14:paraId="7FD27237" w14:textId="77777777" w:rsidTr="00802557">
        <w:trPr>
          <w:trHeight w:val="1182"/>
        </w:trPr>
        <w:tc>
          <w:tcPr>
            <w:tcW w:w="529" w:type="dxa"/>
          </w:tcPr>
          <w:p w14:paraId="5EF17570" w14:textId="77777777" w:rsidR="00802557" w:rsidRDefault="00802557" w:rsidP="00802557">
            <w:pPr>
              <w:pStyle w:val="TableParagraph"/>
              <w:spacing w:before="5"/>
              <w:ind w:left="45" w:right="106"/>
              <w:jc w:val="center"/>
              <w:rPr>
                <w:sz w:val="24"/>
              </w:rPr>
            </w:pPr>
            <w:r>
              <w:rPr>
                <w:spacing w:val="-5"/>
                <w:sz w:val="24"/>
              </w:rPr>
              <w:t>87</w:t>
            </w:r>
          </w:p>
        </w:tc>
        <w:tc>
          <w:tcPr>
            <w:tcW w:w="2409" w:type="dxa"/>
          </w:tcPr>
          <w:p w14:paraId="70333A9A" w14:textId="77777777" w:rsidR="00802557" w:rsidRPr="003C3DCD" w:rsidRDefault="00802557" w:rsidP="00802557">
            <w:pPr>
              <w:pStyle w:val="TableParagraph"/>
              <w:spacing w:before="5"/>
              <w:ind w:right="187"/>
              <w:rPr>
                <w:sz w:val="23"/>
                <w:lang w:val="ru-RU"/>
              </w:rPr>
            </w:pPr>
            <w:r w:rsidRPr="003C3DCD">
              <w:rPr>
                <w:sz w:val="23"/>
                <w:lang w:val="ru-RU"/>
              </w:rPr>
              <w:t>4. К какой категории относится</w:t>
            </w:r>
            <w:r w:rsidRPr="003C3DCD">
              <w:rPr>
                <w:spacing w:val="-15"/>
                <w:sz w:val="23"/>
                <w:lang w:val="ru-RU"/>
              </w:rPr>
              <w:t xml:space="preserve"> </w:t>
            </w:r>
            <w:r w:rsidRPr="003C3DCD">
              <w:rPr>
                <w:sz w:val="23"/>
                <w:lang w:val="ru-RU"/>
              </w:rPr>
              <w:t>заявитель?</w:t>
            </w:r>
          </w:p>
        </w:tc>
        <w:tc>
          <w:tcPr>
            <w:tcW w:w="6379" w:type="dxa"/>
          </w:tcPr>
          <w:p w14:paraId="785C1BE1" w14:textId="77777777" w:rsidR="00802557" w:rsidRDefault="00802557" w:rsidP="00AA5DFF">
            <w:pPr>
              <w:pStyle w:val="TableParagraph"/>
              <w:numPr>
                <w:ilvl w:val="0"/>
                <w:numId w:val="11"/>
              </w:numPr>
              <w:tabs>
                <w:tab w:val="left" w:pos="337"/>
              </w:tabs>
              <w:spacing w:before="5"/>
              <w:ind w:left="337"/>
              <w:rPr>
                <w:sz w:val="23"/>
              </w:rPr>
            </w:pPr>
            <w:r>
              <w:rPr>
                <w:sz w:val="23"/>
              </w:rPr>
              <w:t>Государственное</w:t>
            </w:r>
            <w:r>
              <w:rPr>
                <w:spacing w:val="-10"/>
                <w:sz w:val="23"/>
              </w:rPr>
              <w:t xml:space="preserve"> </w:t>
            </w:r>
            <w:r>
              <w:rPr>
                <w:sz w:val="23"/>
              </w:rPr>
              <w:t>или</w:t>
            </w:r>
            <w:r>
              <w:rPr>
                <w:spacing w:val="-9"/>
                <w:sz w:val="23"/>
              </w:rPr>
              <w:t xml:space="preserve"> </w:t>
            </w:r>
            <w:r>
              <w:rPr>
                <w:sz w:val="23"/>
              </w:rPr>
              <w:t>муниципальное</w:t>
            </w:r>
            <w:r>
              <w:rPr>
                <w:spacing w:val="-9"/>
                <w:sz w:val="23"/>
              </w:rPr>
              <w:t xml:space="preserve"> </w:t>
            </w:r>
            <w:r>
              <w:rPr>
                <w:spacing w:val="-2"/>
                <w:sz w:val="23"/>
              </w:rPr>
              <w:t>учреждение</w:t>
            </w:r>
          </w:p>
          <w:p w14:paraId="00A68359" w14:textId="77777777" w:rsidR="00802557" w:rsidRDefault="00802557" w:rsidP="00AA5DFF">
            <w:pPr>
              <w:pStyle w:val="TableParagraph"/>
              <w:numPr>
                <w:ilvl w:val="0"/>
                <w:numId w:val="11"/>
              </w:numPr>
              <w:tabs>
                <w:tab w:val="left" w:pos="337"/>
              </w:tabs>
              <w:ind w:left="337"/>
              <w:rPr>
                <w:sz w:val="23"/>
              </w:rPr>
            </w:pPr>
            <w:r>
              <w:rPr>
                <w:sz w:val="23"/>
              </w:rPr>
              <w:t>Казенное</w:t>
            </w:r>
            <w:r>
              <w:rPr>
                <w:spacing w:val="-6"/>
                <w:sz w:val="23"/>
              </w:rPr>
              <w:t xml:space="preserve"> </w:t>
            </w:r>
            <w:r>
              <w:rPr>
                <w:spacing w:val="-2"/>
                <w:sz w:val="23"/>
              </w:rPr>
              <w:t>предприятие</w:t>
            </w:r>
          </w:p>
          <w:p w14:paraId="0F09A382" w14:textId="77777777" w:rsidR="00802557" w:rsidRPr="003C3DCD" w:rsidRDefault="00802557" w:rsidP="00AA5DFF">
            <w:pPr>
              <w:pStyle w:val="TableParagraph"/>
              <w:numPr>
                <w:ilvl w:val="0"/>
                <w:numId w:val="11"/>
              </w:numPr>
              <w:tabs>
                <w:tab w:val="left" w:pos="337"/>
              </w:tabs>
              <w:ind w:left="107" w:right="585" w:firstLine="0"/>
              <w:rPr>
                <w:sz w:val="23"/>
                <w:lang w:val="ru-RU"/>
              </w:rPr>
            </w:pPr>
            <w:r w:rsidRPr="003C3DCD">
              <w:rPr>
                <w:sz w:val="23"/>
                <w:lang w:val="ru-RU"/>
              </w:rPr>
              <w:t>Центр</w:t>
            </w:r>
            <w:r w:rsidRPr="003C3DCD">
              <w:rPr>
                <w:spacing w:val="-11"/>
                <w:sz w:val="23"/>
                <w:lang w:val="ru-RU"/>
              </w:rPr>
              <w:t xml:space="preserve"> </w:t>
            </w:r>
            <w:r w:rsidRPr="003C3DCD">
              <w:rPr>
                <w:sz w:val="23"/>
                <w:lang w:val="ru-RU"/>
              </w:rPr>
              <w:t>исторического</w:t>
            </w:r>
            <w:r w:rsidRPr="003C3DCD">
              <w:rPr>
                <w:spacing w:val="-11"/>
                <w:sz w:val="23"/>
                <w:lang w:val="ru-RU"/>
              </w:rPr>
              <w:t xml:space="preserve"> </w:t>
            </w:r>
            <w:r w:rsidRPr="003C3DCD">
              <w:rPr>
                <w:sz w:val="23"/>
                <w:lang w:val="ru-RU"/>
              </w:rPr>
              <w:t>наследия</w:t>
            </w:r>
            <w:r w:rsidRPr="003C3DCD">
              <w:rPr>
                <w:spacing w:val="-11"/>
                <w:sz w:val="23"/>
                <w:lang w:val="ru-RU"/>
              </w:rPr>
              <w:t xml:space="preserve"> </w:t>
            </w:r>
            <w:r w:rsidRPr="003C3DCD">
              <w:rPr>
                <w:sz w:val="23"/>
                <w:lang w:val="ru-RU"/>
              </w:rPr>
              <w:t>Президента</w:t>
            </w:r>
            <w:r w:rsidRPr="003C3DCD">
              <w:rPr>
                <w:spacing w:val="-11"/>
                <w:sz w:val="23"/>
                <w:lang w:val="ru-RU"/>
              </w:rPr>
              <w:t xml:space="preserve"> </w:t>
            </w:r>
            <w:r w:rsidRPr="003C3DCD">
              <w:rPr>
                <w:sz w:val="23"/>
                <w:lang w:val="ru-RU"/>
              </w:rPr>
              <w:t xml:space="preserve">Российской </w:t>
            </w:r>
            <w:r w:rsidRPr="003C3DCD">
              <w:rPr>
                <w:spacing w:val="-2"/>
                <w:sz w:val="23"/>
                <w:lang w:val="ru-RU"/>
              </w:rPr>
              <w:t>Федерации</w:t>
            </w:r>
          </w:p>
        </w:tc>
      </w:tr>
    </w:tbl>
    <w:p w14:paraId="477491F7" w14:textId="77777777" w:rsidR="00802557" w:rsidRDefault="00802557" w:rsidP="00802557">
      <w:pPr>
        <w:pStyle w:val="a3"/>
        <w:spacing w:before="112"/>
        <w:rPr>
          <w:b/>
        </w:rPr>
      </w:pPr>
    </w:p>
    <w:p w14:paraId="5E109B34" w14:textId="77777777" w:rsidR="00802557" w:rsidRDefault="00802557" w:rsidP="00802557">
      <w:pPr>
        <w:ind w:left="245" w:firstLine="474"/>
        <w:rPr>
          <w:b/>
          <w:sz w:val="28"/>
        </w:rPr>
      </w:pPr>
      <w:r>
        <w:rPr>
          <w:b/>
          <w:sz w:val="28"/>
        </w:rPr>
        <w:t>Таблица 2. Комбинации значений признаков, каждая из которых соответствует одному варианту предоставления муниципальной услуги</w:t>
      </w:r>
    </w:p>
    <w:p w14:paraId="3E1EF800" w14:textId="77777777" w:rsidR="00802557" w:rsidRDefault="00802557" w:rsidP="00802557">
      <w:pPr>
        <w:pStyle w:val="a3"/>
        <w:spacing w:after="1"/>
        <w:rPr>
          <w:b/>
          <w:sz w:val="1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6"/>
        <w:gridCol w:w="7398"/>
      </w:tblGrid>
      <w:tr w:rsidR="00802557" w14:paraId="1E50F1D0" w14:textId="77777777" w:rsidTr="00802557">
        <w:trPr>
          <w:trHeight w:val="510"/>
        </w:trPr>
        <w:tc>
          <w:tcPr>
            <w:tcW w:w="1946" w:type="dxa"/>
          </w:tcPr>
          <w:p w14:paraId="451CF73C" w14:textId="77777777" w:rsidR="00802557" w:rsidRDefault="00802557" w:rsidP="00802557">
            <w:pPr>
              <w:pStyle w:val="TableParagraph"/>
              <w:spacing w:before="122"/>
              <w:ind w:left="7"/>
              <w:jc w:val="center"/>
              <w:rPr>
                <w:sz w:val="24"/>
              </w:rPr>
            </w:pPr>
            <w:r>
              <w:rPr>
                <w:sz w:val="24"/>
              </w:rPr>
              <w:t>№</w:t>
            </w:r>
            <w:r>
              <w:rPr>
                <w:spacing w:val="6"/>
                <w:sz w:val="24"/>
              </w:rPr>
              <w:t xml:space="preserve"> </w:t>
            </w:r>
            <w:r>
              <w:rPr>
                <w:spacing w:val="-2"/>
                <w:sz w:val="24"/>
              </w:rPr>
              <w:t>Варианта</w:t>
            </w:r>
          </w:p>
        </w:tc>
        <w:tc>
          <w:tcPr>
            <w:tcW w:w="7398" w:type="dxa"/>
          </w:tcPr>
          <w:p w14:paraId="03458D78" w14:textId="77777777" w:rsidR="00802557" w:rsidRDefault="00802557" w:rsidP="00802557">
            <w:pPr>
              <w:pStyle w:val="TableParagraph"/>
              <w:spacing w:before="122"/>
              <w:ind w:left="1953"/>
              <w:rPr>
                <w:sz w:val="24"/>
              </w:rPr>
            </w:pPr>
            <w:r>
              <w:rPr>
                <w:sz w:val="24"/>
              </w:rPr>
              <w:t>Комбинация</w:t>
            </w:r>
            <w:r>
              <w:rPr>
                <w:spacing w:val="28"/>
                <w:sz w:val="24"/>
              </w:rPr>
              <w:t xml:space="preserve"> </w:t>
            </w:r>
            <w:r>
              <w:rPr>
                <w:sz w:val="24"/>
              </w:rPr>
              <w:t>значений</w:t>
            </w:r>
            <w:r>
              <w:rPr>
                <w:spacing w:val="30"/>
                <w:sz w:val="24"/>
              </w:rPr>
              <w:t xml:space="preserve"> </w:t>
            </w:r>
            <w:r>
              <w:rPr>
                <w:spacing w:val="-2"/>
                <w:sz w:val="24"/>
              </w:rPr>
              <w:t>признаков</w:t>
            </w:r>
          </w:p>
        </w:tc>
      </w:tr>
      <w:tr w:rsidR="00802557" w14:paraId="5DDFE9CB" w14:textId="77777777" w:rsidTr="00802557">
        <w:trPr>
          <w:trHeight w:val="551"/>
        </w:trPr>
        <w:tc>
          <w:tcPr>
            <w:tcW w:w="9344" w:type="dxa"/>
            <w:gridSpan w:val="2"/>
          </w:tcPr>
          <w:p w14:paraId="22597B67" w14:textId="77777777" w:rsidR="00802557" w:rsidRPr="003C3DCD" w:rsidRDefault="00802557" w:rsidP="00802557">
            <w:pPr>
              <w:pStyle w:val="TableParagraph"/>
              <w:spacing w:line="270" w:lineRule="atLeast"/>
              <w:ind w:right="112"/>
              <w:rPr>
                <w:sz w:val="24"/>
                <w:lang w:val="ru-RU"/>
              </w:rPr>
            </w:pPr>
            <w:r w:rsidRPr="003C3DCD">
              <w:rPr>
                <w:sz w:val="24"/>
                <w:lang w:val="ru-RU"/>
              </w:rPr>
              <w:t>Результат предоставления муниципальной услуги: проект решения о предоставлении</w:t>
            </w:r>
            <w:r w:rsidRPr="003C3DCD">
              <w:rPr>
                <w:spacing w:val="40"/>
                <w:sz w:val="24"/>
                <w:lang w:val="ru-RU"/>
              </w:rPr>
              <w:t xml:space="preserve"> </w:t>
            </w:r>
            <w:r w:rsidRPr="003C3DCD">
              <w:rPr>
                <w:sz w:val="24"/>
                <w:lang w:val="ru-RU"/>
              </w:rPr>
              <w:t>земельного участка, в собственность за плату</w:t>
            </w:r>
          </w:p>
        </w:tc>
      </w:tr>
      <w:tr w:rsidR="00802557" w14:paraId="5F5E2DC1" w14:textId="77777777" w:rsidTr="00802557">
        <w:trPr>
          <w:trHeight w:val="551"/>
        </w:trPr>
        <w:tc>
          <w:tcPr>
            <w:tcW w:w="1946" w:type="dxa"/>
          </w:tcPr>
          <w:p w14:paraId="7219069B" w14:textId="77777777" w:rsidR="00802557" w:rsidRDefault="00802557" w:rsidP="00802557">
            <w:pPr>
              <w:pStyle w:val="TableParagraph"/>
              <w:spacing w:before="143"/>
              <w:ind w:left="7"/>
              <w:jc w:val="center"/>
              <w:rPr>
                <w:sz w:val="24"/>
              </w:rPr>
            </w:pPr>
            <w:r>
              <w:rPr>
                <w:spacing w:val="-10"/>
                <w:sz w:val="24"/>
              </w:rPr>
              <w:t>1</w:t>
            </w:r>
          </w:p>
        </w:tc>
        <w:tc>
          <w:tcPr>
            <w:tcW w:w="7398" w:type="dxa"/>
          </w:tcPr>
          <w:p w14:paraId="451F5DCC" w14:textId="77777777" w:rsidR="00802557" w:rsidRPr="003C3DCD" w:rsidRDefault="00802557" w:rsidP="00802557">
            <w:pPr>
              <w:pStyle w:val="TableParagraph"/>
              <w:spacing w:line="270" w:lineRule="atLeast"/>
              <w:ind w:right="371"/>
              <w:rPr>
                <w:sz w:val="24"/>
                <w:lang w:val="ru-RU"/>
              </w:rPr>
            </w:pPr>
            <w:r w:rsidRPr="003C3DCD">
              <w:rPr>
                <w:sz w:val="24"/>
                <w:lang w:val="ru-RU"/>
              </w:rPr>
              <w:t>Заявитель обратился за получением проекта договора купли- продажи земельного участка, самостоятельно</w:t>
            </w:r>
          </w:p>
        </w:tc>
      </w:tr>
      <w:tr w:rsidR="00802557" w14:paraId="180D08E2" w14:textId="77777777" w:rsidTr="00802557">
        <w:trPr>
          <w:trHeight w:val="551"/>
        </w:trPr>
        <w:tc>
          <w:tcPr>
            <w:tcW w:w="1946" w:type="dxa"/>
          </w:tcPr>
          <w:p w14:paraId="3B0E2C5D" w14:textId="77777777" w:rsidR="00802557" w:rsidRDefault="00802557" w:rsidP="00802557">
            <w:pPr>
              <w:pStyle w:val="TableParagraph"/>
              <w:spacing w:before="143"/>
              <w:ind w:left="7"/>
              <w:jc w:val="center"/>
              <w:rPr>
                <w:sz w:val="24"/>
              </w:rPr>
            </w:pPr>
            <w:r>
              <w:rPr>
                <w:spacing w:val="-10"/>
                <w:sz w:val="24"/>
              </w:rPr>
              <w:t>2</w:t>
            </w:r>
          </w:p>
        </w:tc>
        <w:tc>
          <w:tcPr>
            <w:tcW w:w="7398" w:type="dxa"/>
          </w:tcPr>
          <w:p w14:paraId="29C8D12A" w14:textId="77777777" w:rsidR="00802557" w:rsidRPr="003C3DCD" w:rsidRDefault="00802557" w:rsidP="00802557">
            <w:pPr>
              <w:pStyle w:val="TableParagraph"/>
              <w:spacing w:line="270" w:lineRule="atLeast"/>
              <w:ind w:right="371"/>
              <w:rPr>
                <w:sz w:val="24"/>
                <w:lang w:val="ru-RU"/>
              </w:rPr>
            </w:pPr>
            <w:r w:rsidRPr="003C3DCD">
              <w:rPr>
                <w:sz w:val="24"/>
                <w:lang w:val="ru-RU"/>
              </w:rPr>
              <w:t>Заявитель обратился за получением проекта договора купли- продажи земельного участка, через представителя</w:t>
            </w:r>
          </w:p>
        </w:tc>
      </w:tr>
      <w:tr w:rsidR="00802557" w14:paraId="604656F3" w14:textId="77777777" w:rsidTr="00802557">
        <w:trPr>
          <w:trHeight w:val="551"/>
        </w:trPr>
        <w:tc>
          <w:tcPr>
            <w:tcW w:w="9344" w:type="dxa"/>
            <w:gridSpan w:val="2"/>
          </w:tcPr>
          <w:p w14:paraId="471A8AA9" w14:textId="77777777" w:rsidR="00802557" w:rsidRPr="003C3DCD" w:rsidRDefault="00802557" w:rsidP="00802557">
            <w:pPr>
              <w:pStyle w:val="TableParagraph"/>
              <w:spacing w:line="270" w:lineRule="atLeast"/>
              <w:ind w:right="112"/>
              <w:rPr>
                <w:sz w:val="24"/>
                <w:lang w:val="ru-RU"/>
              </w:rPr>
            </w:pPr>
            <w:r w:rsidRPr="003C3DCD">
              <w:rPr>
                <w:sz w:val="24"/>
                <w:lang w:val="ru-RU"/>
              </w:rPr>
              <w:t>Результат предоставления муниципальной услуги: проект решения о предоставлении</w:t>
            </w:r>
            <w:r w:rsidRPr="003C3DCD">
              <w:rPr>
                <w:spacing w:val="40"/>
                <w:sz w:val="24"/>
                <w:lang w:val="ru-RU"/>
              </w:rPr>
              <w:t xml:space="preserve"> </w:t>
            </w:r>
            <w:r w:rsidRPr="003C3DCD">
              <w:rPr>
                <w:sz w:val="24"/>
                <w:lang w:val="ru-RU"/>
              </w:rPr>
              <w:t>земельного участка в аренду</w:t>
            </w:r>
          </w:p>
        </w:tc>
      </w:tr>
      <w:tr w:rsidR="00802557" w14:paraId="179BECA9" w14:textId="77777777" w:rsidTr="00802557">
        <w:trPr>
          <w:trHeight w:val="551"/>
        </w:trPr>
        <w:tc>
          <w:tcPr>
            <w:tcW w:w="1946" w:type="dxa"/>
          </w:tcPr>
          <w:p w14:paraId="05829527" w14:textId="77777777" w:rsidR="00802557" w:rsidRDefault="00802557" w:rsidP="00802557">
            <w:pPr>
              <w:pStyle w:val="TableParagraph"/>
              <w:spacing w:before="143"/>
              <w:ind w:left="7"/>
              <w:jc w:val="center"/>
              <w:rPr>
                <w:sz w:val="24"/>
              </w:rPr>
            </w:pPr>
            <w:r>
              <w:rPr>
                <w:spacing w:val="-10"/>
                <w:sz w:val="24"/>
              </w:rPr>
              <w:t>3</w:t>
            </w:r>
          </w:p>
        </w:tc>
        <w:tc>
          <w:tcPr>
            <w:tcW w:w="7398" w:type="dxa"/>
          </w:tcPr>
          <w:p w14:paraId="7DA0A9B8" w14:textId="77777777" w:rsidR="00802557" w:rsidRPr="003C3DCD" w:rsidRDefault="00802557" w:rsidP="00802557">
            <w:pPr>
              <w:pStyle w:val="TableParagraph"/>
              <w:spacing w:line="270" w:lineRule="atLeast"/>
              <w:rPr>
                <w:sz w:val="24"/>
                <w:lang w:val="ru-RU"/>
              </w:rPr>
            </w:pPr>
            <w:r w:rsidRPr="003C3DCD">
              <w:rPr>
                <w:sz w:val="24"/>
                <w:lang w:val="ru-RU"/>
              </w:rPr>
              <w:t>Заявитель обратился за получением проекта договора аренды земельного участка, самостоятельно</w:t>
            </w:r>
          </w:p>
        </w:tc>
      </w:tr>
      <w:tr w:rsidR="00802557" w14:paraId="20DD3EE8" w14:textId="77777777" w:rsidTr="00802557">
        <w:trPr>
          <w:trHeight w:val="551"/>
        </w:trPr>
        <w:tc>
          <w:tcPr>
            <w:tcW w:w="1946" w:type="dxa"/>
          </w:tcPr>
          <w:p w14:paraId="53D2C9C3" w14:textId="77777777" w:rsidR="00802557" w:rsidRDefault="00802557" w:rsidP="00802557">
            <w:pPr>
              <w:pStyle w:val="TableParagraph"/>
              <w:spacing w:before="143"/>
              <w:ind w:left="7"/>
              <w:jc w:val="center"/>
              <w:rPr>
                <w:sz w:val="24"/>
              </w:rPr>
            </w:pPr>
            <w:r>
              <w:rPr>
                <w:spacing w:val="-10"/>
                <w:sz w:val="24"/>
              </w:rPr>
              <w:t>4</w:t>
            </w:r>
          </w:p>
        </w:tc>
        <w:tc>
          <w:tcPr>
            <w:tcW w:w="7398" w:type="dxa"/>
          </w:tcPr>
          <w:p w14:paraId="58932AC9" w14:textId="77777777" w:rsidR="00802557" w:rsidRPr="003C3DCD" w:rsidRDefault="00802557" w:rsidP="00802557">
            <w:pPr>
              <w:pStyle w:val="TableParagraph"/>
              <w:spacing w:line="270" w:lineRule="atLeast"/>
              <w:rPr>
                <w:sz w:val="24"/>
                <w:lang w:val="ru-RU"/>
              </w:rPr>
            </w:pPr>
            <w:r w:rsidRPr="003C3DCD">
              <w:rPr>
                <w:sz w:val="24"/>
                <w:lang w:val="ru-RU"/>
              </w:rPr>
              <w:t>Заявитель обратился за получением проекта договора аренды земельного участка, через представителя</w:t>
            </w:r>
          </w:p>
        </w:tc>
      </w:tr>
      <w:tr w:rsidR="00802557" w14:paraId="70FA85B4" w14:textId="77777777" w:rsidTr="00802557">
        <w:trPr>
          <w:trHeight w:val="551"/>
        </w:trPr>
        <w:tc>
          <w:tcPr>
            <w:tcW w:w="9344" w:type="dxa"/>
            <w:gridSpan w:val="2"/>
          </w:tcPr>
          <w:p w14:paraId="62C3149C" w14:textId="77777777" w:rsidR="00802557" w:rsidRPr="003C3DCD" w:rsidRDefault="00802557" w:rsidP="00802557">
            <w:pPr>
              <w:pStyle w:val="TableParagraph"/>
              <w:spacing w:line="270" w:lineRule="atLeast"/>
              <w:ind w:right="112"/>
              <w:rPr>
                <w:sz w:val="24"/>
                <w:lang w:val="ru-RU"/>
              </w:rPr>
            </w:pPr>
            <w:r w:rsidRPr="003C3DCD">
              <w:rPr>
                <w:sz w:val="24"/>
                <w:lang w:val="ru-RU"/>
              </w:rPr>
              <w:t>Результат предоставления муниципальной услуги: проект решения о предоставлении</w:t>
            </w:r>
            <w:r w:rsidRPr="003C3DCD">
              <w:rPr>
                <w:spacing w:val="40"/>
                <w:sz w:val="24"/>
                <w:lang w:val="ru-RU"/>
              </w:rPr>
              <w:t xml:space="preserve"> </w:t>
            </w:r>
            <w:r w:rsidRPr="003C3DCD">
              <w:rPr>
                <w:sz w:val="24"/>
                <w:lang w:val="ru-RU"/>
              </w:rPr>
              <w:t>земельного участка в безвозмездное пользование</w:t>
            </w:r>
          </w:p>
        </w:tc>
      </w:tr>
      <w:tr w:rsidR="00802557" w14:paraId="6484DF5D" w14:textId="77777777" w:rsidTr="00802557">
        <w:trPr>
          <w:trHeight w:val="551"/>
        </w:trPr>
        <w:tc>
          <w:tcPr>
            <w:tcW w:w="1946" w:type="dxa"/>
          </w:tcPr>
          <w:p w14:paraId="55E82CD8" w14:textId="77777777" w:rsidR="00802557" w:rsidRDefault="00802557" w:rsidP="00802557">
            <w:pPr>
              <w:pStyle w:val="TableParagraph"/>
              <w:spacing w:before="143"/>
              <w:ind w:left="7"/>
              <w:jc w:val="center"/>
              <w:rPr>
                <w:sz w:val="24"/>
              </w:rPr>
            </w:pPr>
            <w:r>
              <w:rPr>
                <w:spacing w:val="-10"/>
                <w:sz w:val="24"/>
              </w:rPr>
              <w:t>5</w:t>
            </w:r>
          </w:p>
        </w:tc>
        <w:tc>
          <w:tcPr>
            <w:tcW w:w="7398" w:type="dxa"/>
          </w:tcPr>
          <w:p w14:paraId="470D4E62" w14:textId="77777777" w:rsidR="00802557" w:rsidRPr="003C3DCD" w:rsidRDefault="00802557" w:rsidP="00802557">
            <w:pPr>
              <w:pStyle w:val="TableParagraph"/>
              <w:spacing w:line="270" w:lineRule="atLeast"/>
              <w:ind w:right="371"/>
              <w:rPr>
                <w:sz w:val="24"/>
                <w:lang w:val="ru-RU"/>
              </w:rPr>
            </w:pPr>
            <w:r w:rsidRPr="003C3DCD">
              <w:rPr>
                <w:sz w:val="24"/>
                <w:lang w:val="ru-RU"/>
              </w:rPr>
              <w:t>Заявитель обратился за получением проекта договора безвозмездного пользования земельным участком, самостоятельно</w:t>
            </w:r>
          </w:p>
        </w:tc>
      </w:tr>
      <w:tr w:rsidR="00802557" w14:paraId="5EB45995" w14:textId="77777777" w:rsidTr="00802557">
        <w:trPr>
          <w:trHeight w:val="827"/>
        </w:trPr>
        <w:tc>
          <w:tcPr>
            <w:tcW w:w="1946" w:type="dxa"/>
          </w:tcPr>
          <w:p w14:paraId="5879E3DA" w14:textId="77777777" w:rsidR="00802557" w:rsidRPr="003C3DCD" w:rsidRDefault="00802557" w:rsidP="00802557">
            <w:pPr>
              <w:pStyle w:val="TableParagraph"/>
              <w:spacing w:before="5"/>
              <w:ind w:left="0"/>
              <w:rPr>
                <w:b/>
                <w:sz w:val="24"/>
                <w:lang w:val="ru-RU"/>
              </w:rPr>
            </w:pPr>
          </w:p>
          <w:p w14:paraId="5726FFB4" w14:textId="77777777" w:rsidR="00802557" w:rsidRDefault="00802557" w:rsidP="00802557">
            <w:pPr>
              <w:pStyle w:val="TableParagraph"/>
              <w:ind w:left="7"/>
              <w:jc w:val="center"/>
              <w:rPr>
                <w:sz w:val="24"/>
              </w:rPr>
            </w:pPr>
            <w:r>
              <w:rPr>
                <w:spacing w:val="-10"/>
                <w:sz w:val="24"/>
              </w:rPr>
              <w:t>6</w:t>
            </w:r>
          </w:p>
        </w:tc>
        <w:tc>
          <w:tcPr>
            <w:tcW w:w="7398" w:type="dxa"/>
          </w:tcPr>
          <w:p w14:paraId="0E2C909C" w14:textId="77777777" w:rsidR="00802557" w:rsidRPr="003C3DCD" w:rsidRDefault="00802557" w:rsidP="00802557">
            <w:pPr>
              <w:pStyle w:val="TableParagraph"/>
              <w:spacing w:line="270" w:lineRule="atLeast"/>
              <w:ind w:right="371"/>
              <w:rPr>
                <w:sz w:val="24"/>
                <w:lang w:val="ru-RU"/>
              </w:rPr>
            </w:pPr>
            <w:r w:rsidRPr="003C3DCD">
              <w:rPr>
                <w:sz w:val="24"/>
                <w:lang w:val="ru-RU"/>
              </w:rPr>
              <w:t xml:space="preserve">Заявитель обратился за получением проекта договора безвозмездного пользования земельным участком, через </w:t>
            </w:r>
            <w:r w:rsidRPr="003C3DCD">
              <w:rPr>
                <w:spacing w:val="-2"/>
                <w:sz w:val="24"/>
                <w:lang w:val="ru-RU"/>
              </w:rPr>
              <w:t>представителя</w:t>
            </w:r>
          </w:p>
        </w:tc>
      </w:tr>
      <w:tr w:rsidR="00802557" w14:paraId="18F8EA21" w14:textId="77777777" w:rsidTr="00802557">
        <w:trPr>
          <w:trHeight w:val="744"/>
        </w:trPr>
        <w:tc>
          <w:tcPr>
            <w:tcW w:w="9344" w:type="dxa"/>
            <w:gridSpan w:val="2"/>
          </w:tcPr>
          <w:p w14:paraId="47DD89B6" w14:textId="77777777" w:rsidR="00802557" w:rsidRPr="003C3DCD" w:rsidRDefault="00802557" w:rsidP="00802557">
            <w:pPr>
              <w:pStyle w:val="TableParagraph"/>
              <w:spacing w:before="101"/>
              <w:ind w:right="112"/>
              <w:rPr>
                <w:sz w:val="24"/>
                <w:lang w:val="ru-RU"/>
              </w:rPr>
            </w:pPr>
            <w:r w:rsidRPr="003C3DCD">
              <w:rPr>
                <w:sz w:val="24"/>
                <w:lang w:val="ru-RU"/>
              </w:rPr>
              <w:t>Результат предоставления муниципальной услуги: решение о предоставлении земельного участка в постоянное (бессрочное) пользование</w:t>
            </w:r>
          </w:p>
        </w:tc>
      </w:tr>
      <w:tr w:rsidR="00802557" w14:paraId="021FDA2F" w14:textId="77777777" w:rsidTr="00802557">
        <w:trPr>
          <w:trHeight w:val="827"/>
        </w:trPr>
        <w:tc>
          <w:tcPr>
            <w:tcW w:w="1946" w:type="dxa"/>
          </w:tcPr>
          <w:p w14:paraId="203AB3C1" w14:textId="77777777" w:rsidR="00802557" w:rsidRPr="003C3DCD" w:rsidRDefault="00802557" w:rsidP="00802557">
            <w:pPr>
              <w:pStyle w:val="TableParagraph"/>
              <w:spacing w:before="5"/>
              <w:ind w:left="0"/>
              <w:rPr>
                <w:b/>
                <w:sz w:val="24"/>
                <w:lang w:val="ru-RU"/>
              </w:rPr>
            </w:pPr>
          </w:p>
          <w:p w14:paraId="070EBCB2" w14:textId="77777777" w:rsidR="00802557" w:rsidRDefault="00802557" w:rsidP="00802557">
            <w:pPr>
              <w:pStyle w:val="TableParagraph"/>
              <w:ind w:left="7"/>
              <w:jc w:val="center"/>
              <w:rPr>
                <w:sz w:val="24"/>
              </w:rPr>
            </w:pPr>
            <w:r>
              <w:rPr>
                <w:spacing w:val="-10"/>
                <w:sz w:val="24"/>
              </w:rPr>
              <w:t>7</w:t>
            </w:r>
          </w:p>
        </w:tc>
        <w:tc>
          <w:tcPr>
            <w:tcW w:w="7398" w:type="dxa"/>
          </w:tcPr>
          <w:p w14:paraId="5B69BA60" w14:textId="77777777" w:rsidR="00802557" w:rsidRPr="003C3DCD" w:rsidRDefault="00802557" w:rsidP="00802557">
            <w:pPr>
              <w:pStyle w:val="TableParagraph"/>
              <w:spacing w:line="270" w:lineRule="atLeast"/>
              <w:ind w:right="371"/>
              <w:rPr>
                <w:sz w:val="24"/>
                <w:lang w:val="ru-RU"/>
              </w:rPr>
            </w:pPr>
            <w:r w:rsidRPr="003C3DCD">
              <w:rPr>
                <w:sz w:val="24"/>
                <w:lang w:val="ru-RU"/>
              </w:rPr>
              <w:t>Заявитель обратился за получением распоряжения о предоставлении земельного участка в постоянное (бессрочное) пользование, самостоятельно</w:t>
            </w:r>
          </w:p>
        </w:tc>
      </w:tr>
      <w:tr w:rsidR="00802557" w14:paraId="7C6AE2DA" w14:textId="77777777" w:rsidTr="00802557">
        <w:trPr>
          <w:trHeight w:val="827"/>
        </w:trPr>
        <w:tc>
          <w:tcPr>
            <w:tcW w:w="1946" w:type="dxa"/>
          </w:tcPr>
          <w:p w14:paraId="1B01E05E" w14:textId="77777777" w:rsidR="00802557" w:rsidRPr="003C3DCD" w:rsidRDefault="00802557" w:rsidP="00802557">
            <w:pPr>
              <w:pStyle w:val="TableParagraph"/>
              <w:spacing w:before="5"/>
              <w:ind w:left="0"/>
              <w:rPr>
                <w:b/>
                <w:sz w:val="24"/>
                <w:lang w:val="ru-RU"/>
              </w:rPr>
            </w:pPr>
          </w:p>
          <w:p w14:paraId="32093ED5" w14:textId="77777777" w:rsidR="00802557" w:rsidRDefault="00802557" w:rsidP="00802557">
            <w:pPr>
              <w:pStyle w:val="TableParagraph"/>
              <w:ind w:left="7"/>
              <w:jc w:val="center"/>
              <w:rPr>
                <w:sz w:val="24"/>
              </w:rPr>
            </w:pPr>
            <w:r>
              <w:rPr>
                <w:spacing w:val="-10"/>
                <w:sz w:val="24"/>
              </w:rPr>
              <w:t>8</w:t>
            </w:r>
          </w:p>
        </w:tc>
        <w:tc>
          <w:tcPr>
            <w:tcW w:w="7398" w:type="dxa"/>
          </w:tcPr>
          <w:p w14:paraId="27BC4334" w14:textId="77777777" w:rsidR="00802557" w:rsidRPr="003C3DCD" w:rsidRDefault="00802557" w:rsidP="00802557">
            <w:pPr>
              <w:pStyle w:val="TableParagraph"/>
              <w:spacing w:line="270" w:lineRule="atLeast"/>
              <w:ind w:right="371"/>
              <w:rPr>
                <w:sz w:val="24"/>
                <w:lang w:val="ru-RU"/>
              </w:rPr>
            </w:pPr>
            <w:r w:rsidRPr="003C3DCD">
              <w:rPr>
                <w:sz w:val="24"/>
                <w:lang w:val="ru-RU"/>
              </w:rPr>
              <w:t xml:space="preserve">Заявитель обратился за получением о предоставлении земельного участка в постоянное (бессрочное) пользование, через </w:t>
            </w:r>
            <w:r w:rsidRPr="003C3DCD">
              <w:rPr>
                <w:spacing w:val="-2"/>
                <w:sz w:val="24"/>
                <w:lang w:val="ru-RU"/>
              </w:rPr>
              <w:t>представителя</w:t>
            </w:r>
          </w:p>
        </w:tc>
      </w:tr>
      <w:tr w:rsidR="00802557" w14:paraId="75E0EE25" w14:textId="77777777" w:rsidTr="00802557">
        <w:trPr>
          <w:trHeight w:val="827"/>
        </w:trPr>
        <w:tc>
          <w:tcPr>
            <w:tcW w:w="9344" w:type="dxa"/>
            <w:gridSpan w:val="2"/>
          </w:tcPr>
          <w:p w14:paraId="2B8DB18B" w14:textId="77777777" w:rsidR="00802557" w:rsidRPr="003C3DCD" w:rsidRDefault="00802557" w:rsidP="00802557">
            <w:pPr>
              <w:pStyle w:val="TableParagraph"/>
              <w:spacing w:line="270" w:lineRule="atLeast"/>
              <w:ind w:right="350"/>
              <w:rPr>
                <w:sz w:val="24"/>
                <w:lang w:val="ru-RU"/>
              </w:rPr>
            </w:pPr>
            <w:r w:rsidRPr="003C3DCD">
              <w:rPr>
                <w:sz w:val="24"/>
                <w:lang w:val="ru-RU"/>
              </w:rPr>
              <w:t>Результат предоставления муниципальной услуги: проект решения о внесении изменений в договор купли-продажи земельного участка с исправленными опечатками и ошибками</w:t>
            </w:r>
          </w:p>
        </w:tc>
      </w:tr>
      <w:tr w:rsidR="00802557" w14:paraId="55D9DCBF" w14:textId="77777777" w:rsidTr="00802557">
        <w:trPr>
          <w:trHeight w:val="827"/>
        </w:trPr>
        <w:tc>
          <w:tcPr>
            <w:tcW w:w="1946" w:type="dxa"/>
          </w:tcPr>
          <w:p w14:paraId="511CFAAD" w14:textId="77777777" w:rsidR="00802557" w:rsidRPr="003C3DCD" w:rsidRDefault="00802557" w:rsidP="00802557">
            <w:pPr>
              <w:pStyle w:val="TableParagraph"/>
              <w:spacing w:before="5"/>
              <w:ind w:left="0"/>
              <w:rPr>
                <w:b/>
                <w:sz w:val="24"/>
                <w:lang w:val="ru-RU"/>
              </w:rPr>
            </w:pPr>
          </w:p>
          <w:p w14:paraId="5FC994CA" w14:textId="77777777" w:rsidR="00802557" w:rsidRDefault="00802557" w:rsidP="00802557">
            <w:pPr>
              <w:pStyle w:val="TableParagraph"/>
              <w:ind w:left="7"/>
              <w:jc w:val="center"/>
              <w:rPr>
                <w:sz w:val="24"/>
              </w:rPr>
            </w:pPr>
            <w:r>
              <w:rPr>
                <w:spacing w:val="-10"/>
                <w:sz w:val="24"/>
              </w:rPr>
              <w:t>9</w:t>
            </w:r>
          </w:p>
        </w:tc>
        <w:tc>
          <w:tcPr>
            <w:tcW w:w="7398" w:type="dxa"/>
          </w:tcPr>
          <w:p w14:paraId="535DF055" w14:textId="77777777" w:rsidR="00802557" w:rsidRPr="003C3DCD" w:rsidRDefault="00802557" w:rsidP="00802557">
            <w:pPr>
              <w:pStyle w:val="TableParagraph"/>
              <w:spacing w:line="270" w:lineRule="atLeast"/>
              <w:ind w:right="371"/>
              <w:rPr>
                <w:sz w:val="24"/>
                <w:lang w:val="ru-RU"/>
              </w:rPr>
            </w:pPr>
            <w:r w:rsidRPr="003C3DCD">
              <w:rPr>
                <w:sz w:val="24"/>
                <w:lang w:val="ru-RU"/>
              </w:rPr>
              <w:t>Заявитель обратился за получением проекта соглашения</w:t>
            </w:r>
            <w:r w:rsidRPr="003C3DCD">
              <w:rPr>
                <w:spacing w:val="40"/>
                <w:sz w:val="24"/>
                <w:lang w:val="ru-RU"/>
              </w:rPr>
              <w:t xml:space="preserve"> </w:t>
            </w:r>
            <w:r w:rsidRPr="003C3DCD">
              <w:rPr>
                <w:sz w:val="24"/>
                <w:lang w:val="ru-RU"/>
              </w:rPr>
              <w:t>о</w:t>
            </w:r>
            <w:r w:rsidRPr="003C3DCD">
              <w:rPr>
                <w:spacing w:val="80"/>
                <w:sz w:val="24"/>
                <w:lang w:val="ru-RU"/>
              </w:rPr>
              <w:t xml:space="preserve"> </w:t>
            </w:r>
            <w:r w:rsidRPr="003C3DCD">
              <w:rPr>
                <w:sz w:val="24"/>
                <w:lang w:val="ru-RU"/>
              </w:rPr>
              <w:t>внесении изменений в договор купли-продажи земельного участка</w:t>
            </w:r>
            <w:r w:rsidRPr="003C3DCD">
              <w:rPr>
                <w:spacing w:val="80"/>
                <w:sz w:val="24"/>
                <w:lang w:val="ru-RU"/>
              </w:rPr>
              <w:t xml:space="preserve"> </w:t>
            </w:r>
            <w:r w:rsidRPr="003C3DCD">
              <w:rPr>
                <w:sz w:val="24"/>
                <w:lang w:val="ru-RU"/>
              </w:rPr>
              <w:t>с исправленными опечатками и ошибками, самостоятельно</w:t>
            </w:r>
          </w:p>
        </w:tc>
      </w:tr>
      <w:tr w:rsidR="00802557" w14:paraId="65CAE966" w14:textId="77777777" w:rsidTr="00802557">
        <w:trPr>
          <w:trHeight w:val="827"/>
        </w:trPr>
        <w:tc>
          <w:tcPr>
            <w:tcW w:w="1946" w:type="dxa"/>
          </w:tcPr>
          <w:p w14:paraId="21F66C7F" w14:textId="77777777" w:rsidR="00802557" w:rsidRPr="003C3DCD" w:rsidRDefault="00802557" w:rsidP="00802557">
            <w:pPr>
              <w:pStyle w:val="TableParagraph"/>
              <w:spacing w:before="5"/>
              <w:ind w:left="0"/>
              <w:rPr>
                <w:b/>
                <w:sz w:val="24"/>
                <w:lang w:val="ru-RU"/>
              </w:rPr>
            </w:pPr>
          </w:p>
          <w:p w14:paraId="05AD0734" w14:textId="77777777" w:rsidR="00802557" w:rsidRDefault="00802557" w:rsidP="00802557">
            <w:pPr>
              <w:pStyle w:val="TableParagraph"/>
              <w:ind w:left="7"/>
              <w:jc w:val="center"/>
              <w:rPr>
                <w:sz w:val="24"/>
              </w:rPr>
            </w:pPr>
            <w:r>
              <w:rPr>
                <w:spacing w:val="-5"/>
                <w:sz w:val="24"/>
              </w:rPr>
              <w:t>10</w:t>
            </w:r>
          </w:p>
        </w:tc>
        <w:tc>
          <w:tcPr>
            <w:tcW w:w="7398" w:type="dxa"/>
          </w:tcPr>
          <w:p w14:paraId="59F9F8CE" w14:textId="77777777" w:rsidR="00802557" w:rsidRPr="003C3DCD" w:rsidRDefault="00802557" w:rsidP="00802557">
            <w:pPr>
              <w:pStyle w:val="TableParagraph"/>
              <w:spacing w:line="270" w:lineRule="atLeast"/>
              <w:ind w:right="371"/>
              <w:rPr>
                <w:sz w:val="24"/>
                <w:lang w:val="ru-RU"/>
              </w:rPr>
            </w:pPr>
            <w:r w:rsidRPr="003C3DCD">
              <w:rPr>
                <w:sz w:val="24"/>
                <w:lang w:val="ru-RU"/>
              </w:rPr>
              <w:t>Заявитель обратился за получением проекта соглашения</w:t>
            </w:r>
            <w:r w:rsidRPr="003C3DCD">
              <w:rPr>
                <w:spacing w:val="40"/>
                <w:sz w:val="24"/>
                <w:lang w:val="ru-RU"/>
              </w:rPr>
              <w:t xml:space="preserve"> </w:t>
            </w:r>
            <w:r w:rsidRPr="003C3DCD">
              <w:rPr>
                <w:sz w:val="24"/>
                <w:lang w:val="ru-RU"/>
              </w:rPr>
              <w:t>о</w:t>
            </w:r>
            <w:r w:rsidRPr="003C3DCD">
              <w:rPr>
                <w:spacing w:val="80"/>
                <w:sz w:val="24"/>
                <w:lang w:val="ru-RU"/>
              </w:rPr>
              <w:t xml:space="preserve"> </w:t>
            </w:r>
            <w:r w:rsidRPr="003C3DCD">
              <w:rPr>
                <w:sz w:val="24"/>
                <w:lang w:val="ru-RU"/>
              </w:rPr>
              <w:t>внесении изменений в договор купли-продажи земельного участка</w:t>
            </w:r>
            <w:r w:rsidRPr="003C3DCD">
              <w:rPr>
                <w:spacing w:val="80"/>
                <w:sz w:val="24"/>
                <w:lang w:val="ru-RU"/>
              </w:rPr>
              <w:t xml:space="preserve"> </w:t>
            </w:r>
            <w:r w:rsidRPr="003C3DCD">
              <w:rPr>
                <w:sz w:val="24"/>
                <w:lang w:val="ru-RU"/>
              </w:rPr>
              <w:t>с исправленными опечатками и ошибками, через представителя</w:t>
            </w:r>
          </w:p>
        </w:tc>
      </w:tr>
      <w:tr w:rsidR="00802557" w14:paraId="36F99DA0" w14:textId="77777777" w:rsidTr="00802557">
        <w:trPr>
          <w:trHeight w:val="827"/>
        </w:trPr>
        <w:tc>
          <w:tcPr>
            <w:tcW w:w="9344" w:type="dxa"/>
            <w:gridSpan w:val="2"/>
          </w:tcPr>
          <w:p w14:paraId="3468E3D8" w14:textId="77777777" w:rsidR="00802557" w:rsidRPr="003C3DCD" w:rsidRDefault="00802557" w:rsidP="00802557">
            <w:pPr>
              <w:pStyle w:val="TableParagraph"/>
              <w:spacing w:line="270" w:lineRule="atLeast"/>
              <w:ind w:right="112"/>
              <w:rPr>
                <w:sz w:val="24"/>
                <w:lang w:val="ru-RU"/>
              </w:rPr>
            </w:pPr>
            <w:r w:rsidRPr="003C3DCD">
              <w:rPr>
                <w:sz w:val="24"/>
                <w:lang w:val="ru-RU"/>
              </w:rPr>
              <w:t xml:space="preserve">Результат предоставления муниципальной услуги: проект решения о внесении изменений в договор аренды земельного участка с исправленными опечатками и </w:t>
            </w:r>
            <w:r w:rsidRPr="003C3DCD">
              <w:rPr>
                <w:spacing w:val="-2"/>
                <w:sz w:val="24"/>
                <w:lang w:val="ru-RU"/>
              </w:rPr>
              <w:t>ошибками</w:t>
            </w:r>
          </w:p>
        </w:tc>
      </w:tr>
    </w:tbl>
    <w:p w14:paraId="2120D9E5" w14:textId="77777777" w:rsidR="00802557" w:rsidRDefault="00802557" w:rsidP="00802557">
      <w:pPr>
        <w:pStyle w:val="TableParagraph"/>
        <w:spacing w:line="270" w:lineRule="atLeast"/>
        <w:rPr>
          <w:sz w:val="24"/>
        </w:rPr>
        <w:sectPr w:rsidR="00802557" w:rsidSect="00802557">
          <w:pgSz w:w="11910" w:h="16840"/>
          <w:pgMar w:top="720" w:right="708" w:bottom="280" w:left="1275" w:header="313" w:footer="0" w:gutter="0"/>
          <w:cols w:space="720"/>
        </w:sectPr>
      </w:pPr>
    </w:p>
    <w:p w14:paraId="0453E6B5" w14:textId="77777777" w:rsidR="00802557" w:rsidRDefault="00802557" w:rsidP="00802557">
      <w:pPr>
        <w:pStyle w:val="a3"/>
        <w:spacing w:before="6"/>
        <w:rPr>
          <w:b/>
          <w:sz w:val="6"/>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6"/>
        <w:gridCol w:w="7398"/>
      </w:tblGrid>
      <w:tr w:rsidR="00802557" w14:paraId="798F3281" w14:textId="77777777" w:rsidTr="00802557">
        <w:trPr>
          <w:trHeight w:val="827"/>
        </w:trPr>
        <w:tc>
          <w:tcPr>
            <w:tcW w:w="1946" w:type="dxa"/>
          </w:tcPr>
          <w:p w14:paraId="21C6704B" w14:textId="77777777" w:rsidR="00802557" w:rsidRPr="003C3DCD" w:rsidRDefault="00802557" w:rsidP="00802557">
            <w:pPr>
              <w:pStyle w:val="TableParagraph"/>
              <w:spacing w:before="5"/>
              <w:ind w:left="0"/>
              <w:rPr>
                <w:b/>
                <w:sz w:val="24"/>
                <w:lang w:val="ru-RU"/>
              </w:rPr>
            </w:pPr>
          </w:p>
          <w:p w14:paraId="54CEAC1C" w14:textId="77777777" w:rsidR="00802557" w:rsidRDefault="00802557" w:rsidP="00802557">
            <w:pPr>
              <w:pStyle w:val="TableParagraph"/>
              <w:ind w:left="7"/>
              <w:jc w:val="center"/>
              <w:rPr>
                <w:sz w:val="24"/>
              </w:rPr>
            </w:pPr>
            <w:r>
              <w:rPr>
                <w:spacing w:val="-5"/>
                <w:sz w:val="24"/>
              </w:rPr>
              <w:t>11</w:t>
            </w:r>
          </w:p>
        </w:tc>
        <w:tc>
          <w:tcPr>
            <w:tcW w:w="7398" w:type="dxa"/>
          </w:tcPr>
          <w:p w14:paraId="17AD9739" w14:textId="77777777" w:rsidR="00802557" w:rsidRPr="003C3DCD" w:rsidRDefault="00802557" w:rsidP="00802557">
            <w:pPr>
              <w:pStyle w:val="TableParagraph"/>
              <w:spacing w:line="270" w:lineRule="atLeast"/>
              <w:ind w:right="371"/>
              <w:rPr>
                <w:sz w:val="24"/>
                <w:lang w:val="ru-RU"/>
              </w:rPr>
            </w:pPr>
            <w:r w:rsidRPr="003C3DCD">
              <w:rPr>
                <w:sz w:val="24"/>
                <w:lang w:val="ru-RU"/>
              </w:rPr>
              <w:t>Заявитель обратился за получением проекта соглашения о внесении изменений в договор аренды земельного участка с исправленными опечатками и ошибками, самостоятельно</w:t>
            </w:r>
          </w:p>
        </w:tc>
      </w:tr>
      <w:tr w:rsidR="00802557" w14:paraId="570621CA" w14:textId="77777777" w:rsidTr="00802557">
        <w:trPr>
          <w:trHeight w:val="827"/>
        </w:trPr>
        <w:tc>
          <w:tcPr>
            <w:tcW w:w="1946" w:type="dxa"/>
          </w:tcPr>
          <w:p w14:paraId="0591860A" w14:textId="77777777" w:rsidR="00802557" w:rsidRPr="003C3DCD" w:rsidRDefault="00802557" w:rsidP="00802557">
            <w:pPr>
              <w:pStyle w:val="TableParagraph"/>
              <w:spacing w:before="5"/>
              <w:ind w:left="0"/>
              <w:rPr>
                <w:b/>
                <w:sz w:val="24"/>
                <w:lang w:val="ru-RU"/>
              </w:rPr>
            </w:pPr>
          </w:p>
          <w:p w14:paraId="3ACFD4D2" w14:textId="77777777" w:rsidR="00802557" w:rsidRDefault="00802557" w:rsidP="00802557">
            <w:pPr>
              <w:pStyle w:val="TableParagraph"/>
              <w:ind w:left="7"/>
              <w:jc w:val="center"/>
              <w:rPr>
                <w:sz w:val="24"/>
              </w:rPr>
            </w:pPr>
            <w:r>
              <w:rPr>
                <w:spacing w:val="-5"/>
                <w:sz w:val="24"/>
              </w:rPr>
              <w:t>12</w:t>
            </w:r>
          </w:p>
        </w:tc>
        <w:tc>
          <w:tcPr>
            <w:tcW w:w="7398" w:type="dxa"/>
          </w:tcPr>
          <w:p w14:paraId="5224560D" w14:textId="77777777" w:rsidR="00802557" w:rsidRPr="003C3DCD" w:rsidRDefault="00802557" w:rsidP="00802557">
            <w:pPr>
              <w:pStyle w:val="TableParagraph"/>
              <w:spacing w:line="270" w:lineRule="atLeast"/>
              <w:ind w:right="371"/>
              <w:rPr>
                <w:sz w:val="24"/>
                <w:lang w:val="ru-RU"/>
              </w:rPr>
            </w:pPr>
            <w:r w:rsidRPr="003C3DCD">
              <w:rPr>
                <w:sz w:val="24"/>
                <w:lang w:val="ru-RU"/>
              </w:rPr>
              <w:t>Заявитель обратился за получением проекта соглашения о внесении изменений в договор аренды земельного участка с исправленными опечатками и ошибками, через представителя</w:t>
            </w:r>
          </w:p>
        </w:tc>
      </w:tr>
      <w:tr w:rsidR="00802557" w14:paraId="5A13620A" w14:textId="77777777" w:rsidTr="00802557">
        <w:trPr>
          <w:trHeight w:val="827"/>
        </w:trPr>
        <w:tc>
          <w:tcPr>
            <w:tcW w:w="9344" w:type="dxa"/>
            <w:gridSpan w:val="2"/>
          </w:tcPr>
          <w:p w14:paraId="214B1FE5" w14:textId="77777777" w:rsidR="00802557" w:rsidRPr="003C3DCD" w:rsidRDefault="00802557" w:rsidP="00802557">
            <w:pPr>
              <w:pStyle w:val="TableParagraph"/>
              <w:spacing w:line="270" w:lineRule="atLeast"/>
              <w:ind w:right="112"/>
              <w:rPr>
                <w:sz w:val="24"/>
                <w:lang w:val="ru-RU"/>
              </w:rPr>
            </w:pPr>
            <w:r w:rsidRPr="003C3DCD">
              <w:rPr>
                <w:sz w:val="24"/>
                <w:lang w:val="ru-RU"/>
              </w:rPr>
              <w:t>Результат предоставления муниципальной услуги: проект решения о внесении изменений в договор безвозмездного пользования земельным участком с исправленными опечатками и ошибками</w:t>
            </w:r>
          </w:p>
        </w:tc>
      </w:tr>
      <w:tr w:rsidR="00802557" w14:paraId="5BEFC030" w14:textId="77777777" w:rsidTr="00802557">
        <w:trPr>
          <w:trHeight w:val="1103"/>
        </w:trPr>
        <w:tc>
          <w:tcPr>
            <w:tcW w:w="1946" w:type="dxa"/>
          </w:tcPr>
          <w:p w14:paraId="34A50F45" w14:textId="77777777" w:rsidR="00802557" w:rsidRPr="003C3DCD" w:rsidRDefault="00802557" w:rsidP="00802557">
            <w:pPr>
              <w:pStyle w:val="TableParagraph"/>
              <w:spacing w:before="142"/>
              <w:ind w:left="0"/>
              <w:rPr>
                <w:b/>
                <w:sz w:val="24"/>
                <w:lang w:val="ru-RU"/>
              </w:rPr>
            </w:pPr>
          </w:p>
          <w:p w14:paraId="3B47AAA6" w14:textId="77777777" w:rsidR="00802557" w:rsidRDefault="00802557" w:rsidP="00802557">
            <w:pPr>
              <w:pStyle w:val="TableParagraph"/>
              <w:spacing w:before="1"/>
              <w:ind w:left="7"/>
              <w:jc w:val="center"/>
              <w:rPr>
                <w:sz w:val="24"/>
              </w:rPr>
            </w:pPr>
            <w:r>
              <w:rPr>
                <w:spacing w:val="-5"/>
                <w:sz w:val="24"/>
              </w:rPr>
              <w:t>13</w:t>
            </w:r>
          </w:p>
        </w:tc>
        <w:tc>
          <w:tcPr>
            <w:tcW w:w="7398" w:type="dxa"/>
          </w:tcPr>
          <w:p w14:paraId="476A8150" w14:textId="77777777" w:rsidR="00802557" w:rsidRPr="003C3DCD" w:rsidRDefault="00802557" w:rsidP="00802557">
            <w:pPr>
              <w:pStyle w:val="TableParagraph"/>
              <w:spacing w:line="270" w:lineRule="atLeast"/>
              <w:ind w:right="371"/>
              <w:rPr>
                <w:sz w:val="24"/>
                <w:lang w:val="ru-RU"/>
              </w:rPr>
            </w:pPr>
            <w:r w:rsidRPr="003C3DCD">
              <w:rPr>
                <w:sz w:val="24"/>
                <w:lang w:val="ru-RU"/>
              </w:rPr>
              <w:t xml:space="preserve">Заявитель обратился за получением проекта соглашения о внесении изменений в договор безвозмездного пользования земельным участком с исправленными опечатками и ошибками, </w:t>
            </w:r>
            <w:r w:rsidRPr="003C3DCD">
              <w:rPr>
                <w:spacing w:val="-2"/>
                <w:sz w:val="24"/>
                <w:lang w:val="ru-RU"/>
              </w:rPr>
              <w:t>самостоятельно</w:t>
            </w:r>
          </w:p>
        </w:tc>
      </w:tr>
      <w:tr w:rsidR="00802557" w14:paraId="77D217CD" w14:textId="77777777" w:rsidTr="00802557">
        <w:trPr>
          <w:trHeight w:val="1103"/>
        </w:trPr>
        <w:tc>
          <w:tcPr>
            <w:tcW w:w="1946" w:type="dxa"/>
          </w:tcPr>
          <w:p w14:paraId="17ACE162" w14:textId="77777777" w:rsidR="00802557" w:rsidRPr="003C3DCD" w:rsidRDefault="00802557" w:rsidP="00802557">
            <w:pPr>
              <w:pStyle w:val="TableParagraph"/>
              <w:spacing w:before="142"/>
              <w:ind w:left="0"/>
              <w:rPr>
                <w:b/>
                <w:sz w:val="24"/>
                <w:lang w:val="ru-RU"/>
              </w:rPr>
            </w:pPr>
          </w:p>
          <w:p w14:paraId="5E4F2E50" w14:textId="77777777" w:rsidR="00802557" w:rsidRDefault="00802557" w:rsidP="00802557">
            <w:pPr>
              <w:pStyle w:val="TableParagraph"/>
              <w:spacing w:before="1"/>
              <w:ind w:left="7"/>
              <w:jc w:val="center"/>
              <w:rPr>
                <w:sz w:val="24"/>
              </w:rPr>
            </w:pPr>
            <w:r>
              <w:rPr>
                <w:spacing w:val="-5"/>
                <w:sz w:val="24"/>
              </w:rPr>
              <w:t>14</w:t>
            </w:r>
          </w:p>
        </w:tc>
        <w:tc>
          <w:tcPr>
            <w:tcW w:w="7398" w:type="dxa"/>
          </w:tcPr>
          <w:p w14:paraId="1EB0985E" w14:textId="77777777" w:rsidR="00802557" w:rsidRPr="003C3DCD" w:rsidRDefault="00802557" w:rsidP="00802557">
            <w:pPr>
              <w:pStyle w:val="TableParagraph"/>
              <w:spacing w:line="270" w:lineRule="atLeast"/>
              <w:ind w:right="371"/>
              <w:rPr>
                <w:sz w:val="24"/>
                <w:lang w:val="ru-RU"/>
              </w:rPr>
            </w:pPr>
            <w:r w:rsidRPr="003C3DCD">
              <w:rPr>
                <w:sz w:val="24"/>
                <w:lang w:val="ru-RU"/>
              </w:rPr>
              <w:t>Заявитель обратился за получением проекта соглашения о внесении изменений в договор безвозмездного пользования земельным участком с исправленными опечатками и ошибками, через представителя</w:t>
            </w:r>
          </w:p>
        </w:tc>
      </w:tr>
      <w:tr w:rsidR="00802557" w14:paraId="4CB56349" w14:textId="77777777" w:rsidTr="00802557">
        <w:trPr>
          <w:trHeight w:val="827"/>
        </w:trPr>
        <w:tc>
          <w:tcPr>
            <w:tcW w:w="9344" w:type="dxa"/>
            <w:gridSpan w:val="2"/>
          </w:tcPr>
          <w:p w14:paraId="51E80284" w14:textId="77777777" w:rsidR="00802557" w:rsidRPr="003C3DCD" w:rsidRDefault="00802557" w:rsidP="00802557">
            <w:pPr>
              <w:pStyle w:val="TableParagraph"/>
              <w:spacing w:line="270" w:lineRule="atLeast"/>
              <w:ind w:right="112"/>
              <w:rPr>
                <w:sz w:val="24"/>
                <w:lang w:val="ru-RU"/>
              </w:rPr>
            </w:pPr>
            <w:r w:rsidRPr="003C3DCD">
              <w:rPr>
                <w:sz w:val="24"/>
                <w:lang w:val="ru-RU"/>
              </w:rPr>
              <w:t>Результат предоставления муниципальной услуги: решение о внесении изменений в распоряжение Министерства о предоставлении земельного участка в постоянное (бессрочное) пользование</w:t>
            </w:r>
          </w:p>
        </w:tc>
      </w:tr>
      <w:tr w:rsidR="00802557" w14:paraId="36070D54" w14:textId="77777777" w:rsidTr="00802557">
        <w:trPr>
          <w:trHeight w:val="1103"/>
        </w:trPr>
        <w:tc>
          <w:tcPr>
            <w:tcW w:w="1946" w:type="dxa"/>
          </w:tcPr>
          <w:p w14:paraId="65AEBF7C" w14:textId="77777777" w:rsidR="00802557" w:rsidRPr="003C3DCD" w:rsidRDefault="00802557" w:rsidP="00802557">
            <w:pPr>
              <w:pStyle w:val="TableParagraph"/>
              <w:spacing w:before="142"/>
              <w:ind w:left="0"/>
              <w:rPr>
                <w:b/>
                <w:sz w:val="24"/>
                <w:lang w:val="ru-RU"/>
              </w:rPr>
            </w:pPr>
          </w:p>
          <w:p w14:paraId="7BF4DB53" w14:textId="77777777" w:rsidR="00802557" w:rsidRDefault="00802557" w:rsidP="00802557">
            <w:pPr>
              <w:pStyle w:val="TableParagraph"/>
              <w:spacing w:before="1"/>
              <w:ind w:left="7"/>
              <w:jc w:val="center"/>
              <w:rPr>
                <w:sz w:val="24"/>
              </w:rPr>
            </w:pPr>
            <w:r>
              <w:rPr>
                <w:spacing w:val="-5"/>
                <w:sz w:val="24"/>
              </w:rPr>
              <w:t>15</w:t>
            </w:r>
          </w:p>
        </w:tc>
        <w:tc>
          <w:tcPr>
            <w:tcW w:w="7398" w:type="dxa"/>
          </w:tcPr>
          <w:p w14:paraId="7B8EF2D7" w14:textId="77777777" w:rsidR="00802557" w:rsidRPr="003C3DCD" w:rsidRDefault="00802557" w:rsidP="00802557">
            <w:pPr>
              <w:pStyle w:val="TableParagraph"/>
              <w:spacing w:line="270" w:lineRule="atLeast"/>
              <w:rPr>
                <w:sz w:val="24"/>
                <w:lang w:val="ru-RU"/>
              </w:rPr>
            </w:pPr>
            <w:r w:rsidRPr="003C3DCD">
              <w:rPr>
                <w:sz w:val="24"/>
                <w:lang w:val="ru-RU"/>
              </w:rPr>
              <w:t>Заявитель обратился за получением распоряжения о внесении изменений в распоряжение Министерства о предоставлении земельного участка в постоянное (бессрочное) пользование с исправленными опечатками и ошибками, самостоятельно</w:t>
            </w:r>
          </w:p>
        </w:tc>
      </w:tr>
      <w:tr w:rsidR="00802557" w14:paraId="37B5DB14" w14:textId="77777777" w:rsidTr="00802557">
        <w:trPr>
          <w:trHeight w:val="1103"/>
        </w:trPr>
        <w:tc>
          <w:tcPr>
            <w:tcW w:w="1946" w:type="dxa"/>
          </w:tcPr>
          <w:p w14:paraId="479726A8" w14:textId="77777777" w:rsidR="00802557" w:rsidRPr="003C3DCD" w:rsidRDefault="00802557" w:rsidP="00802557">
            <w:pPr>
              <w:pStyle w:val="TableParagraph"/>
              <w:spacing w:before="142"/>
              <w:ind w:left="0"/>
              <w:rPr>
                <w:b/>
                <w:sz w:val="24"/>
                <w:lang w:val="ru-RU"/>
              </w:rPr>
            </w:pPr>
          </w:p>
          <w:p w14:paraId="0CB2DE64" w14:textId="77777777" w:rsidR="00802557" w:rsidRDefault="00802557" w:rsidP="00802557">
            <w:pPr>
              <w:pStyle w:val="TableParagraph"/>
              <w:spacing w:before="1"/>
              <w:ind w:left="7"/>
              <w:jc w:val="center"/>
              <w:rPr>
                <w:sz w:val="24"/>
              </w:rPr>
            </w:pPr>
            <w:r>
              <w:rPr>
                <w:spacing w:val="-5"/>
                <w:sz w:val="24"/>
              </w:rPr>
              <w:t>16</w:t>
            </w:r>
          </w:p>
        </w:tc>
        <w:tc>
          <w:tcPr>
            <w:tcW w:w="7398" w:type="dxa"/>
          </w:tcPr>
          <w:p w14:paraId="450A5042" w14:textId="77777777" w:rsidR="00802557" w:rsidRPr="003C3DCD" w:rsidRDefault="00802557" w:rsidP="00802557">
            <w:pPr>
              <w:pStyle w:val="TableParagraph"/>
              <w:spacing w:line="270" w:lineRule="atLeast"/>
              <w:rPr>
                <w:sz w:val="24"/>
                <w:lang w:val="ru-RU"/>
              </w:rPr>
            </w:pPr>
            <w:r w:rsidRPr="003C3DCD">
              <w:rPr>
                <w:sz w:val="24"/>
                <w:lang w:val="ru-RU"/>
              </w:rPr>
              <w:t>Заявитель обратился за получением распоряжения о внесении изменений в распоряжение Министерства о предоставлении земельного участка в постоянное (бессрочное) пользование с исправленными опечатками и ошибками, через представителя</w:t>
            </w:r>
          </w:p>
        </w:tc>
      </w:tr>
    </w:tbl>
    <w:p w14:paraId="56A265B5" w14:textId="77777777" w:rsidR="00802557" w:rsidRDefault="00802557" w:rsidP="00802557"/>
    <w:p w14:paraId="2F24A99F" w14:textId="77777777" w:rsidR="00802557" w:rsidRDefault="00802557" w:rsidP="000112F4">
      <w:pPr>
        <w:jc w:val="both"/>
        <w:rPr>
          <w:b/>
          <w:sz w:val="24"/>
          <w:szCs w:val="24"/>
        </w:rPr>
      </w:pPr>
    </w:p>
    <w:p w14:paraId="2C8BFC93" w14:textId="77777777" w:rsidR="00802557" w:rsidRDefault="00802557" w:rsidP="000112F4">
      <w:pPr>
        <w:jc w:val="both"/>
        <w:rPr>
          <w:b/>
          <w:sz w:val="24"/>
          <w:szCs w:val="24"/>
        </w:rPr>
      </w:pPr>
    </w:p>
    <w:p w14:paraId="116555A4" w14:textId="77777777" w:rsidR="00802557" w:rsidRDefault="00802557" w:rsidP="000112F4">
      <w:pPr>
        <w:jc w:val="both"/>
        <w:rPr>
          <w:b/>
          <w:sz w:val="24"/>
          <w:szCs w:val="24"/>
        </w:rPr>
      </w:pPr>
    </w:p>
    <w:p w14:paraId="77933DEE" w14:textId="77777777" w:rsidR="00802557" w:rsidRDefault="00802557" w:rsidP="000112F4">
      <w:pPr>
        <w:jc w:val="both"/>
        <w:rPr>
          <w:b/>
          <w:sz w:val="24"/>
          <w:szCs w:val="24"/>
        </w:rPr>
      </w:pPr>
    </w:p>
    <w:p w14:paraId="66BBCCFE" w14:textId="77777777" w:rsidR="00802557" w:rsidRDefault="00802557" w:rsidP="000112F4">
      <w:pPr>
        <w:jc w:val="both"/>
        <w:rPr>
          <w:b/>
          <w:sz w:val="24"/>
          <w:szCs w:val="24"/>
        </w:rPr>
      </w:pPr>
    </w:p>
    <w:p w14:paraId="4DB41E17" w14:textId="77777777" w:rsidR="00802557" w:rsidRDefault="00802557" w:rsidP="000112F4">
      <w:pPr>
        <w:jc w:val="both"/>
        <w:rPr>
          <w:b/>
          <w:sz w:val="24"/>
          <w:szCs w:val="24"/>
        </w:rPr>
      </w:pPr>
    </w:p>
    <w:p w14:paraId="11F32ED3" w14:textId="77777777" w:rsidR="00802557" w:rsidRDefault="00802557" w:rsidP="000112F4">
      <w:pPr>
        <w:jc w:val="both"/>
        <w:rPr>
          <w:b/>
          <w:sz w:val="24"/>
          <w:szCs w:val="24"/>
        </w:rPr>
      </w:pPr>
    </w:p>
    <w:p w14:paraId="39581FA8" w14:textId="77777777" w:rsidR="00802557" w:rsidRDefault="00802557" w:rsidP="000112F4">
      <w:pPr>
        <w:jc w:val="both"/>
        <w:rPr>
          <w:b/>
          <w:sz w:val="24"/>
          <w:szCs w:val="24"/>
        </w:rPr>
      </w:pPr>
    </w:p>
    <w:p w14:paraId="04C3430E" w14:textId="77777777" w:rsidR="00802557" w:rsidRDefault="00802557" w:rsidP="000112F4">
      <w:pPr>
        <w:jc w:val="both"/>
        <w:rPr>
          <w:b/>
          <w:sz w:val="24"/>
          <w:szCs w:val="24"/>
        </w:rPr>
      </w:pPr>
    </w:p>
    <w:p w14:paraId="51F02D74" w14:textId="77777777" w:rsidR="00802557" w:rsidRDefault="00802557" w:rsidP="000112F4">
      <w:pPr>
        <w:jc w:val="both"/>
        <w:rPr>
          <w:b/>
          <w:sz w:val="24"/>
          <w:szCs w:val="24"/>
        </w:rPr>
      </w:pPr>
    </w:p>
    <w:p w14:paraId="060C8BEB" w14:textId="77777777" w:rsidR="00802557" w:rsidRDefault="00802557" w:rsidP="000112F4">
      <w:pPr>
        <w:jc w:val="both"/>
        <w:rPr>
          <w:b/>
          <w:sz w:val="24"/>
          <w:szCs w:val="24"/>
        </w:rPr>
      </w:pPr>
    </w:p>
    <w:p w14:paraId="2A606281" w14:textId="77777777" w:rsidR="00802557" w:rsidRDefault="00802557" w:rsidP="000112F4">
      <w:pPr>
        <w:jc w:val="both"/>
        <w:rPr>
          <w:b/>
          <w:sz w:val="24"/>
          <w:szCs w:val="24"/>
        </w:rPr>
      </w:pPr>
    </w:p>
    <w:p w14:paraId="4EAFC82D" w14:textId="77777777" w:rsidR="00802557" w:rsidRDefault="00802557" w:rsidP="000112F4">
      <w:pPr>
        <w:jc w:val="both"/>
        <w:rPr>
          <w:b/>
          <w:sz w:val="24"/>
          <w:szCs w:val="24"/>
        </w:rPr>
      </w:pPr>
    </w:p>
    <w:p w14:paraId="489F53F8" w14:textId="77777777" w:rsidR="00802557" w:rsidRDefault="00802557" w:rsidP="000112F4">
      <w:pPr>
        <w:jc w:val="both"/>
        <w:rPr>
          <w:b/>
          <w:sz w:val="24"/>
          <w:szCs w:val="24"/>
        </w:rPr>
      </w:pPr>
    </w:p>
    <w:p w14:paraId="236520F8" w14:textId="77777777" w:rsidR="00802557" w:rsidRDefault="00802557" w:rsidP="000112F4">
      <w:pPr>
        <w:jc w:val="both"/>
        <w:rPr>
          <w:b/>
          <w:sz w:val="24"/>
          <w:szCs w:val="24"/>
        </w:rPr>
      </w:pPr>
    </w:p>
    <w:p w14:paraId="79AE95B1" w14:textId="77777777" w:rsidR="00802557" w:rsidRDefault="00802557" w:rsidP="000112F4">
      <w:pPr>
        <w:jc w:val="both"/>
        <w:rPr>
          <w:b/>
          <w:sz w:val="24"/>
          <w:szCs w:val="24"/>
        </w:rPr>
      </w:pPr>
    </w:p>
    <w:p w14:paraId="39B1B212" w14:textId="77777777" w:rsidR="00802557" w:rsidRDefault="00802557" w:rsidP="000112F4">
      <w:pPr>
        <w:jc w:val="both"/>
        <w:rPr>
          <w:b/>
          <w:sz w:val="24"/>
          <w:szCs w:val="24"/>
        </w:rPr>
      </w:pPr>
    </w:p>
    <w:p w14:paraId="71091F4C" w14:textId="77777777" w:rsidR="00802557" w:rsidRDefault="00802557" w:rsidP="000112F4">
      <w:pPr>
        <w:jc w:val="both"/>
        <w:rPr>
          <w:b/>
          <w:sz w:val="24"/>
          <w:szCs w:val="24"/>
        </w:rPr>
      </w:pPr>
    </w:p>
    <w:p w14:paraId="0602A0BF" w14:textId="77777777" w:rsidR="00802557" w:rsidRDefault="00802557" w:rsidP="000112F4">
      <w:pPr>
        <w:jc w:val="both"/>
        <w:rPr>
          <w:b/>
          <w:sz w:val="24"/>
          <w:szCs w:val="24"/>
        </w:rPr>
      </w:pPr>
    </w:p>
    <w:p w14:paraId="2DDD75DC" w14:textId="77777777" w:rsidR="00802557" w:rsidRDefault="00802557" w:rsidP="000112F4">
      <w:pPr>
        <w:jc w:val="both"/>
        <w:rPr>
          <w:b/>
          <w:sz w:val="24"/>
          <w:szCs w:val="24"/>
        </w:rPr>
      </w:pPr>
    </w:p>
    <w:p w14:paraId="23FF54C9" w14:textId="77777777" w:rsidR="00802557" w:rsidRDefault="00802557" w:rsidP="000112F4">
      <w:pPr>
        <w:jc w:val="both"/>
        <w:rPr>
          <w:b/>
          <w:sz w:val="24"/>
          <w:szCs w:val="24"/>
        </w:rPr>
      </w:pPr>
    </w:p>
    <w:p w14:paraId="15647106" w14:textId="77777777" w:rsidR="00396D90" w:rsidRDefault="00396D90" w:rsidP="000112F4">
      <w:pPr>
        <w:jc w:val="both"/>
        <w:rPr>
          <w:b/>
          <w:sz w:val="24"/>
          <w:szCs w:val="24"/>
        </w:rPr>
      </w:pPr>
    </w:p>
    <w:p w14:paraId="4950AA07" w14:textId="77777777" w:rsidR="00396D90" w:rsidRDefault="00396D90" w:rsidP="000112F4">
      <w:pPr>
        <w:jc w:val="both"/>
        <w:rPr>
          <w:b/>
          <w:sz w:val="24"/>
          <w:szCs w:val="24"/>
        </w:rPr>
      </w:pPr>
    </w:p>
    <w:p w14:paraId="3697A6E2" w14:textId="77777777" w:rsidR="00396D90" w:rsidRDefault="00396D90" w:rsidP="000112F4">
      <w:pPr>
        <w:jc w:val="both"/>
        <w:rPr>
          <w:b/>
          <w:sz w:val="24"/>
          <w:szCs w:val="24"/>
        </w:rPr>
      </w:pPr>
    </w:p>
    <w:p w14:paraId="72EA0BDB" w14:textId="77777777" w:rsidR="00396D90" w:rsidRDefault="00396D90" w:rsidP="000112F4">
      <w:pPr>
        <w:jc w:val="both"/>
        <w:rPr>
          <w:b/>
          <w:sz w:val="24"/>
          <w:szCs w:val="24"/>
        </w:rPr>
      </w:pPr>
    </w:p>
    <w:p w14:paraId="17D5D602" w14:textId="77777777" w:rsidR="00802557" w:rsidRPr="00802557" w:rsidRDefault="00802557" w:rsidP="00C252C7">
      <w:pPr>
        <w:autoSpaceDE/>
        <w:autoSpaceDN/>
        <w:spacing w:line="264" w:lineRule="auto"/>
        <w:ind w:left="5778" w:right="141" w:firstLine="34"/>
        <w:jc w:val="right"/>
        <w:rPr>
          <w:spacing w:val="-67"/>
          <w:sz w:val="24"/>
          <w:szCs w:val="24"/>
          <w:lang w:eastAsia="ru-RU"/>
        </w:rPr>
      </w:pPr>
      <w:r w:rsidRPr="00802557">
        <w:rPr>
          <w:sz w:val="24"/>
          <w:szCs w:val="24"/>
          <w:lang w:eastAsia="ru-RU"/>
        </w:rPr>
        <w:lastRenderedPageBreak/>
        <w:t>Приложение</w:t>
      </w:r>
      <w:r w:rsidRPr="00802557">
        <w:rPr>
          <w:spacing w:val="-11"/>
          <w:sz w:val="24"/>
          <w:szCs w:val="24"/>
          <w:lang w:eastAsia="ru-RU"/>
        </w:rPr>
        <w:t xml:space="preserve"> </w:t>
      </w:r>
      <w:r w:rsidRPr="00802557">
        <w:rPr>
          <w:sz w:val="24"/>
          <w:szCs w:val="24"/>
          <w:lang w:eastAsia="ru-RU"/>
        </w:rPr>
        <w:t>№</w:t>
      </w:r>
      <w:r w:rsidRPr="00802557">
        <w:rPr>
          <w:spacing w:val="-13"/>
          <w:sz w:val="24"/>
          <w:szCs w:val="24"/>
          <w:lang w:eastAsia="ru-RU"/>
        </w:rPr>
        <w:t xml:space="preserve"> </w:t>
      </w:r>
      <w:r w:rsidRPr="00802557">
        <w:rPr>
          <w:sz w:val="24"/>
          <w:szCs w:val="24"/>
          <w:lang w:eastAsia="ru-RU"/>
        </w:rPr>
        <w:t xml:space="preserve">2 </w:t>
      </w:r>
      <w:r w:rsidRPr="00802557">
        <w:rPr>
          <w:spacing w:val="-67"/>
          <w:sz w:val="24"/>
          <w:szCs w:val="24"/>
          <w:lang w:eastAsia="ru-RU"/>
        </w:rPr>
        <w:t xml:space="preserve"> </w:t>
      </w:r>
    </w:p>
    <w:p w14:paraId="33FC7B34" w14:textId="2DEF7924" w:rsidR="00A83C60" w:rsidRDefault="00802557" w:rsidP="00A83C60">
      <w:pPr>
        <w:widowControl/>
        <w:autoSpaceDE/>
        <w:autoSpaceDN/>
        <w:ind w:right="138" w:firstLine="567"/>
        <w:jc w:val="right"/>
        <w:rPr>
          <w:sz w:val="24"/>
          <w:szCs w:val="24"/>
          <w:lang w:eastAsia="ru-RU"/>
        </w:rPr>
      </w:pPr>
      <w:r w:rsidRPr="00802557">
        <w:rPr>
          <w:sz w:val="24"/>
          <w:szCs w:val="24"/>
          <w:lang w:eastAsia="ru-RU"/>
        </w:rPr>
        <w:t>к</w:t>
      </w:r>
      <w:r w:rsidR="00A83C60" w:rsidRPr="0046014A">
        <w:rPr>
          <w:sz w:val="24"/>
          <w:szCs w:val="24"/>
          <w:lang w:eastAsia="ru-RU"/>
        </w:rPr>
        <w:t xml:space="preserve"> Административному регламенту по</w:t>
      </w:r>
    </w:p>
    <w:p w14:paraId="780F506E" w14:textId="77777777" w:rsidR="00A83C60" w:rsidRDefault="00A83C60" w:rsidP="00A83C60">
      <w:pPr>
        <w:widowControl/>
        <w:autoSpaceDE/>
        <w:autoSpaceDN/>
        <w:ind w:right="138" w:firstLine="567"/>
        <w:jc w:val="right"/>
        <w:rPr>
          <w:sz w:val="24"/>
          <w:szCs w:val="24"/>
          <w:lang w:eastAsia="ru-RU"/>
        </w:rPr>
      </w:pPr>
      <w:r w:rsidRPr="0046014A">
        <w:rPr>
          <w:sz w:val="24"/>
          <w:szCs w:val="24"/>
          <w:lang w:eastAsia="ru-RU"/>
        </w:rPr>
        <w:t xml:space="preserve"> предоставлению муниципальной услуги </w:t>
      </w:r>
    </w:p>
    <w:p w14:paraId="7E8D844B" w14:textId="77777777" w:rsidR="00A83C60" w:rsidRDefault="00A83C60" w:rsidP="00A83C60">
      <w:pPr>
        <w:widowControl/>
        <w:autoSpaceDE/>
        <w:autoSpaceDN/>
        <w:ind w:right="138" w:firstLine="567"/>
        <w:jc w:val="right"/>
        <w:rPr>
          <w:sz w:val="24"/>
          <w:szCs w:val="24"/>
          <w:lang w:eastAsia="ru-RU"/>
        </w:rPr>
      </w:pPr>
      <w:r w:rsidRPr="0046014A">
        <w:rPr>
          <w:sz w:val="24"/>
          <w:szCs w:val="24"/>
          <w:lang w:eastAsia="ru-RU"/>
        </w:rPr>
        <w:t xml:space="preserve">«Предоставление в собственность, аренду, </w:t>
      </w:r>
    </w:p>
    <w:p w14:paraId="161926A9" w14:textId="77777777" w:rsidR="00A83C60" w:rsidRDefault="00A83C60" w:rsidP="00A83C60">
      <w:pPr>
        <w:widowControl/>
        <w:autoSpaceDE/>
        <w:autoSpaceDN/>
        <w:ind w:right="138" w:firstLine="567"/>
        <w:jc w:val="right"/>
        <w:rPr>
          <w:sz w:val="24"/>
          <w:szCs w:val="24"/>
          <w:lang w:eastAsia="ru-RU"/>
        </w:rPr>
      </w:pPr>
      <w:r w:rsidRPr="0046014A">
        <w:rPr>
          <w:sz w:val="24"/>
          <w:szCs w:val="24"/>
          <w:lang w:eastAsia="ru-RU"/>
        </w:rPr>
        <w:t xml:space="preserve">постоянное (бессрочное) пользование, </w:t>
      </w:r>
    </w:p>
    <w:p w14:paraId="5DECED25" w14:textId="77777777" w:rsidR="00A83C60" w:rsidRDefault="00A83C60" w:rsidP="00A83C60">
      <w:pPr>
        <w:widowControl/>
        <w:autoSpaceDE/>
        <w:autoSpaceDN/>
        <w:ind w:right="138" w:firstLine="567"/>
        <w:jc w:val="right"/>
        <w:rPr>
          <w:bCs/>
          <w:sz w:val="24"/>
          <w:szCs w:val="24"/>
          <w:lang w:eastAsia="ru-RU"/>
        </w:rPr>
      </w:pPr>
      <w:r w:rsidRPr="0046014A">
        <w:rPr>
          <w:sz w:val="24"/>
          <w:szCs w:val="24"/>
          <w:lang w:eastAsia="ru-RU"/>
        </w:rPr>
        <w:t xml:space="preserve">безвозмездное пользование </w:t>
      </w:r>
      <w:r w:rsidRPr="0046014A">
        <w:rPr>
          <w:bCs/>
          <w:sz w:val="24"/>
          <w:szCs w:val="24"/>
          <w:lang w:eastAsia="ru-RU"/>
        </w:rPr>
        <w:t xml:space="preserve">земельного </w:t>
      </w:r>
    </w:p>
    <w:p w14:paraId="655296C8" w14:textId="77777777" w:rsidR="00A83C60" w:rsidRPr="0046014A" w:rsidRDefault="00A83C60" w:rsidP="00A83C60">
      <w:pPr>
        <w:widowControl/>
        <w:autoSpaceDE/>
        <w:autoSpaceDN/>
        <w:ind w:right="138" w:firstLine="567"/>
        <w:jc w:val="right"/>
        <w:rPr>
          <w:bCs/>
          <w:sz w:val="24"/>
          <w:szCs w:val="24"/>
          <w:lang w:eastAsia="ru-RU"/>
        </w:rPr>
      </w:pPr>
      <w:r w:rsidRPr="0046014A">
        <w:rPr>
          <w:bCs/>
          <w:sz w:val="24"/>
          <w:szCs w:val="24"/>
          <w:lang w:eastAsia="ru-RU"/>
        </w:rPr>
        <w:t>участка, без проведения торгов»</w:t>
      </w:r>
    </w:p>
    <w:p w14:paraId="017FD18A" w14:textId="7FDBF2BF" w:rsidR="00802557" w:rsidRPr="00802557" w:rsidRDefault="00802557" w:rsidP="00C252C7">
      <w:pPr>
        <w:autoSpaceDE/>
        <w:autoSpaceDN/>
        <w:spacing w:line="264" w:lineRule="auto"/>
        <w:ind w:left="5778" w:right="141" w:firstLine="34"/>
        <w:jc w:val="right"/>
        <w:rPr>
          <w:bCs/>
          <w:sz w:val="24"/>
          <w:szCs w:val="24"/>
          <w:lang w:eastAsia="ru-RU"/>
        </w:rPr>
      </w:pPr>
    </w:p>
    <w:p w14:paraId="624FFF7E" w14:textId="2F200AD0" w:rsidR="00802557" w:rsidRPr="00802557" w:rsidRDefault="00802557" w:rsidP="00A83C60">
      <w:pPr>
        <w:spacing w:line="242" w:lineRule="auto"/>
        <w:ind w:right="195"/>
        <w:outlineLvl w:val="1"/>
        <w:rPr>
          <w:b/>
          <w:bCs/>
          <w:sz w:val="24"/>
          <w:szCs w:val="24"/>
        </w:rPr>
      </w:pPr>
    </w:p>
    <w:p w14:paraId="3209726F" w14:textId="77777777" w:rsidR="00802557" w:rsidRPr="00802557" w:rsidRDefault="00802557" w:rsidP="00802557">
      <w:pPr>
        <w:spacing w:line="242" w:lineRule="auto"/>
        <w:ind w:left="331" w:right="195" w:firstLine="705"/>
        <w:outlineLvl w:val="1"/>
        <w:rPr>
          <w:b/>
          <w:bCs/>
          <w:sz w:val="24"/>
          <w:szCs w:val="24"/>
        </w:rPr>
      </w:pPr>
      <w:r w:rsidRPr="00802557">
        <w:rPr>
          <w:b/>
          <w:bCs/>
          <w:sz w:val="24"/>
          <w:szCs w:val="24"/>
        </w:rPr>
        <w:t>Форма договора купли-продажи земельного участка, без</w:t>
      </w:r>
      <w:r w:rsidRPr="00802557">
        <w:rPr>
          <w:b/>
          <w:bCs/>
          <w:spacing w:val="-5"/>
          <w:sz w:val="24"/>
          <w:szCs w:val="24"/>
        </w:rPr>
        <w:t xml:space="preserve"> </w:t>
      </w:r>
      <w:r w:rsidRPr="00802557">
        <w:rPr>
          <w:b/>
          <w:bCs/>
          <w:sz w:val="24"/>
          <w:szCs w:val="24"/>
        </w:rPr>
        <w:t>проведения</w:t>
      </w:r>
      <w:r w:rsidRPr="00802557">
        <w:rPr>
          <w:b/>
          <w:bCs/>
          <w:spacing w:val="-5"/>
          <w:sz w:val="24"/>
          <w:szCs w:val="24"/>
        </w:rPr>
        <w:t xml:space="preserve"> </w:t>
      </w:r>
      <w:r w:rsidRPr="00802557">
        <w:rPr>
          <w:b/>
          <w:bCs/>
          <w:sz w:val="24"/>
          <w:szCs w:val="24"/>
        </w:rPr>
        <w:t>торгов</w:t>
      </w:r>
    </w:p>
    <w:p w14:paraId="2F77CC77" w14:textId="77777777" w:rsidR="00802557" w:rsidRPr="00802557" w:rsidRDefault="00802557" w:rsidP="00802557">
      <w:pPr>
        <w:widowControl/>
        <w:autoSpaceDE/>
        <w:autoSpaceDN/>
        <w:jc w:val="center"/>
        <w:rPr>
          <w:b/>
          <w:sz w:val="25"/>
          <w:szCs w:val="25"/>
          <w:lang w:eastAsia="ru-RU"/>
        </w:rPr>
      </w:pPr>
    </w:p>
    <w:p w14:paraId="21EBB74A" w14:textId="77777777" w:rsidR="00802557" w:rsidRPr="00A83C60" w:rsidRDefault="00802557" w:rsidP="00802557">
      <w:pPr>
        <w:widowControl/>
        <w:autoSpaceDE/>
        <w:autoSpaceDN/>
        <w:jc w:val="center"/>
        <w:rPr>
          <w:sz w:val="24"/>
          <w:szCs w:val="24"/>
          <w:u w:val="single"/>
          <w:lang w:eastAsia="ru-RU"/>
        </w:rPr>
      </w:pPr>
      <w:r w:rsidRPr="00A83C60">
        <w:rPr>
          <w:b/>
          <w:sz w:val="24"/>
          <w:szCs w:val="24"/>
          <w:lang w:eastAsia="ru-RU"/>
        </w:rPr>
        <w:t>ДОГОВОР</w:t>
      </w:r>
      <w:r w:rsidRPr="00A83C60">
        <w:rPr>
          <w:b/>
          <w:spacing w:val="-5"/>
          <w:sz w:val="24"/>
          <w:szCs w:val="24"/>
          <w:lang w:eastAsia="ru-RU"/>
        </w:rPr>
        <w:t xml:space="preserve"> </w:t>
      </w:r>
      <w:r w:rsidRPr="00A83C60">
        <w:rPr>
          <w:b/>
          <w:sz w:val="24"/>
          <w:szCs w:val="24"/>
          <w:lang w:eastAsia="ru-RU"/>
        </w:rPr>
        <w:t>КУПЛИ-ПРОДАЖИ</w:t>
      </w:r>
      <w:r w:rsidRPr="00A83C60">
        <w:rPr>
          <w:b/>
          <w:spacing w:val="-5"/>
          <w:sz w:val="24"/>
          <w:szCs w:val="24"/>
          <w:lang w:eastAsia="ru-RU"/>
        </w:rPr>
        <w:t xml:space="preserve"> </w:t>
      </w:r>
      <w:r w:rsidRPr="00A83C60">
        <w:rPr>
          <w:b/>
          <w:sz w:val="24"/>
          <w:szCs w:val="24"/>
          <w:lang w:eastAsia="ru-RU"/>
        </w:rPr>
        <w:t>ЗЕМЕЛЬНОГО</w:t>
      </w:r>
      <w:r w:rsidRPr="00A83C60">
        <w:rPr>
          <w:b/>
          <w:spacing w:val="-1"/>
          <w:sz w:val="24"/>
          <w:szCs w:val="24"/>
          <w:lang w:eastAsia="ru-RU"/>
        </w:rPr>
        <w:t xml:space="preserve"> </w:t>
      </w:r>
      <w:r w:rsidRPr="00A83C60">
        <w:rPr>
          <w:b/>
          <w:sz w:val="24"/>
          <w:szCs w:val="24"/>
          <w:lang w:eastAsia="ru-RU"/>
        </w:rPr>
        <w:t>УЧАСТКА</w:t>
      </w:r>
      <w:r w:rsidRPr="00A83C60">
        <w:rPr>
          <w:b/>
          <w:spacing w:val="-3"/>
          <w:sz w:val="24"/>
          <w:szCs w:val="24"/>
          <w:lang w:eastAsia="ru-RU"/>
        </w:rPr>
        <w:t xml:space="preserve"> </w:t>
      </w:r>
      <w:r w:rsidRPr="00A83C60">
        <w:rPr>
          <w:b/>
          <w:sz w:val="24"/>
          <w:szCs w:val="24"/>
          <w:lang w:eastAsia="ru-RU"/>
        </w:rPr>
        <w:t>№ ____</w:t>
      </w:r>
    </w:p>
    <w:p w14:paraId="6AE3655A" w14:textId="77777777" w:rsidR="00802557" w:rsidRPr="00802557" w:rsidRDefault="00802557" w:rsidP="00802557">
      <w:pPr>
        <w:widowControl/>
        <w:autoSpaceDE/>
        <w:autoSpaceDN/>
        <w:jc w:val="center"/>
        <w:rPr>
          <w:b/>
          <w:sz w:val="25"/>
          <w:szCs w:val="25"/>
          <w:lang w:eastAsia="ru-RU"/>
        </w:rPr>
      </w:pPr>
    </w:p>
    <w:p w14:paraId="30B414DF" w14:textId="77777777" w:rsidR="00802557" w:rsidRPr="00A83C60" w:rsidRDefault="00802557" w:rsidP="00802557">
      <w:pPr>
        <w:widowControl/>
        <w:autoSpaceDE/>
        <w:autoSpaceDN/>
        <w:jc w:val="center"/>
        <w:rPr>
          <w:b/>
          <w:sz w:val="24"/>
          <w:szCs w:val="24"/>
          <w:lang w:eastAsia="ru-RU"/>
        </w:rPr>
      </w:pPr>
      <w:r w:rsidRPr="00A83C60">
        <w:rPr>
          <w:b/>
          <w:sz w:val="24"/>
          <w:szCs w:val="24"/>
          <w:lang w:eastAsia="ru-RU"/>
        </w:rPr>
        <w:t>город Кировск</w:t>
      </w:r>
      <w:r w:rsidRPr="00A83C60">
        <w:rPr>
          <w:b/>
          <w:sz w:val="24"/>
          <w:szCs w:val="24"/>
          <w:lang w:eastAsia="ru-RU"/>
        </w:rPr>
        <w:tab/>
      </w:r>
      <w:r w:rsidRPr="00A83C60">
        <w:rPr>
          <w:b/>
          <w:sz w:val="24"/>
          <w:szCs w:val="24"/>
          <w:lang w:eastAsia="ru-RU"/>
        </w:rPr>
        <w:tab/>
      </w:r>
      <w:r w:rsidRPr="00A83C60">
        <w:rPr>
          <w:b/>
          <w:sz w:val="24"/>
          <w:szCs w:val="24"/>
          <w:lang w:eastAsia="ru-RU"/>
        </w:rPr>
        <w:tab/>
      </w:r>
      <w:r w:rsidRPr="00A83C60">
        <w:rPr>
          <w:b/>
          <w:sz w:val="24"/>
          <w:szCs w:val="24"/>
          <w:lang w:eastAsia="ru-RU"/>
        </w:rPr>
        <w:tab/>
      </w:r>
      <w:r w:rsidRPr="00A83C60">
        <w:rPr>
          <w:b/>
          <w:sz w:val="24"/>
          <w:szCs w:val="24"/>
          <w:lang w:eastAsia="ru-RU"/>
        </w:rPr>
        <w:tab/>
      </w:r>
      <w:r w:rsidRPr="00A83C60">
        <w:rPr>
          <w:b/>
          <w:sz w:val="24"/>
          <w:szCs w:val="24"/>
          <w:lang w:eastAsia="ru-RU"/>
        </w:rPr>
        <w:tab/>
      </w:r>
      <w:r w:rsidRPr="00A83C60">
        <w:rPr>
          <w:b/>
          <w:sz w:val="24"/>
          <w:szCs w:val="24"/>
          <w:lang w:eastAsia="ru-RU"/>
        </w:rPr>
        <w:tab/>
        <w:t xml:space="preserve">     </w:t>
      </w:r>
      <w:r w:rsidRPr="00A83C60">
        <w:rPr>
          <w:b/>
          <w:sz w:val="24"/>
          <w:szCs w:val="24"/>
          <w:lang w:eastAsia="ru-RU"/>
        </w:rPr>
        <w:tab/>
        <w:t xml:space="preserve">                    ___________</w:t>
      </w:r>
    </w:p>
    <w:p w14:paraId="07918D80" w14:textId="77777777" w:rsidR="00802557" w:rsidRPr="00A83C60" w:rsidRDefault="00802557" w:rsidP="00802557">
      <w:pPr>
        <w:widowControl/>
        <w:tabs>
          <w:tab w:val="left" w:pos="9498"/>
        </w:tabs>
        <w:autoSpaceDE/>
        <w:autoSpaceDN/>
        <w:ind w:right="-6" w:firstLine="709"/>
        <w:jc w:val="both"/>
        <w:rPr>
          <w:b/>
          <w:sz w:val="24"/>
          <w:szCs w:val="24"/>
          <w:lang w:eastAsia="ru-RU"/>
        </w:rPr>
      </w:pPr>
    </w:p>
    <w:p w14:paraId="75EE1CD9" w14:textId="77777777" w:rsidR="00802557" w:rsidRPr="00A83C60" w:rsidRDefault="00802557" w:rsidP="00802557">
      <w:pPr>
        <w:widowControl/>
        <w:autoSpaceDE/>
        <w:autoSpaceDN/>
        <w:ind w:firstLine="709"/>
        <w:jc w:val="both"/>
        <w:rPr>
          <w:sz w:val="24"/>
          <w:szCs w:val="24"/>
          <w:lang w:eastAsia="ru-RU"/>
        </w:rPr>
      </w:pPr>
      <w:r w:rsidRPr="00A83C60">
        <w:rPr>
          <w:b/>
          <w:sz w:val="24"/>
          <w:szCs w:val="24"/>
          <w:lang w:eastAsia="ru-RU"/>
        </w:rPr>
        <w:t>Администрация муниципального округа город Кировск с подведомственной территорией Мурманской области</w:t>
      </w:r>
      <w:r w:rsidRPr="00A83C60">
        <w:rPr>
          <w:color w:val="000000"/>
          <w:sz w:val="24"/>
          <w:szCs w:val="24"/>
          <w:lang w:eastAsia="ru-RU"/>
        </w:rPr>
        <w:t xml:space="preserve">, в лице _____________, действующего на основании _____________________, Устава муниципального образования муниципальный округ город Кировск с подведомственной территорией Мурманской области, Федерального закона от 25.10.2001 № 137-ФЗ «О введении в действие Земельного кодекса Российской Федерации», Закона Мурманской области от 31.12.2003 № 462-01-ЗМО «Об основах регулирования земельных отношений в Мурманской области», Закона Мурманской области от 27.12.2019 № 2459-01-ЗМО «О перераспределении отдельных полномочий в области градостроительной деятельности и в области земельных отношений между органами местного самоуправления муниципальных образований Мурманской области и органами государственной власти Мурманской области», именуемая в дальнейшем </w:t>
      </w:r>
      <w:r w:rsidRPr="00A83C60">
        <w:rPr>
          <w:b/>
          <w:bCs/>
          <w:color w:val="000000"/>
          <w:sz w:val="24"/>
          <w:szCs w:val="24"/>
          <w:lang w:eastAsia="ru-RU"/>
        </w:rPr>
        <w:t>Сторона 1</w:t>
      </w:r>
      <w:r w:rsidRPr="00A83C60">
        <w:rPr>
          <w:bCs/>
          <w:color w:val="000000"/>
          <w:sz w:val="24"/>
          <w:szCs w:val="24"/>
          <w:lang w:eastAsia="ru-RU"/>
        </w:rPr>
        <w:t>,</w:t>
      </w:r>
      <w:r w:rsidRPr="00A83C60">
        <w:rPr>
          <w:color w:val="000000"/>
          <w:sz w:val="24"/>
          <w:szCs w:val="24"/>
          <w:lang w:eastAsia="ru-RU"/>
        </w:rPr>
        <w:t xml:space="preserve"> с одной стороны, и </w:t>
      </w:r>
      <w:r w:rsidRPr="00A83C60">
        <w:rPr>
          <w:b/>
          <w:color w:val="000000"/>
          <w:sz w:val="24"/>
          <w:szCs w:val="24"/>
          <w:lang w:eastAsia="ru-RU"/>
        </w:rPr>
        <w:t>_______________</w:t>
      </w:r>
      <w:r w:rsidRPr="00A83C60">
        <w:rPr>
          <w:color w:val="000000"/>
          <w:sz w:val="24"/>
          <w:szCs w:val="24"/>
          <w:lang w:eastAsia="ru-RU"/>
        </w:rPr>
        <w:t xml:space="preserve">, дата рождения ______________, место рождения: _______________, именуемый(ая) в дальнейшем </w:t>
      </w:r>
      <w:r w:rsidRPr="00A83C60">
        <w:rPr>
          <w:b/>
          <w:color w:val="000000"/>
          <w:sz w:val="24"/>
          <w:szCs w:val="24"/>
          <w:lang w:eastAsia="ru-RU"/>
        </w:rPr>
        <w:t>Сторона 2</w:t>
      </w:r>
      <w:r w:rsidRPr="00A83C60">
        <w:rPr>
          <w:color w:val="000000"/>
          <w:sz w:val="24"/>
          <w:szCs w:val="24"/>
          <w:lang w:eastAsia="ru-RU"/>
        </w:rPr>
        <w:t>, с другой стороны</w:t>
      </w:r>
      <w:r w:rsidRPr="00A83C60">
        <w:rPr>
          <w:sz w:val="24"/>
          <w:szCs w:val="24"/>
          <w:lang w:eastAsia="ru-RU"/>
        </w:rPr>
        <w:t>, вместе именуемые Стороны, на основании заявления ____________</w:t>
      </w:r>
      <w:r w:rsidRPr="00A83C60">
        <w:rPr>
          <w:color w:val="000000"/>
          <w:sz w:val="24"/>
          <w:szCs w:val="24"/>
          <w:lang w:eastAsia="ru-RU"/>
        </w:rPr>
        <w:t>,</w:t>
      </w:r>
      <w:r w:rsidRPr="00A83C60">
        <w:rPr>
          <w:sz w:val="24"/>
          <w:szCs w:val="24"/>
          <w:lang w:eastAsia="ru-RU"/>
        </w:rPr>
        <w:t xml:space="preserve"> заключили настоящий договор (далее - Договор) о нижеследующем:</w:t>
      </w:r>
    </w:p>
    <w:p w14:paraId="4AD59742" w14:textId="77777777" w:rsidR="00802557" w:rsidRPr="00A83C60" w:rsidRDefault="00802557" w:rsidP="00802557">
      <w:pPr>
        <w:widowControl/>
        <w:tabs>
          <w:tab w:val="left" w:pos="9498"/>
        </w:tabs>
        <w:autoSpaceDE/>
        <w:autoSpaceDN/>
        <w:ind w:right="-6" w:firstLine="709"/>
        <w:jc w:val="both"/>
        <w:rPr>
          <w:sz w:val="24"/>
          <w:szCs w:val="24"/>
          <w:lang w:eastAsia="ru-RU"/>
        </w:rPr>
      </w:pPr>
    </w:p>
    <w:p w14:paraId="7F18A480" w14:textId="77777777" w:rsidR="00802557" w:rsidRPr="00A83C60" w:rsidRDefault="00802557" w:rsidP="00802557">
      <w:pPr>
        <w:tabs>
          <w:tab w:val="left" w:pos="284"/>
          <w:tab w:val="left" w:pos="4266"/>
        </w:tabs>
        <w:ind w:right="-6" w:firstLine="709"/>
        <w:jc w:val="center"/>
        <w:rPr>
          <w:b/>
          <w:sz w:val="24"/>
          <w:szCs w:val="24"/>
        </w:rPr>
      </w:pPr>
      <w:r w:rsidRPr="00A83C60">
        <w:rPr>
          <w:b/>
          <w:sz w:val="24"/>
          <w:szCs w:val="24"/>
        </w:rPr>
        <w:t>1. Предмет</w:t>
      </w:r>
      <w:r w:rsidRPr="00A83C60">
        <w:rPr>
          <w:b/>
          <w:spacing w:val="-7"/>
          <w:sz w:val="24"/>
          <w:szCs w:val="24"/>
        </w:rPr>
        <w:t xml:space="preserve"> </w:t>
      </w:r>
      <w:r w:rsidRPr="00A83C60">
        <w:rPr>
          <w:b/>
          <w:sz w:val="24"/>
          <w:szCs w:val="24"/>
        </w:rPr>
        <w:t>Договора</w:t>
      </w:r>
    </w:p>
    <w:p w14:paraId="6F6BC76C" w14:textId="77777777" w:rsidR="00802557" w:rsidRPr="00A83C60" w:rsidRDefault="00802557" w:rsidP="00802557">
      <w:pPr>
        <w:tabs>
          <w:tab w:val="left" w:pos="284"/>
          <w:tab w:val="left" w:pos="4266"/>
        </w:tabs>
        <w:ind w:right="-6" w:firstLine="709"/>
        <w:jc w:val="center"/>
        <w:rPr>
          <w:b/>
          <w:sz w:val="24"/>
          <w:szCs w:val="24"/>
        </w:rPr>
      </w:pPr>
    </w:p>
    <w:p w14:paraId="14CE5D11" w14:textId="77777777" w:rsidR="00802557" w:rsidRPr="00A83C60" w:rsidRDefault="00802557" w:rsidP="00033FA2">
      <w:pPr>
        <w:widowControl/>
        <w:numPr>
          <w:ilvl w:val="1"/>
          <w:numId w:val="9"/>
        </w:numPr>
        <w:tabs>
          <w:tab w:val="left" w:pos="1242"/>
        </w:tabs>
        <w:autoSpaceDE/>
        <w:autoSpaceDN/>
        <w:ind w:right="-6" w:firstLine="709"/>
        <w:jc w:val="both"/>
        <w:rPr>
          <w:sz w:val="24"/>
          <w:szCs w:val="24"/>
        </w:rPr>
      </w:pPr>
      <w:r w:rsidRPr="00A83C60">
        <w:rPr>
          <w:sz w:val="24"/>
          <w:szCs w:val="24"/>
        </w:rPr>
        <w:t>По</w:t>
      </w:r>
      <w:r w:rsidRPr="00A83C60">
        <w:rPr>
          <w:spacing w:val="1"/>
          <w:sz w:val="24"/>
          <w:szCs w:val="24"/>
        </w:rPr>
        <w:t xml:space="preserve"> </w:t>
      </w:r>
      <w:r w:rsidRPr="00A83C60">
        <w:rPr>
          <w:sz w:val="24"/>
          <w:szCs w:val="24"/>
        </w:rPr>
        <w:t>настоящему</w:t>
      </w:r>
      <w:r w:rsidRPr="00A83C60">
        <w:rPr>
          <w:spacing w:val="1"/>
          <w:sz w:val="24"/>
          <w:szCs w:val="24"/>
        </w:rPr>
        <w:t xml:space="preserve"> </w:t>
      </w:r>
      <w:r w:rsidRPr="00A83C60">
        <w:rPr>
          <w:sz w:val="24"/>
          <w:szCs w:val="24"/>
        </w:rPr>
        <w:t>Договору</w:t>
      </w:r>
      <w:r w:rsidRPr="00A83C60">
        <w:rPr>
          <w:spacing w:val="1"/>
          <w:sz w:val="24"/>
          <w:szCs w:val="24"/>
        </w:rPr>
        <w:t xml:space="preserve"> </w:t>
      </w:r>
      <w:r w:rsidRPr="00A83C60">
        <w:rPr>
          <w:sz w:val="24"/>
          <w:szCs w:val="24"/>
        </w:rPr>
        <w:t>Сторона</w:t>
      </w:r>
      <w:r w:rsidRPr="00A83C60">
        <w:rPr>
          <w:spacing w:val="1"/>
          <w:sz w:val="24"/>
          <w:szCs w:val="24"/>
        </w:rPr>
        <w:t xml:space="preserve"> </w:t>
      </w:r>
      <w:r w:rsidRPr="00A83C60">
        <w:rPr>
          <w:sz w:val="24"/>
          <w:szCs w:val="24"/>
        </w:rPr>
        <w:t>1</w:t>
      </w:r>
      <w:r w:rsidRPr="00A83C60">
        <w:rPr>
          <w:spacing w:val="1"/>
          <w:sz w:val="24"/>
          <w:szCs w:val="24"/>
        </w:rPr>
        <w:t xml:space="preserve"> </w:t>
      </w:r>
      <w:r w:rsidRPr="00A83C60">
        <w:rPr>
          <w:sz w:val="24"/>
          <w:szCs w:val="24"/>
        </w:rPr>
        <w:t>обязуется</w:t>
      </w:r>
      <w:r w:rsidRPr="00A83C60">
        <w:rPr>
          <w:spacing w:val="1"/>
          <w:sz w:val="24"/>
          <w:szCs w:val="24"/>
        </w:rPr>
        <w:t xml:space="preserve"> </w:t>
      </w:r>
      <w:r w:rsidRPr="00A83C60">
        <w:rPr>
          <w:sz w:val="24"/>
          <w:szCs w:val="24"/>
        </w:rPr>
        <w:t>передать</w:t>
      </w:r>
      <w:r w:rsidRPr="00A83C60">
        <w:rPr>
          <w:spacing w:val="1"/>
          <w:sz w:val="24"/>
          <w:szCs w:val="24"/>
        </w:rPr>
        <w:t xml:space="preserve"> </w:t>
      </w:r>
      <w:r w:rsidRPr="00A83C60">
        <w:rPr>
          <w:sz w:val="24"/>
          <w:szCs w:val="24"/>
        </w:rPr>
        <w:t>в</w:t>
      </w:r>
      <w:r w:rsidRPr="00A83C60">
        <w:rPr>
          <w:spacing w:val="1"/>
          <w:sz w:val="24"/>
          <w:szCs w:val="24"/>
        </w:rPr>
        <w:t xml:space="preserve"> </w:t>
      </w:r>
      <w:r w:rsidRPr="00A83C60">
        <w:rPr>
          <w:sz w:val="24"/>
          <w:szCs w:val="24"/>
        </w:rPr>
        <w:t>собственность</w:t>
      </w:r>
      <w:r w:rsidRPr="00A83C60">
        <w:rPr>
          <w:spacing w:val="1"/>
          <w:sz w:val="24"/>
          <w:szCs w:val="24"/>
        </w:rPr>
        <w:t xml:space="preserve"> </w:t>
      </w:r>
      <w:r w:rsidRPr="00A83C60">
        <w:rPr>
          <w:sz w:val="24"/>
          <w:szCs w:val="24"/>
        </w:rPr>
        <w:t>Стороны 2, а Сторона 2 обязуется принять и оплатить по цене и на условиях Договора</w:t>
      </w:r>
      <w:r w:rsidRPr="00A83C60">
        <w:rPr>
          <w:spacing w:val="1"/>
          <w:sz w:val="24"/>
          <w:szCs w:val="24"/>
        </w:rPr>
        <w:t xml:space="preserve"> </w:t>
      </w:r>
      <w:r w:rsidRPr="00A83C60">
        <w:rPr>
          <w:sz w:val="24"/>
          <w:szCs w:val="24"/>
        </w:rPr>
        <w:t>земельный</w:t>
      </w:r>
      <w:r w:rsidRPr="00A83C60">
        <w:rPr>
          <w:spacing w:val="10"/>
          <w:sz w:val="24"/>
          <w:szCs w:val="24"/>
        </w:rPr>
        <w:t xml:space="preserve"> </w:t>
      </w:r>
      <w:r w:rsidRPr="00A83C60">
        <w:rPr>
          <w:sz w:val="24"/>
          <w:szCs w:val="24"/>
        </w:rPr>
        <w:t>участок,</w:t>
      </w:r>
      <w:r w:rsidRPr="00A83C60">
        <w:rPr>
          <w:spacing w:val="7"/>
          <w:sz w:val="24"/>
          <w:szCs w:val="24"/>
        </w:rPr>
        <w:t xml:space="preserve"> </w:t>
      </w:r>
      <w:r w:rsidRPr="00A83C60">
        <w:rPr>
          <w:sz w:val="24"/>
          <w:szCs w:val="24"/>
        </w:rPr>
        <w:t>именуемый</w:t>
      </w:r>
      <w:r w:rsidRPr="00A83C60">
        <w:rPr>
          <w:spacing w:val="5"/>
          <w:sz w:val="24"/>
          <w:szCs w:val="24"/>
        </w:rPr>
        <w:t xml:space="preserve"> </w:t>
      </w:r>
      <w:r w:rsidRPr="00A83C60">
        <w:rPr>
          <w:sz w:val="24"/>
          <w:szCs w:val="24"/>
        </w:rPr>
        <w:t>в</w:t>
      </w:r>
      <w:r w:rsidRPr="00A83C60">
        <w:rPr>
          <w:spacing w:val="4"/>
          <w:sz w:val="24"/>
          <w:szCs w:val="24"/>
        </w:rPr>
        <w:t xml:space="preserve"> </w:t>
      </w:r>
      <w:r w:rsidRPr="00A83C60">
        <w:rPr>
          <w:sz w:val="24"/>
          <w:szCs w:val="24"/>
        </w:rPr>
        <w:t>дальнейшем</w:t>
      </w:r>
      <w:r w:rsidRPr="00A83C60">
        <w:rPr>
          <w:spacing w:val="4"/>
          <w:sz w:val="24"/>
          <w:szCs w:val="24"/>
        </w:rPr>
        <w:t xml:space="preserve"> </w:t>
      </w:r>
      <w:r w:rsidRPr="00A83C60">
        <w:rPr>
          <w:sz w:val="24"/>
          <w:szCs w:val="24"/>
        </w:rPr>
        <w:t>«Участок»,</w:t>
      </w:r>
      <w:r w:rsidRPr="00A83C60">
        <w:rPr>
          <w:spacing w:val="4"/>
          <w:sz w:val="24"/>
          <w:szCs w:val="24"/>
        </w:rPr>
        <w:t xml:space="preserve"> </w:t>
      </w:r>
      <w:r w:rsidRPr="00A83C60">
        <w:rPr>
          <w:sz w:val="24"/>
          <w:szCs w:val="24"/>
        </w:rPr>
        <w:t>расположенный</w:t>
      </w:r>
      <w:r w:rsidRPr="00A83C60">
        <w:rPr>
          <w:spacing w:val="5"/>
          <w:sz w:val="24"/>
          <w:szCs w:val="24"/>
        </w:rPr>
        <w:t xml:space="preserve"> </w:t>
      </w:r>
      <w:r w:rsidRPr="00A83C60">
        <w:rPr>
          <w:sz w:val="24"/>
          <w:szCs w:val="24"/>
        </w:rPr>
        <w:t>по</w:t>
      </w:r>
      <w:r w:rsidRPr="00A83C60">
        <w:rPr>
          <w:spacing w:val="5"/>
          <w:sz w:val="24"/>
          <w:szCs w:val="24"/>
        </w:rPr>
        <w:t xml:space="preserve"> </w:t>
      </w:r>
      <w:r w:rsidRPr="00A83C60">
        <w:rPr>
          <w:sz w:val="24"/>
          <w:szCs w:val="24"/>
        </w:rPr>
        <w:t>адресу: ______________________,</w:t>
      </w:r>
      <w:r w:rsidRPr="00A83C60">
        <w:rPr>
          <w:spacing w:val="8"/>
          <w:sz w:val="24"/>
          <w:szCs w:val="24"/>
        </w:rPr>
        <w:t xml:space="preserve"> </w:t>
      </w:r>
      <w:r w:rsidRPr="00A83C60">
        <w:rPr>
          <w:sz w:val="24"/>
          <w:szCs w:val="24"/>
        </w:rPr>
        <w:t>площадью ________ кв.м,</w:t>
      </w:r>
      <w:r w:rsidRPr="00A83C60">
        <w:rPr>
          <w:spacing w:val="7"/>
          <w:sz w:val="24"/>
          <w:szCs w:val="24"/>
        </w:rPr>
        <w:t xml:space="preserve"> </w:t>
      </w:r>
      <w:r w:rsidRPr="00A83C60">
        <w:rPr>
          <w:sz w:val="24"/>
          <w:szCs w:val="24"/>
        </w:rPr>
        <w:t>с</w:t>
      </w:r>
      <w:r w:rsidRPr="00A83C60">
        <w:rPr>
          <w:spacing w:val="10"/>
          <w:sz w:val="24"/>
          <w:szCs w:val="24"/>
        </w:rPr>
        <w:t xml:space="preserve"> </w:t>
      </w:r>
      <w:r w:rsidRPr="00A83C60">
        <w:rPr>
          <w:sz w:val="24"/>
          <w:szCs w:val="24"/>
        </w:rPr>
        <w:t>кадастровым</w:t>
      </w:r>
      <w:r w:rsidRPr="00A83C60">
        <w:rPr>
          <w:spacing w:val="-63"/>
          <w:sz w:val="24"/>
          <w:szCs w:val="24"/>
        </w:rPr>
        <w:t xml:space="preserve">  </w:t>
      </w:r>
      <w:r w:rsidRPr="00A83C60">
        <w:rPr>
          <w:sz w:val="24"/>
          <w:szCs w:val="24"/>
        </w:rPr>
        <w:t xml:space="preserve">номером </w:t>
      </w:r>
      <w:r w:rsidRPr="00A83C60">
        <w:rPr>
          <w:b/>
          <w:sz w:val="24"/>
          <w:szCs w:val="24"/>
        </w:rPr>
        <w:t>_______________</w:t>
      </w:r>
      <w:r w:rsidRPr="00A83C60">
        <w:rPr>
          <w:sz w:val="24"/>
          <w:szCs w:val="24"/>
        </w:rPr>
        <w:t>,</w:t>
      </w:r>
      <w:r w:rsidRPr="00A83C60">
        <w:rPr>
          <w:spacing w:val="-2"/>
          <w:sz w:val="24"/>
          <w:szCs w:val="24"/>
        </w:rPr>
        <w:t xml:space="preserve"> </w:t>
      </w:r>
      <w:r w:rsidRPr="00A83C60">
        <w:rPr>
          <w:sz w:val="24"/>
          <w:szCs w:val="24"/>
        </w:rPr>
        <w:t>категория земель</w:t>
      </w:r>
      <w:r w:rsidRPr="00A83C60">
        <w:rPr>
          <w:spacing w:val="1"/>
          <w:sz w:val="24"/>
          <w:szCs w:val="24"/>
        </w:rPr>
        <w:t xml:space="preserve"> </w:t>
      </w:r>
      <w:r w:rsidRPr="00A83C60">
        <w:rPr>
          <w:sz w:val="24"/>
          <w:szCs w:val="24"/>
        </w:rPr>
        <w:t>____________________, вид разрешенного использования</w:t>
      </w:r>
      <w:r w:rsidRPr="00A83C60">
        <w:rPr>
          <w:spacing w:val="-62"/>
          <w:sz w:val="24"/>
          <w:szCs w:val="24"/>
        </w:rPr>
        <w:t xml:space="preserve"> </w:t>
      </w:r>
      <w:r w:rsidRPr="00A83C60">
        <w:rPr>
          <w:sz w:val="24"/>
          <w:szCs w:val="24"/>
        </w:rPr>
        <w:t>земельного</w:t>
      </w:r>
      <w:r w:rsidRPr="00A83C60">
        <w:rPr>
          <w:spacing w:val="101"/>
          <w:sz w:val="24"/>
          <w:szCs w:val="24"/>
        </w:rPr>
        <w:t xml:space="preserve"> </w:t>
      </w:r>
      <w:r w:rsidRPr="00A83C60">
        <w:rPr>
          <w:sz w:val="24"/>
          <w:szCs w:val="24"/>
        </w:rPr>
        <w:t>участка</w:t>
      </w:r>
      <w:r w:rsidRPr="00A83C60">
        <w:rPr>
          <w:spacing w:val="100"/>
          <w:sz w:val="24"/>
          <w:szCs w:val="24"/>
        </w:rPr>
        <w:t xml:space="preserve"> </w:t>
      </w:r>
      <w:r w:rsidRPr="00A83C60">
        <w:rPr>
          <w:sz w:val="24"/>
          <w:szCs w:val="24"/>
        </w:rPr>
        <w:t>«______________________»,</w:t>
      </w:r>
      <w:r w:rsidRPr="00A83C60">
        <w:rPr>
          <w:spacing w:val="34"/>
          <w:sz w:val="24"/>
          <w:szCs w:val="24"/>
        </w:rPr>
        <w:t xml:space="preserve"> </w:t>
      </w:r>
      <w:r w:rsidRPr="00A83C60">
        <w:rPr>
          <w:sz w:val="24"/>
          <w:szCs w:val="24"/>
        </w:rPr>
        <w:t>в</w:t>
      </w:r>
      <w:r w:rsidRPr="00A83C60">
        <w:rPr>
          <w:spacing w:val="37"/>
          <w:sz w:val="24"/>
          <w:szCs w:val="24"/>
        </w:rPr>
        <w:t xml:space="preserve"> </w:t>
      </w:r>
      <w:r w:rsidRPr="00A83C60">
        <w:rPr>
          <w:sz w:val="24"/>
          <w:szCs w:val="24"/>
        </w:rPr>
        <w:t>границах,</w:t>
      </w:r>
      <w:r w:rsidRPr="00A83C60">
        <w:rPr>
          <w:spacing w:val="40"/>
          <w:sz w:val="24"/>
          <w:szCs w:val="24"/>
        </w:rPr>
        <w:t xml:space="preserve"> </w:t>
      </w:r>
      <w:r w:rsidRPr="00A83C60">
        <w:rPr>
          <w:sz w:val="24"/>
          <w:szCs w:val="24"/>
        </w:rPr>
        <w:t>указанных</w:t>
      </w:r>
      <w:r w:rsidRPr="00A83C60">
        <w:rPr>
          <w:spacing w:val="36"/>
          <w:sz w:val="24"/>
          <w:szCs w:val="24"/>
        </w:rPr>
        <w:t xml:space="preserve"> </w:t>
      </w:r>
      <w:r w:rsidRPr="00A83C60">
        <w:rPr>
          <w:sz w:val="24"/>
          <w:szCs w:val="24"/>
        </w:rPr>
        <w:t>в</w:t>
      </w:r>
      <w:r w:rsidRPr="00A83C60">
        <w:rPr>
          <w:spacing w:val="34"/>
          <w:sz w:val="24"/>
          <w:szCs w:val="24"/>
        </w:rPr>
        <w:t xml:space="preserve"> </w:t>
      </w:r>
      <w:r w:rsidRPr="00A83C60">
        <w:rPr>
          <w:sz w:val="24"/>
          <w:szCs w:val="24"/>
        </w:rPr>
        <w:t>выписке</w:t>
      </w:r>
      <w:r w:rsidRPr="00A83C60">
        <w:rPr>
          <w:spacing w:val="37"/>
          <w:sz w:val="24"/>
          <w:szCs w:val="24"/>
        </w:rPr>
        <w:t xml:space="preserve"> </w:t>
      </w:r>
      <w:r w:rsidRPr="00A83C60">
        <w:rPr>
          <w:sz w:val="24"/>
          <w:szCs w:val="24"/>
        </w:rPr>
        <w:t>из</w:t>
      </w:r>
      <w:r w:rsidRPr="00A83C60">
        <w:rPr>
          <w:spacing w:val="35"/>
          <w:sz w:val="24"/>
          <w:szCs w:val="24"/>
        </w:rPr>
        <w:t xml:space="preserve"> </w:t>
      </w:r>
      <w:r w:rsidRPr="00A83C60">
        <w:rPr>
          <w:sz w:val="24"/>
          <w:szCs w:val="24"/>
        </w:rPr>
        <w:t>Единого</w:t>
      </w:r>
      <w:r w:rsidR="00033FA2" w:rsidRPr="00A83C60">
        <w:rPr>
          <w:sz w:val="24"/>
          <w:szCs w:val="24"/>
        </w:rPr>
        <w:t xml:space="preserve"> </w:t>
      </w:r>
      <w:r w:rsidRPr="00A83C60">
        <w:rPr>
          <w:spacing w:val="-63"/>
          <w:sz w:val="24"/>
          <w:szCs w:val="24"/>
        </w:rPr>
        <w:t xml:space="preserve"> </w:t>
      </w:r>
      <w:r w:rsidRPr="00A83C60">
        <w:rPr>
          <w:sz w:val="24"/>
          <w:szCs w:val="24"/>
        </w:rPr>
        <w:t>государственного</w:t>
      </w:r>
      <w:r w:rsidRPr="00A83C60">
        <w:rPr>
          <w:spacing w:val="1"/>
          <w:sz w:val="24"/>
          <w:szCs w:val="24"/>
        </w:rPr>
        <w:t xml:space="preserve"> </w:t>
      </w:r>
      <w:r w:rsidRPr="00A83C60">
        <w:rPr>
          <w:sz w:val="24"/>
          <w:szCs w:val="24"/>
        </w:rPr>
        <w:t>реестра</w:t>
      </w:r>
      <w:r w:rsidRPr="00A83C60">
        <w:rPr>
          <w:spacing w:val="1"/>
          <w:sz w:val="24"/>
          <w:szCs w:val="24"/>
        </w:rPr>
        <w:t xml:space="preserve"> </w:t>
      </w:r>
      <w:r w:rsidRPr="00A83C60">
        <w:rPr>
          <w:sz w:val="24"/>
          <w:szCs w:val="24"/>
        </w:rPr>
        <w:t>недвижимости</w:t>
      </w:r>
      <w:r w:rsidRPr="00A83C60">
        <w:rPr>
          <w:spacing w:val="1"/>
          <w:sz w:val="24"/>
          <w:szCs w:val="24"/>
        </w:rPr>
        <w:t xml:space="preserve"> </w:t>
      </w:r>
      <w:r w:rsidRPr="00A83C60">
        <w:rPr>
          <w:sz w:val="24"/>
          <w:szCs w:val="24"/>
        </w:rPr>
        <w:t>об</w:t>
      </w:r>
      <w:r w:rsidRPr="00A83C60">
        <w:rPr>
          <w:spacing w:val="1"/>
          <w:sz w:val="24"/>
          <w:szCs w:val="24"/>
        </w:rPr>
        <w:t xml:space="preserve"> </w:t>
      </w:r>
      <w:r w:rsidRPr="00A83C60">
        <w:rPr>
          <w:sz w:val="24"/>
          <w:szCs w:val="24"/>
        </w:rPr>
        <w:t>Участке</w:t>
      </w:r>
      <w:r w:rsidRPr="00A83C60">
        <w:rPr>
          <w:spacing w:val="1"/>
          <w:sz w:val="24"/>
          <w:szCs w:val="24"/>
        </w:rPr>
        <w:t xml:space="preserve"> </w:t>
      </w:r>
      <w:r w:rsidRPr="00A83C60">
        <w:rPr>
          <w:sz w:val="24"/>
          <w:szCs w:val="24"/>
        </w:rPr>
        <w:t>(приложение №</w:t>
      </w:r>
      <w:r w:rsidRPr="00A83C60">
        <w:rPr>
          <w:spacing w:val="1"/>
          <w:sz w:val="24"/>
          <w:szCs w:val="24"/>
        </w:rPr>
        <w:t xml:space="preserve"> </w:t>
      </w:r>
      <w:r w:rsidRPr="00A83C60">
        <w:rPr>
          <w:sz w:val="24"/>
          <w:szCs w:val="24"/>
        </w:rPr>
        <w:t>1</w:t>
      </w:r>
      <w:r w:rsidRPr="00A83C60">
        <w:rPr>
          <w:spacing w:val="1"/>
          <w:sz w:val="24"/>
          <w:szCs w:val="24"/>
        </w:rPr>
        <w:t xml:space="preserve"> </w:t>
      </w:r>
      <w:r w:rsidRPr="00A83C60">
        <w:rPr>
          <w:sz w:val="24"/>
          <w:szCs w:val="24"/>
        </w:rPr>
        <w:t>к</w:t>
      </w:r>
      <w:r w:rsidRPr="00A83C60">
        <w:rPr>
          <w:spacing w:val="1"/>
          <w:sz w:val="24"/>
          <w:szCs w:val="24"/>
        </w:rPr>
        <w:t xml:space="preserve"> </w:t>
      </w:r>
      <w:r w:rsidRPr="00A83C60">
        <w:rPr>
          <w:sz w:val="24"/>
          <w:szCs w:val="24"/>
        </w:rPr>
        <w:t>настоящему Договору).</w:t>
      </w:r>
    </w:p>
    <w:p w14:paraId="4BD51F21" w14:textId="77777777" w:rsidR="00802557" w:rsidRPr="00A83C60" w:rsidRDefault="00802557" w:rsidP="00033FA2">
      <w:pPr>
        <w:widowControl/>
        <w:numPr>
          <w:ilvl w:val="1"/>
          <w:numId w:val="9"/>
        </w:numPr>
        <w:tabs>
          <w:tab w:val="left" w:pos="1131"/>
          <w:tab w:val="left" w:pos="1242"/>
          <w:tab w:val="left" w:pos="8932"/>
        </w:tabs>
        <w:autoSpaceDE/>
        <w:autoSpaceDN/>
        <w:spacing w:line="298" w:lineRule="exact"/>
        <w:ind w:right="-6" w:firstLine="709"/>
        <w:jc w:val="both"/>
        <w:rPr>
          <w:sz w:val="24"/>
          <w:szCs w:val="24"/>
        </w:rPr>
      </w:pPr>
      <w:r w:rsidRPr="00A83C60">
        <w:rPr>
          <w:sz w:val="24"/>
          <w:szCs w:val="24"/>
        </w:rPr>
        <w:t>Участок</w:t>
      </w:r>
      <w:r w:rsidRPr="00A83C60">
        <w:rPr>
          <w:spacing w:val="-4"/>
          <w:sz w:val="24"/>
          <w:szCs w:val="24"/>
        </w:rPr>
        <w:t xml:space="preserve"> </w:t>
      </w:r>
      <w:r w:rsidRPr="00A83C60">
        <w:rPr>
          <w:sz w:val="24"/>
          <w:szCs w:val="24"/>
        </w:rPr>
        <w:t>предоставляется</w:t>
      </w:r>
      <w:r w:rsidRPr="00A83C60">
        <w:rPr>
          <w:spacing w:val="-4"/>
          <w:sz w:val="24"/>
          <w:szCs w:val="24"/>
        </w:rPr>
        <w:t xml:space="preserve"> </w:t>
      </w:r>
      <w:r w:rsidRPr="00A83C60">
        <w:rPr>
          <w:sz w:val="24"/>
          <w:szCs w:val="24"/>
        </w:rPr>
        <w:t>на</w:t>
      </w:r>
      <w:r w:rsidRPr="00A83C60">
        <w:rPr>
          <w:spacing w:val="-3"/>
          <w:sz w:val="24"/>
          <w:szCs w:val="24"/>
        </w:rPr>
        <w:t xml:space="preserve"> </w:t>
      </w:r>
      <w:r w:rsidRPr="00A83C60">
        <w:rPr>
          <w:sz w:val="24"/>
          <w:szCs w:val="24"/>
        </w:rPr>
        <w:t>основании ст. 39.3 Земельного кодекса Российской Федерации.</w:t>
      </w:r>
    </w:p>
    <w:p w14:paraId="4A18198B" w14:textId="77777777" w:rsidR="00802557" w:rsidRPr="00A83C60" w:rsidRDefault="00802557" w:rsidP="00033FA2">
      <w:pPr>
        <w:widowControl/>
        <w:numPr>
          <w:ilvl w:val="1"/>
          <w:numId w:val="9"/>
        </w:numPr>
        <w:tabs>
          <w:tab w:val="left" w:pos="1242"/>
          <w:tab w:val="left" w:pos="1383"/>
        </w:tabs>
        <w:autoSpaceDE/>
        <w:autoSpaceDN/>
        <w:ind w:right="-6" w:firstLine="709"/>
        <w:jc w:val="both"/>
        <w:rPr>
          <w:sz w:val="24"/>
          <w:szCs w:val="24"/>
        </w:rPr>
      </w:pPr>
      <w:r w:rsidRPr="00A83C60">
        <w:rPr>
          <w:sz w:val="24"/>
          <w:szCs w:val="24"/>
        </w:rPr>
        <w:t>Переход</w:t>
      </w:r>
      <w:r w:rsidRPr="00A83C60">
        <w:rPr>
          <w:spacing w:val="1"/>
          <w:sz w:val="24"/>
          <w:szCs w:val="24"/>
        </w:rPr>
        <w:t xml:space="preserve"> </w:t>
      </w:r>
      <w:r w:rsidRPr="00A83C60">
        <w:rPr>
          <w:sz w:val="24"/>
          <w:szCs w:val="24"/>
        </w:rPr>
        <w:t>права</w:t>
      </w:r>
      <w:r w:rsidRPr="00A83C60">
        <w:rPr>
          <w:spacing w:val="1"/>
          <w:sz w:val="24"/>
          <w:szCs w:val="24"/>
        </w:rPr>
        <w:t xml:space="preserve"> </w:t>
      </w:r>
      <w:r w:rsidRPr="00A83C60">
        <w:rPr>
          <w:sz w:val="24"/>
          <w:szCs w:val="24"/>
        </w:rPr>
        <w:t>собственности</w:t>
      </w:r>
      <w:r w:rsidRPr="00A83C60">
        <w:rPr>
          <w:spacing w:val="1"/>
          <w:sz w:val="24"/>
          <w:szCs w:val="24"/>
        </w:rPr>
        <w:t xml:space="preserve"> </w:t>
      </w:r>
      <w:r w:rsidRPr="00A83C60">
        <w:rPr>
          <w:sz w:val="24"/>
          <w:szCs w:val="24"/>
        </w:rPr>
        <w:t>на</w:t>
      </w:r>
      <w:r w:rsidRPr="00A83C60">
        <w:rPr>
          <w:spacing w:val="1"/>
          <w:sz w:val="24"/>
          <w:szCs w:val="24"/>
        </w:rPr>
        <w:t xml:space="preserve"> </w:t>
      </w:r>
      <w:r w:rsidRPr="00A83C60">
        <w:rPr>
          <w:sz w:val="24"/>
          <w:szCs w:val="24"/>
        </w:rPr>
        <w:t>Участок</w:t>
      </w:r>
      <w:r w:rsidRPr="00A83C60">
        <w:rPr>
          <w:spacing w:val="1"/>
          <w:sz w:val="24"/>
          <w:szCs w:val="24"/>
        </w:rPr>
        <w:t xml:space="preserve"> </w:t>
      </w:r>
      <w:r w:rsidRPr="00A83C60">
        <w:rPr>
          <w:sz w:val="24"/>
          <w:szCs w:val="24"/>
        </w:rPr>
        <w:t>подлежит</w:t>
      </w:r>
      <w:r w:rsidRPr="00A83C60">
        <w:rPr>
          <w:spacing w:val="1"/>
          <w:sz w:val="24"/>
          <w:szCs w:val="24"/>
        </w:rPr>
        <w:t xml:space="preserve"> </w:t>
      </w:r>
      <w:r w:rsidRPr="00A83C60">
        <w:rPr>
          <w:sz w:val="24"/>
          <w:szCs w:val="24"/>
        </w:rPr>
        <w:t>обязательной</w:t>
      </w:r>
      <w:r w:rsidRPr="00A83C60">
        <w:rPr>
          <w:spacing w:val="1"/>
          <w:sz w:val="24"/>
          <w:szCs w:val="24"/>
        </w:rPr>
        <w:t xml:space="preserve"> </w:t>
      </w:r>
      <w:r w:rsidRPr="00A83C60">
        <w:rPr>
          <w:sz w:val="24"/>
          <w:szCs w:val="24"/>
        </w:rPr>
        <w:t>государственной регистрации в органе, осуществляющем государственную регистрацию</w:t>
      </w:r>
      <w:r w:rsidRPr="00A83C60">
        <w:rPr>
          <w:spacing w:val="1"/>
          <w:sz w:val="24"/>
          <w:szCs w:val="24"/>
        </w:rPr>
        <w:t xml:space="preserve"> </w:t>
      </w:r>
      <w:r w:rsidRPr="00A83C60">
        <w:rPr>
          <w:sz w:val="24"/>
          <w:szCs w:val="24"/>
        </w:rPr>
        <w:t>прав</w:t>
      </w:r>
      <w:r w:rsidRPr="00A83C60">
        <w:rPr>
          <w:spacing w:val="-2"/>
          <w:sz w:val="24"/>
          <w:szCs w:val="24"/>
        </w:rPr>
        <w:t xml:space="preserve"> </w:t>
      </w:r>
      <w:r w:rsidRPr="00A83C60">
        <w:rPr>
          <w:sz w:val="24"/>
          <w:szCs w:val="24"/>
        </w:rPr>
        <w:t>на</w:t>
      </w:r>
      <w:r w:rsidRPr="00A83C60">
        <w:rPr>
          <w:spacing w:val="-1"/>
          <w:sz w:val="24"/>
          <w:szCs w:val="24"/>
        </w:rPr>
        <w:t xml:space="preserve"> </w:t>
      </w:r>
      <w:r w:rsidRPr="00A83C60">
        <w:rPr>
          <w:sz w:val="24"/>
          <w:szCs w:val="24"/>
        </w:rPr>
        <w:t>недвижимое</w:t>
      </w:r>
      <w:r w:rsidRPr="00A83C60">
        <w:rPr>
          <w:spacing w:val="1"/>
          <w:sz w:val="24"/>
          <w:szCs w:val="24"/>
        </w:rPr>
        <w:t xml:space="preserve"> </w:t>
      </w:r>
      <w:r w:rsidRPr="00A83C60">
        <w:rPr>
          <w:sz w:val="24"/>
          <w:szCs w:val="24"/>
        </w:rPr>
        <w:t>имущество</w:t>
      </w:r>
      <w:r w:rsidRPr="00A83C60">
        <w:rPr>
          <w:spacing w:val="2"/>
          <w:sz w:val="24"/>
          <w:szCs w:val="24"/>
        </w:rPr>
        <w:t xml:space="preserve"> </w:t>
      </w:r>
      <w:r w:rsidRPr="00A83C60">
        <w:rPr>
          <w:sz w:val="24"/>
          <w:szCs w:val="24"/>
        </w:rPr>
        <w:t>(далее –</w:t>
      </w:r>
      <w:r w:rsidRPr="00A83C60">
        <w:rPr>
          <w:spacing w:val="-2"/>
          <w:sz w:val="24"/>
          <w:szCs w:val="24"/>
        </w:rPr>
        <w:t xml:space="preserve"> </w:t>
      </w:r>
      <w:r w:rsidRPr="00A83C60">
        <w:rPr>
          <w:sz w:val="24"/>
          <w:szCs w:val="24"/>
        </w:rPr>
        <w:t>орган</w:t>
      </w:r>
      <w:r w:rsidRPr="00A83C60">
        <w:rPr>
          <w:spacing w:val="-1"/>
          <w:sz w:val="24"/>
          <w:szCs w:val="24"/>
        </w:rPr>
        <w:t xml:space="preserve"> </w:t>
      </w:r>
      <w:r w:rsidRPr="00A83C60">
        <w:rPr>
          <w:sz w:val="24"/>
          <w:szCs w:val="24"/>
        </w:rPr>
        <w:t>регистрации</w:t>
      </w:r>
      <w:r w:rsidRPr="00A83C60">
        <w:rPr>
          <w:spacing w:val="-1"/>
          <w:sz w:val="24"/>
          <w:szCs w:val="24"/>
        </w:rPr>
        <w:t xml:space="preserve"> </w:t>
      </w:r>
      <w:r w:rsidRPr="00A83C60">
        <w:rPr>
          <w:sz w:val="24"/>
          <w:szCs w:val="24"/>
        </w:rPr>
        <w:t>прав).</w:t>
      </w:r>
    </w:p>
    <w:p w14:paraId="1998BA32" w14:textId="77777777" w:rsidR="00802557" w:rsidRPr="00A83C60" w:rsidRDefault="00802557" w:rsidP="00AA5DFF">
      <w:pPr>
        <w:widowControl/>
        <w:numPr>
          <w:ilvl w:val="1"/>
          <w:numId w:val="9"/>
        </w:numPr>
        <w:tabs>
          <w:tab w:val="left" w:pos="1254"/>
        </w:tabs>
        <w:autoSpaceDE/>
        <w:autoSpaceDN/>
        <w:ind w:right="-6" w:firstLine="709"/>
        <w:jc w:val="both"/>
        <w:rPr>
          <w:sz w:val="24"/>
          <w:szCs w:val="24"/>
        </w:rPr>
      </w:pPr>
      <w:r w:rsidRPr="00A83C60">
        <w:rPr>
          <w:sz w:val="24"/>
          <w:szCs w:val="24"/>
        </w:rPr>
        <w:t>На</w:t>
      </w:r>
      <w:r w:rsidRPr="00A83C60">
        <w:rPr>
          <w:spacing w:val="55"/>
          <w:sz w:val="24"/>
          <w:szCs w:val="24"/>
        </w:rPr>
        <w:t xml:space="preserve"> </w:t>
      </w:r>
      <w:r w:rsidRPr="00A83C60">
        <w:rPr>
          <w:sz w:val="24"/>
          <w:szCs w:val="24"/>
        </w:rPr>
        <w:t>Участке</w:t>
      </w:r>
      <w:r w:rsidRPr="00A83C60">
        <w:rPr>
          <w:spacing w:val="116"/>
          <w:sz w:val="24"/>
          <w:szCs w:val="24"/>
        </w:rPr>
        <w:t xml:space="preserve"> </w:t>
      </w:r>
      <w:r w:rsidR="00F302F0" w:rsidRPr="00A83C60">
        <w:rPr>
          <w:sz w:val="24"/>
          <w:szCs w:val="24"/>
        </w:rPr>
        <w:t>находи</w:t>
      </w:r>
      <w:r w:rsidRPr="00A83C60">
        <w:rPr>
          <w:sz w:val="24"/>
          <w:szCs w:val="24"/>
        </w:rPr>
        <w:t>тся</w:t>
      </w:r>
      <w:r w:rsidRPr="00A83C60">
        <w:rPr>
          <w:spacing w:val="117"/>
          <w:sz w:val="24"/>
          <w:szCs w:val="24"/>
        </w:rPr>
        <w:t xml:space="preserve"> </w:t>
      </w:r>
      <w:r w:rsidR="00F302F0" w:rsidRPr="00A83C60">
        <w:rPr>
          <w:sz w:val="24"/>
          <w:szCs w:val="24"/>
        </w:rPr>
        <w:t>объект</w:t>
      </w:r>
      <w:r w:rsidRPr="00A83C60">
        <w:rPr>
          <w:spacing w:val="119"/>
          <w:sz w:val="24"/>
          <w:szCs w:val="24"/>
        </w:rPr>
        <w:t xml:space="preserve"> </w:t>
      </w:r>
      <w:r w:rsidRPr="00A83C60">
        <w:rPr>
          <w:sz w:val="24"/>
          <w:szCs w:val="24"/>
        </w:rPr>
        <w:t>недвижимого</w:t>
      </w:r>
      <w:r w:rsidRPr="00A83C60">
        <w:rPr>
          <w:spacing w:val="118"/>
          <w:sz w:val="24"/>
          <w:szCs w:val="24"/>
        </w:rPr>
        <w:t xml:space="preserve"> </w:t>
      </w:r>
      <w:r w:rsidR="00F302F0" w:rsidRPr="00A83C60">
        <w:rPr>
          <w:sz w:val="24"/>
          <w:szCs w:val="24"/>
        </w:rPr>
        <w:t>имущества с кадастровым номером ________________</w:t>
      </w:r>
      <w:r w:rsidRPr="00A83C60">
        <w:rPr>
          <w:sz w:val="24"/>
          <w:szCs w:val="24"/>
        </w:rPr>
        <w:t>.</w:t>
      </w:r>
    </w:p>
    <w:p w14:paraId="132BDBB2" w14:textId="77777777" w:rsidR="00802557" w:rsidRPr="00A83C60" w:rsidRDefault="00802557" w:rsidP="00AA5DFF">
      <w:pPr>
        <w:widowControl/>
        <w:numPr>
          <w:ilvl w:val="1"/>
          <w:numId w:val="9"/>
        </w:numPr>
        <w:tabs>
          <w:tab w:val="left" w:pos="1254"/>
        </w:tabs>
        <w:autoSpaceDE/>
        <w:autoSpaceDN/>
        <w:ind w:right="-6" w:firstLine="709"/>
        <w:jc w:val="both"/>
        <w:rPr>
          <w:sz w:val="24"/>
          <w:szCs w:val="24"/>
        </w:rPr>
      </w:pPr>
      <w:r w:rsidRPr="00A83C60">
        <w:rPr>
          <w:sz w:val="24"/>
          <w:szCs w:val="24"/>
        </w:rPr>
        <w:t>В</w:t>
      </w:r>
      <w:r w:rsidRPr="00A83C60">
        <w:rPr>
          <w:spacing w:val="-5"/>
          <w:sz w:val="24"/>
          <w:szCs w:val="24"/>
        </w:rPr>
        <w:t xml:space="preserve"> </w:t>
      </w:r>
      <w:r w:rsidRPr="00A83C60">
        <w:rPr>
          <w:sz w:val="24"/>
          <w:szCs w:val="24"/>
        </w:rPr>
        <w:t>отношении</w:t>
      </w:r>
      <w:r w:rsidRPr="00A83C60">
        <w:rPr>
          <w:spacing w:val="-1"/>
          <w:sz w:val="24"/>
          <w:szCs w:val="24"/>
        </w:rPr>
        <w:t xml:space="preserve"> </w:t>
      </w:r>
      <w:r w:rsidRPr="00A83C60">
        <w:rPr>
          <w:sz w:val="24"/>
          <w:szCs w:val="24"/>
        </w:rPr>
        <w:t>Участка установлены</w:t>
      </w:r>
      <w:r w:rsidRPr="00A83C60">
        <w:rPr>
          <w:spacing w:val="-3"/>
          <w:sz w:val="24"/>
          <w:szCs w:val="24"/>
        </w:rPr>
        <w:t xml:space="preserve"> </w:t>
      </w:r>
      <w:r w:rsidRPr="00A83C60">
        <w:rPr>
          <w:sz w:val="24"/>
          <w:szCs w:val="24"/>
        </w:rPr>
        <w:t>следующие</w:t>
      </w:r>
      <w:r w:rsidRPr="00A83C60">
        <w:rPr>
          <w:spacing w:val="-4"/>
          <w:sz w:val="24"/>
          <w:szCs w:val="24"/>
        </w:rPr>
        <w:t xml:space="preserve"> </w:t>
      </w:r>
      <w:r w:rsidRPr="00A83C60">
        <w:rPr>
          <w:sz w:val="24"/>
          <w:szCs w:val="24"/>
        </w:rPr>
        <w:t>ограничения</w:t>
      </w:r>
      <w:r w:rsidRPr="00A83C60">
        <w:rPr>
          <w:spacing w:val="-2"/>
          <w:sz w:val="24"/>
          <w:szCs w:val="24"/>
        </w:rPr>
        <w:t xml:space="preserve"> </w:t>
      </w:r>
      <w:r w:rsidRPr="00A83C60">
        <w:rPr>
          <w:sz w:val="24"/>
          <w:szCs w:val="24"/>
        </w:rPr>
        <w:t>и</w:t>
      </w:r>
      <w:r w:rsidRPr="00A83C60">
        <w:rPr>
          <w:spacing w:val="-4"/>
          <w:sz w:val="24"/>
          <w:szCs w:val="24"/>
        </w:rPr>
        <w:t xml:space="preserve"> </w:t>
      </w:r>
      <w:r w:rsidRPr="00A83C60">
        <w:rPr>
          <w:sz w:val="24"/>
          <w:szCs w:val="24"/>
        </w:rPr>
        <w:t>обременения: ограничения прав на Участок, указаны в графе «особые отметки» выписки из ЕГРН (приложение</w:t>
      </w:r>
      <w:r w:rsidRPr="00A83C60">
        <w:rPr>
          <w:spacing w:val="2"/>
          <w:sz w:val="24"/>
          <w:szCs w:val="24"/>
        </w:rPr>
        <w:t xml:space="preserve"> </w:t>
      </w:r>
      <w:r w:rsidRPr="00A83C60">
        <w:rPr>
          <w:sz w:val="24"/>
          <w:szCs w:val="24"/>
        </w:rPr>
        <w:t>№</w:t>
      </w:r>
      <w:r w:rsidRPr="00A83C60">
        <w:rPr>
          <w:spacing w:val="1"/>
          <w:sz w:val="24"/>
          <w:szCs w:val="24"/>
        </w:rPr>
        <w:t xml:space="preserve"> </w:t>
      </w:r>
      <w:r w:rsidRPr="00A83C60">
        <w:rPr>
          <w:sz w:val="24"/>
          <w:szCs w:val="24"/>
        </w:rPr>
        <w:t>1</w:t>
      </w:r>
      <w:r w:rsidRPr="00A83C60">
        <w:rPr>
          <w:spacing w:val="-1"/>
          <w:sz w:val="24"/>
          <w:szCs w:val="24"/>
        </w:rPr>
        <w:t xml:space="preserve"> </w:t>
      </w:r>
      <w:r w:rsidRPr="00A83C60">
        <w:rPr>
          <w:sz w:val="24"/>
          <w:szCs w:val="24"/>
        </w:rPr>
        <w:t>к</w:t>
      </w:r>
      <w:r w:rsidRPr="00A83C60">
        <w:rPr>
          <w:spacing w:val="-1"/>
          <w:sz w:val="24"/>
          <w:szCs w:val="24"/>
        </w:rPr>
        <w:t xml:space="preserve"> </w:t>
      </w:r>
      <w:r w:rsidRPr="00A83C60">
        <w:rPr>
          <w:sz w:val="24"/>
          <w:szCs w:val="24"/>
        </w:rPr>
        <w:t>настоящему</w:t>
      </w:r>
      <w:r w:rsidRPr="00A83C60">
        <w:rPr>
          <w:spacing w:val="-6"/>
          <w:sz w:val="24"/>
          <w:szCs w:val="24"/>
        </w:rPr>
        <w:t xml:space="preserve"> </w:t>
      </w:r>
      <w:r w:rsidRPr="00A83C60">
        <w:rPr>
          <w:sz w:val="24"/>
          <w:szCs w:val="24"/>
        </w:rPr>
        <w:t>Договору). Части</w:t>
      </w:r>
      <w:r w:rsidRPr="00A83C60">
        <w:rPr>
          <w:spacing w:val="1"/>
          <w:sz w:val="24"/>
          <w:szCs w:val="24"/>
        </w:rPr>
        <w:t xml:space="preserve"> </w:t>
      </w:r>
      <w:r w:rsidRPr="00A83C60">
        <w:rPr>
          <w:sz w:val="24"/>
          <w:szCs w:val="24"/>
        </w:rPr>
        <w:t>Участка,</w:t>
      </w:r>
      <w:r w:rsidRPr="00A83C60">
        <w:rPr>
          <w:spacing w:val="1"/>
          <w:sz w:val="24"/>
          <w:szCs w:val="24"/>
        </w:rPr>
        <w:t xml:space="preserve"> </w:t>
      </w:r>
      <w:r w:rsidRPr="00A83C60">
        <w:rPr>
          <w:sz w:val="24"/>
          <w:szCs w:val="24"/>
        </w:rPr>
        <w:t>в</w:t>
      </w:r>
      <w:r w:rsidRPr="00A83C60">
        <w:rPr>
          <w:spacing w:val="1"/>
          <w:sz w:val="24"/>
          <w:szCs w:val="24"/>
        </w:rPr>
        <w:t xml:space="preserve"> </w:t>
      </w:r>
      <w:r w:rsidRPr="00A83C60">
        <w:rPr>
          <w:sz w:val="24"/>
          <w:szCs w:val="24"/>
        </w:rPr>
        <w:t>отношении</w:t>
      </w:r>
      <w:r w:rsidRPr="00A83C60">
        <w:rPr>
          <w:spacing w:val="1"/>
          <w:sz w:val="24"/>
          <w:szCs w:val="24"/>
        </w:rPr>
        <w:t xml:space="preserve"> </w:t>
      </w:r>
      <w:r w:rsidRPr="00A83C60">
        <w:rPr>
          <w:sz w:val="24"/>
          <w:szCs w:val="24"/>
        </w:rPr>
        <w:t>которых</w:t>
      </w:r>
      <w:r w:rsidRPr="00A83C60">
        <w:rPr>
          <w:spacing w:val="1"/>
          <w:sz w:val="24"/>
          <w:szCs w:val="24"/>
        </w:rPr>
        <w:t xml:space="preserve"> </w:t>
      </w:r>
      <w:r w:rsidRPr="00A83C60">
        <w:rPr>
          <w:sz w:val="24"/>
          <w:szCs w:val="24"/>
        </w:rPr>
        <w:t>установлены</w:t>
      </w:r>
      <w:r w:rsidRPr="00A83C60">
        <w:rPr>
          <w:spacing w:val="1"/>
          <w:sz w:val="24"/>
          <w:szCs w:val="24"/>
        </w:rPr>
        <w:t xml:space="preserve"> </w:t>
      </w:r>
      <w:r w:rsidRPr="00A83C60">
        <w:rPr>
          <w:sz w:val="24"/>
          <w:szCs w:val="24"/>
        </w:rPr>
        <w:t>ограничения</w:t>
      </w:r>
      <w:r w:rsidRPr="00A83C60">
        <w:rPr>
          <w:spacing w:val="1"/>
          <w:sz w:val="24"/>
          <w:szCs w:val="24"/>
        </w:rPr>
        <w:t xml:space="preserve"> </w:t>
      </w:r>
      <w:r w:rsidRPr="00A83C60">
        <w:rPr>
          <w:sz w:val="24"/>
          <w:szCs w:val="24"/>
        </w:rPr>
        <w:t>и</w:t>
      </w:r>
      <w:r w:rsidRPr="00A83C60">
        <w:rPr>
          <w:spacing w:val="1"/>
          <w:sz w:val="24"/>
          <w:szCs w:val="24"/>
        </w:rPr>
        <w:t xml:space="preserve"> </w:t>
      </w:r>
      <w:r w:rsidRPr="00A83C60">
        <w:rPr>
          <w:sz w:val="24"/>
          <w:szCs w:val="24"/>
        </w:rPr>
        <w:t>обременения,</w:t>
      </w:r>
      <w:r w:rsidRPr="00A83C60">
        <w:rPr>
          <w:spacing w:val="1"/>
          <w:sz w:val="24"/>
          <w:szCs w:val="24"/>
        </w:rPr>
        <w:t xml:space="preserve"> </w:t>
      </w:r>
      <w:r w:rsidRPr="00A83C60">
        <w:rPr>
          <w:sz w:val="24"/>
          <w:szCs w:val="24"/>
        </w:rPr>
        <w:t>отображены</w:t>
      </w:r>
      <w:r w:rsidRPr="00A83C60">
        <w:rPr>
          <w:spacing w:val="-1"/>
          <w:sz w:val="24"/>
          <w:szCs w:val="24"/>
        </w:rPr>
        <w:t xml:space="preserve"> </w:t>
      </w:r>
      <w:r w:rsidRPr="00A83C60">
        <w:rPr>
          <w:sz w:val="24"/>
          <w:szCs w:val="24"/>
        </w:rPr>
        <w:t>в</w:t>
      </w:r>
      <w:r w:rsidRPr="00A83C60">
        <w:rPr>
          <w:spacing w:val="-2"/>
          <w:sz w:val="24"/>
          <w:szCs w:val="24"/>
        </w:rPr>
        <w:t xml:space="preserve"> </w:t>
      </w:r>
      <w:r w:rsidRPr="00A83C60">
        <w:rPr>
          <w:sz w:val="24"/>
          <w:szCs w:val="24"/>
        </w:rPr>
        <w:t>выписке</w:t>
      </w:r>
      <w:r w:rsidRPr="00A83C60">
        <w:rPr>
          <w:spacing w:val="-1"/>
          <w:sz w:val="24"/>
          <w:szCs w:val="24"/>
        </w:rPr>
        <w:t xml:space="preserve"> </w:t>
      </w:r>
      <w:r w:rsidRPr="00A83C60">
        <w:rPr>
          <w:sz w:val="24"/>
          <w:szCs w:val="24"/>
        </w:rPr>
        <w:t>из Единого государственного</w:t>
      </w:r>
      <w:r w:rsidRPr="00A83C60">
        <w:rPr>
          <w:spacing w:val="1"/>
          <w:sz w:val="24"/>
          <w:szCs w:val="24"/>
        </w:rPr>
        <w:t xml:space="preserve"> </w:t>
      </w:r>
      <w:r w:rsidRPr="00A83C60">
        <w:rPr>
          <w:sz w:val="24"/>
          <w:szCs w:val="24"/>
        </w:rPr>
        <w:t>реестра</w:t>
      </w:r>
      <w:r w:rsidRPr="00A83C60">
        <w:rPr>
          <w:spacing w:val="-2"/>
          <w:sz w:val="24"/>
          <w:szCs w:val="24"/>
        </w:rPr>
        <w:t xml:space="preserve"> </w:t>
      </w:r>
      <w:r w:rsidRPr="00A83C60">
        <w:rPr>
          <w:sz w:val="24"/>
          <w:szCs w:val="24"/>
        </w:rPr>
        <w:t>недвижимости.</w:t>
      </w:r>
    </w:p>
    <w:p w14:paraId="1497F2BD" w14:textId="77777777" w:rsidR="00802557" w:rsidRPr="00A83C60" w:rsidRDefault="00802557" w:rsidP="00802557">
      <w:pPr>
        <w:autoSpaceDE/>
        <w:autoSpaceDN/>
        <w:ind w:left="-142" w:right="-6" w:firstLine="709"/>
        <w:jc w:val="both"/>
        <w:rPr>
          <w:sz w:val="24"/>
          <w:szCs w:val="24"/>
          <w:lang w:eastAsia="ru-RU"/>
        </w:rPr>
      </w:pPr>
    </w:p>
    <w:p w14:paraId="2448038B" w14:textId="77777777" w:rsidR="00802557" w:rsidRPr="00A83C60" w:rsidRDefault="00802557" w:rsidP="00AA5DFF">
      <w:pPr>
        <w:widowControl/>
        <w:numPr>
          <w:ilvl w:val="0"/>
          <w:numId w:val="10"/>
        </w:numPr>
        <w:tabs>
          <w:tab w:val="left" w:pos="426"/>
        </w:tabs>
        <w:autoSpaceDE/>
        <w:autoSpaceDN/>
        <w:ind w:left="-142" w:right="-6"/>
        <w:jc w:val="center"/>
        <w:rPr>
          <w:b/>
          <w:sz w:val="24"/>
          <w:szCs w:val="24"/>
        </w:rPr>
      </w:pPr>
      <w:r w:rsidRPr="00A83C60">
        <w:rPr>
          <w:b/>
          <w:sz w:val="24"/>
          <w:szCs w:val="24"/>
        </w:rPr>
        <w:t>Цена</w:t>
      </w:r>
      <w:r w:rsidRPr="00A83C60">
        <w:rPr>
          <w:b/>
          <w:spacing w:val="-2"/>
          <w:sz w:val="24"/>
          <w:szCs w:val="24"/>
        </w:rPr>
        <w:t xml:space="preserve"> </w:t>
      </w:r>
      <w:r w:rsidRPr="00A83C60">
        <w:rPr>
          <w:b/>
          <w:sz w:val="24"/>
          <w:szCs w:val="24"/>
        </w:rPr>
        <w:t>Договора</w:t>
      </w:r>
      <w:r w:rsidRPr="00A83C60">
        <w:rPr>
          <w:b/>
          <w:spacing w:val="-2"/>
          <w:sz w:val="24"/>
          <w:szCs w:val="24"/>
        </w:rPr>
        <w:t xml:space="preserve"> </w:t>
      </w:r>
      <w:r w:rsidRPr="00A83C60">
        <w:rPr>
          <w:b/>
          <w:sz w:val="24"/>
          <w:szCs w:val="24"/>
        </w:rPr>
        <w:t>и</w:t>
      </w:r>
      <w:r w:rsidRPr="00A83C60">
        <w:rPr>
          <w:b/>
          <w:spacing w:val="-3"/>
          <w:sz w:val="24"/>
          <w:szCs w:val="24"/>
        </w:rPr>
        <w:t xml:space="preserve"> </w:t>
      </w:r>
      <w:r w:rsidRPr="00A83C60">
        <w:rPr>
          <w:b/>
          <w:sz w:val="24"/>
          <w:szCs w:val="24"/>
        </w:rPr>
        <w:t>порядок</w:t>
      </w:r>
      <w:r w:rsidRPr="00A83C60">
        <w:rPr>
          <w:b/>
          <w:spacing w:val="-3"/>
          <w:sz w:val="24"/>
          <w:szCs w:val="24"/>
        </w:rPr>
        <w:t xml:space="preserve"> </w:t>
      </w:r>
      <w:r w:rsidRPr="00A83C60">
        <w:rPr>
          <w:b/>
          <w:sz w:val="24"/>
          <w:szCs w:val="24"/>
        </w:rPr>
        <w:t>расчетов</w:t>
      </w:r>
    </w:p>
    <w:p w14:paraId="79BCBEE3" w14:textId="77777777" w:rsidR="00802557" w:rsidRPr="00A83C60" w:rsidRDefault="00802557" w:rsidP="00802557">
      <w:pPr>
        <w:tabs>
          <w:tab w:val="left" w:pos="426"/>
        </w:tabs>
        <w:ind w:left="-142" w:right="-6"/>
        <w:jc w:val="both"/>
        <w:rPr>
          <w:b/>
          <w:sz w:val="24"/>
          <w:szCs w:val="24"/>
        </w:rPr>
      </w:pPr>
    </w:p>
    <w:p w14:paraId="58F41109" w14:textId="77777777" w:rsidR="00802557" w:rsidRPr="00A83C60" w:rsidRDefault="00802557" w:rsidP="00AA5DFF">
      <w:pPr>
        <w:widowControl/>
        <w:numPr>
          <w:ilvl w:val="1"/>
          <w:numId w:val="10"/>
        </w:numPr>
        <w:tabs>
          <w:tab w:val="left" w:pos="1131"/>
          <w:tab w:val="left" w:pos="7354"/>
        </w:tabs>
        <w:autoSpaceDE/>
        <w:autoSpaceDN/>
        <w:ind w:left="-142" w:right="-6" w:firstLine="709"/>
        <w:jc w:val="both"/>
        <w:rPr>
          <w:sz w:val="24"/>
          <w:szCs w:val="24"/>
        </w:rPr>
      </w:pPr>
      <w:r w:rsidRPr="00A83C60">
        <w:rPr>
          <w:sz w:val="24"/>
          <w:szCs w:val="24"/>
        </w:rPr>
        <w:t>Цена</w:t>
      </w:r>
      <w:r w:rsidRPr="00A83C60">
        <w:rPr>
          <w:spacing w:val="-1"/>
          <w:sz w:val="24"/>
          <w:szCs w:val="24"/>
        </w:rPr>
        <w:t xml:space="preserve"> </w:t>
      </w:r>
      <w:r w:rsidRPr="00A83C60">
        <w:rPr>
          <w:sz w:val="24"/>
          <w:szCs w:val="24"/>
        </w:rPr>
        <w:t>Участка</w:t>
      </w:r>
      <w:r w:rsidRPr="00A83C60">
        <w:rPr>
          <w:spacing w:val="-2"/>
          <w:sz w:val="24"/>
          <w:szCs w:val="24"/>
        </w:rPr>
        <w:t xml:space="preserve"> </w:t>
      </w:r>
      <w:r w:rsidRPr="00A83C60">
        <w:rPr>
          <w:sz w:val="24"/>
          <w:szCs w:val="24"/>
        </w:rPr>
        <w:t xml:space="preserve">составляет </w:t>
      </w:r>
      <w:r w:rsidRPr="00A83C60">
        <w:rPr>
          <w:b/>
          <w:i/>
          <w:sz w:val="24"/>
          <w:szCs w:val="24"/>
        </w:rPr>
        <w:t>________ (___________________) руб. 00 коп.</w:t>
      </w:r>
    </w:p>
    <w:p w14:paraId="263E68CD" w14:textId="77777777" w:rsidR="00802557" w:rsidRPr="00A83C60" w:rsidRDefault="00802557" w:rsidP="00D62EEA">
      <w:pPr>
        <w:widowControl/>
        <w:numPr>
          <w:ilvl w:val="1"/>
          <w:numId w:val="10"/>
        </w:numPr>
        <w:tabs>
          <w:tab w:val="left" w:pos="863"/>
          <w:tab w:val="left" w:pos="1230"/>
          <w:tab w:val="left" w:pos="2181"/>
          <w:tab w:val="left" w:pos="2897"/>
          <w:tab w:val="left" w:pos="3637"/>
          <w:tab w:val="left" w:pos="4138"/>
          <w:tab w:val="left" w:pos="4761"/>
          <w:tab w:val="left" w:pos="5607"/>
          <w:tab w:val="left" w:pos="6967"/>
          <w:tab w:val="left" w:pos="7470"/>
          <w:tab w:val="left" w:pos="7961"/>
          <w:tab w:val="left" w:pos="9626"/>
        </w:tabs>
        <w:autoSpaceDE/>
        <w:autoSpaceDN/>
        <w:spacing w:line="299" w:lineRule="exact"/>
        <w:ind w:left="0" w:right="-6" w:firstLine="709"/>
        <w:jc w:val="both"/>
        <w:rPr>
          <w:sz w:val="24"/>
          <w:szCs w:val="24"/>
        </w:rPr>
      </w:pPr>
      <w:r w:rsidRPr="00A83C60">
        <w:rPr>
          <w:sz w:val="24"/>
          <w:szCs w:val="24"/>
        </w:rPr>
        <w:lastRenderedPageBreak/>
        <w:t>Денежные</w:t>
      </w:r>
      <w:r w:rsidRPr="00A83C60">
        <w:rPr>
          <w:spacing w:val="5"/>
          <w:sz w:val="24"/>
          <w:szCs w:val="24"/>
        </w:rPr>
        <w:t xml:space="preserve"> </w:t>
      </w:r>
      <w:r w:rsidRPr="00A83C60">
        <w:rPr>
          <w:sz w:val="24"/>
          <w:szCs w:val="24"/>
        </w:rPr>
        <w:t>средства</w:t>
      </w:r>
      <w:r w:rsidRPr="00A83C60">
        <w:rPr>
          <w:spacing w:val="5"/>
          <w:sz w:val="24"/>
          <w:szCs w:val="24"/>
        </w:rPr>
        <w:t xml:space="preserve"> </w:t>
      </w:r>
      <w:r w:rsidRPr="00A83C60">
        <w:rPr>
          <w:sz w:val="24"/>
          <w:szCs w:val="24"/>
        </w:rPr>
        <w:t>в</w:t>
      </w:r>
      <w:r w:rsidRPr="00A83C60">
        <w:rPr>
          <w:spacing w:val="5"/>
          <w:sz w:val="24"/>
          <w:szCs w:val="24"/>
        </w:rPr>
        <w:t xml:space="preserve"> </w:t>
      </w:r>
      <w:r w:rsidRPr="00A83C60">
        <w:rPr>
          <w:sz w:val="24"/>
          <w:szCs w:val="24"/>
        </w:rPr>
        <w:t>сумме,</w:t>
      </w:r>
      <w:r w:rsidRPr="00A83C60">
        <w:rPr>
          <w:spacing w:val="10"/>
          <w:sz w:val="24"/>
          <w:szCs w:val="24"/>
        </w:rPr>
        <w:t xml:space="preserve"> </w:t>
      </w:r>
      <w:r w:rsidRPr="00A83C60">
        <w:rPr>
          <w:sz w:val="24"/>
          <w:szCs w:val="24"/>
        </w:rPr>
        <w:t>указанной</w:t>
      </w:r>
      <w:r w:rsidRPr="00A83C60">
        <w:rPr>
          <w:spacing w:val="6"/>
          <w:sz w:val="24"/>
          <w:szCs w:val="24"/>
        </w:rPr>
        <w:t xml:space="preserve"> </w:t>
      </w:r>
      <w:r w:rsidRPr="00A83C60">
        <w:rPr>
          <w:sz w:val="24"/>
          <w:szCs w:val="24"/>
        </w:rPr>
        <w:t>в</w:t>
      </w:r>
      <w:r w:rsidRPr="00A83C60">
        <w:rPr>
          <w:spacing w:val="5"/>
          <w:sz w:val="24"/>
          <w:szCs w:val="24"/>
        </w:rPr>
        <w:t xml:space="preserve"> </w:t>
      </w:r>
      <w:r w:rsidRPr="00A83C60">
        <w:rPr>
          <w:sz w:val="24"/>
          <w:szCs w:val="24"/>
        </w:rPr>
        <w:t>пункте</w:t>
      </w:r>
      <w:r w:rsidRPr="00A83C60">
        <w:rPr>
          <w:spacing w:val="5"/>
          <w:sz w:val="24"/>
          <w:szCs w:val="24"/>
        </w:rPr>
        <w:t xml:space="preserve"> </w:t>
      </w:r>
      <w:r w:rsidRPr="00A83C60">
        <w:rPr>
          <w:sz w:val="24"/>
          <w:szCs w:val="24"/>
        </w:rPr>
        <w:t>2.1</w:t>
      </w:r>
      <w:r w:rsidRPr="00A83C60">
        <w:rPr>
          <w:spacing w:val="5"/>
          <w:sz w:val="24"/>
          <w:szCs w:val="24"/>
        </w:rPr>
        <w:t xml:space="preserve"> </w:t>
      </w:r>
      <w:r w:rsidRPr="00A83C60">
        <w:rPr>
          <w:sz w:val="24"/>
          <w:szCs w:val="24"/>
        </w:rPr>
        <w:t>настоящего</w:t>
      </w:r>
      <w:r w:rsidRPr="00A83C60">
        <w:rPr>
          <w:spacing w:val="5"/>
          <w:sz w:val="24"/>
          <w:szCs w:val="24"/>
        </w:rPr>
        <w:t xml:space="preserve"> </w:t>
      </w:r>
      <w:r w:rsidRPr="00A83C60">
        <w:rPr>
          <w:sz w:val="24"/>
          <w:szCs w:val="24"/>
        </w:rPr>
        <w:t xml:space="preserve">Договора, перечисляются Стороной 2 на счет Стороны 1 в следующий </w:t>
      </w:r>
      <w:r w:rsidRPr="00A83C60">
        <w:rPr>
          <w:spacing w:val="-1"/>
          <w:sz w:val="24"/>
          <w:szCs w:val="24"/>
        </w:rPr>
        <w:t xml:space="preserve">срок: </w:t>
      </w:r>
      <w:r w:rsidRPr="00A83C60">
        <w:rPr>
          <w:sz w:val="24"/>
          <w:szCs w:val="24"/>
        </w:rPr>
        <w:t>в течение 7 календарных дней с даты заключения настоящего договора, в следующем порядке: полная оплата цены, указанной в п. 2.1. Договора, производится Стороной 2 до осуществления государственной регистрации перехода к Стороне 2 права собственности на земельный участок, путем перечисления денежных средств.</w:t>
      </w:r>
    </w:p>
    <w:p w14:paraId="434754D8" w14:textId="77777777" w:rsidR="00802557" w:rsidRPr="00A83C60" w:rsidRDefault="00802557" w:rsidP="00D62EEA">
      <w:pPr>
        <w:autoSpaceDE/>
        <w:autoSpaceDN/>
        <w:spacing w:line="20" w:lineRule="exact"/>
        <w:ind w:right="-6" w:firstLine="709"/>
        <w:jc w:val="both"/>
        <w:rPr>
          <w:sz w:val="24"/>
          <w:szCs w:val="24"/>
          <w:lang w:eastAsia="ru-RU"/>
        </w:rPr>
      </w:pPr>
    </w:p>
    <w:p w14:paraId="228EAA2D" w14:textId="77777777" w:rsidR="00802557" w:rsidRPr="00A83C60" w:rsidRDefault="00802557" w:rsidP="00D62EEA">
      <w:pPr>
        <w:widowControl/>
        <w:numPr>
          <w:ilvl w:val="1"/>
          <w:numId w:val="10"/>
        </w:numPr>
        <w:tabs>
          <w:tab w:val="left" w:pos="1208"/>
          <w:tab w:val="left" w:pos="10039"/>
        </w:tabs>
        <w:autoSpaceDE/>
        <w:autoSpaceDN/>
        <w:ind w:left="0" w:right="-6" w:firstLine="709"/>
        <w:jc w:val="both"/>
        <w:rPr>
          <w:sz w:val="24"/>
          <w:szCs w:val="24"/>
        </w:rPr>
      </w:pPr>
      <w:r w:rsidRPr="00A83C60">
        <w:rPr>
          <w:sz w:val="24"/>
          <w:szCs w:val="24"/>
        </w:rPr>
        <w:t>Оплата</w:t>
      </w:r>
      <w:r w:rsidRPr="00A83C60">
        <w:rPr>
          <w:spacing w:val="45"/>
          <w:sz w:val="24"/>
          <w:szCs w:val="24"/>
        </w:rPr>
        <w:t xml:space="preserve"> </w:t>
      </w:r>
      <w:r w:rsidRPr="00A83C60">
        <w:rPr>
          <w:sz w:val="24"/>
          <w:szCs w:val="24"/>
        </w:rPr>
        <w:t>производится</w:t>
      </w:r>
      <w:r w:rsidRPr="00A83C60">
        <w:rPr>
          <w:spacing w:val="45"/>
          <w:sz w:val="24"/>
          <w:szCs w:val="24"/>
        </w:rPr>
        <w:t xml:space="preserve"> </w:t>
      </w:r>
      <w:r w:rsidRPr="00A83C60">
        <w:rPr>
          <w:sz w:val="24"/>
          <w:szCs w:val="24"/>
        </w:rPr>
        <w:t>в</w:t>
      </w:r>
      <w:r w:rsidRPr="00A83C60">
        <w:rPr>
          <w:spacing w:val="45"/>
          <w:sz w:val="24"/>
          <w:szCs w:val="24"/>
        </w:rPr>
        <w:t xml:space="preserve"> </w:t>
      </w:r>
      <w:r w:rsidRPr="00A83C60">
        <w:rPr>
          <w:sz w:val="24"/>
          <w:szCs w:val="24"/>
        </w:rPr>
        <w:t>рублях.</w:t>
      </w:r>
      <w:r w:rsidRPr="00A83C60">
        <w:rPr>
          <w:spacing w:val="47"/>
          <w:sz w:val="24"/>
          <w:szCs w:val="24"/>
        </w:rPr>
        <w:t xml:space="preserve"> </w:t>
      </w:r>
      <w:r w:rsidRPr="00A83C60">
        <w:rPr>
          <w:sz w:val="24"/>
          <w:szCs w:val="24"/>
        </w:rPr>
        <w:t>Сумма</w:t>
      </w:r>
      <w:r w:rsidRPr="00A83C60">
        <w:rPr>
          <w:spacing w:val="45"/>
          <w:sz w:val="24"/>
          <w:szCs w:val="24"/>
        </w:rPr>
        <w:t xml:space="preserve"> </w:t>
      </w:r>
      <w:r w:rsidRPr="00A83C60">
        <w:rPr>
          <w:sz w:val="24"/>
          <w:szCs w:val="24"/>
        </w:rPr>
        <w:t>платежа</w:t>
      </w:r>
      <w:r w:rsidRPr="00A83C60">
        <w:rPr>
          <w:spacing w:val="45"/>
          <w:sz w:val="24"/>
          <w:szCs w:val="24"/>
        </w:rPr>
        <w:t xml:space="preserve"> </w:t>
      </w:r>
      <w:r w:rsidRPr="00A83C60">
        <w:rPr>
          <w:sz w:val="24"/>
          <w:szCs w:val="24"/>
        </w:rPr>
        <w:t>перечисляется</w:t>
      </w:r>
      <w:r w:rsidRPr="00A83C60">
        <w:rPr>
          <w:spacing w:val="45"/>
          <w:sz w:val="24"/>
          <w:szCs w:val="24"/>
        </w:rPr>
        <w:t xml:space="preserve"> </w:t>
      </w:r>
      <w:r w:rsidRPr="00A83C60">
        <w:rPr>
          <w:sz w:val="24"/>
          <w:szCs w:val="24"/>
        </w:rPr>
        <w:t>по</w:t>
      </w:r>
      <w:r w:rsidRPr="00A83C60">
        <w:rPr>
          <w:spacing w:val="45"/>
          <w:sz w:val="24"/>
          <w:szCs w:val="24"/>
        </w:rPr>
        <w:t xml:space="preserve"> </w:t>
      </w:r>
      <w:r w:rsidRPr="00A83C60">
        <w:rPr>
          <w:sz w:val="24"/>
          <w:szCs w:val="24"/>
        </w:rPr>
        <w:t>реквизитам</w:t>
      </w:r>
      <w:r w:rsidRPr="00A83C60">
        <w:rPr>
          <w:spacing w:val="-62"/>
          <w:sz w:val="24"/>
          <w:szCs w:val="24"/>
        </w:rPr>
        <w:t xml:space="preserve"> </w:t>
      </w:r>
      <w:r w:rsidRPr="00A83C60">
        <w:rPr>
          <w:sz w:val="24"/>
          <w:szCs w:val="24"/>
        </w:rPr>
        <w:t>Стороны</w:t>
      </w:r>
      <w:r w:rsidRPr="00A83C60">
        <w:rPr>
          <w:spacing w:val="-2"/>
          <w:sz w:val="24"/>
          <w:szCs w:val="24"/>
        </w:rPr>
        <w:t xml:space="preserve"> </w:t>
      </w:r>
      <w:r w:rsidRPr="00A83C60">
        <w:rPr>
          <w:sz w:val="24"/>
          <w:szCs w:val="24"/>
        </w:rPr>
        <w:t xml:space="preserve">1: УФК по Мурманской области (Комитет по управлению муниципальной собственностью администрации г. Кировска л/с 04493Q37300) ИНН 5103020921, КПП 510301001, ОКТМО 47522000, казначейский счет 03100643000000014900, ЕКС 40102810745370000041, Банк получателя: </w:t>
      </w:r>
      <w:r w:rsidR="00D62EEA" w:rsidRPr="00A83C60">
        <w:rPr>
          <w:sz w:val="24"/>
          <w:szCs w:val="24"/>
        </w:rPr>
        <w:t>Операционно-кассовый центр № 3 Северо-Западного главного управления Центрального банка Российской Федерации</w:t>
      </w:r>
      <w:r w:rsidRPr="00A83C60">
        <w:rPr>
          <w:sz w:val="24"/>
          <w:szCs w:val="24"/>
        </w:rPr>
        <w:t xml:space="preserve">//УФК по Мурманской области г. Мурманск БИК 014705901, </w:t>
      </w:r>
      <w:r w:rsidRPr="00A83C60">
        <w:rPr>
          <w:sz w:val="24"/>
          <w:szCs w:val="24"/>
          <w:u w:val="single"/>
        </w:rPr>
        <w:t>КБК 902 114 06012 14 0000 430</w:t>
      </w:r>
      <w:r w:rsidRPr="00A83C60">
        <w:rPr>
          <w:sz w:val="24"/>
          <w:szCs w:val="24"/>
        </w:rPr>
        <w:t>.</w:t>
      </w:r>
    </w:p>
    <w:p w14:paraId="562353AB" w14:textId="77777777" w:rsidR="00802557" w:rsidRPr="00A83C60" w:rsidRDefault="00802557" w:rsidP="00D62EEA">
      <w:pPr>
        <w:widowControl/>
        <w:numPr>
          <w:ilvl w:val="1"/>
          <w:numId w:val="10"/>
        </w:numPr>
        <w:tabs>
          <w:tab w:val="left" w:pos="1322"/>
          <w:tab w:val="left" w:pos="1323"/>
          <w:tab w:val="left" w:pos="2967"/>
          <w:tab w:val="left" w:pos="4188"/>
          <w:tab w:val="left" w:pos="4548"/>
          <w:tab w:val="left" w:pos="5047"/>
          <w:tab w:val="left" w:pos="6023"/>
          <w:tab w:val="left" w:pos="7331"/>
          <w:tab w:val="left" w:pos="9017"/>
          <w:tab w:val="left" w:pos="9370"/>
        </w:tabs>
        <w:autoSpaceDE/>
        <w:autoSpaceDN/>
        <w:ind w:left="0" w:right="-6" w:firstLine="709"/>
        <w:jc w:val="both"/>
        <w:rPr>
          <w:sz w:val="24"/>
          <w:szCs w:val="24"/>
        </w:rPr>
      </w:pPr>
      <w:r w:rsidRPr="00A83C60">
        <w:rPr>
          <w:sz w:val="24"/>
          <w:szCs w:val="24"/>
        </w:rPr>
        <w:t>Обязанность Стороны 2 по оплате считается исполненной в момент поступления денежных средств на указанный расчетный счет.</w:t>
      </w:r>
    </w:p>
    <w:p w14:paraId="244DA05D" w14:textId="77777777" w:rsidR="00802557" w:rsidRPr="00A83C60" w:rsidRDefault="00802557" w:rsidP="00802557">
      <w:pPr>
        <w:autoSpaceDE/>
        <w:autoSpaceDN/>
        <w:ind w:right="-6" w:firstLine="709"/>
        <w:jc w:val="both"/>
        <w:rPr>
          <w:sz w:val="24"/>
          <w:szCs w:val="24"/>
          <w:lang w:eastAsia="ru-RU"/>
        </w:rPr>
      </w:pPr>
    </w:p>
    <w:p w14:paraId="510DD013" w14:textId="77777777" w:rsidR="00802557" w:rsidRPr="00A83C60" w:rsidRDefault="00802557" w:rsidP="00AA5DFF">
      <w:pPr>
        <w:widowControl/>
        <w:numPr>
          <w:ilvl w:val="0"/>
          <w:numId w:val="10"/>
        </w:numPr>
        <w:tabs>
          <w:tab w:val="left" w:pos="426"/>
          <w:tab w:val="left" w:pos="1134"/>
          <w:tab w:val="left" w:pos="4111"/>
        </w:tabs>
        <w:autoSpaceDE/>
        <w:autoSpaceDN/>
        <w:ind w:right="-6"/>
        <w:jc w:val="center"/>
        <w:rPr>
          <w:b/>
          <w:sz w:val="24"/>
          <w:szCs w:val="24"/>
        </w:rPr>
      </w:pPr>
      <w:r w:rsidRPr="00A83C60">
        <w:rPr>
          <w:b/>
          <w:sz w:val="24"/>
          <w:szCs w:val="24"/>
        </w:rPr>
        <w:t>Обязанности</w:t>
      </w:r>
      <w:r w:rsidRPr="00A83C60">
        <w:rPr>
          <w:b/>
          <w:spacing w:val="-3"/>
          <w:sz w:val="24"/>
          <w:szCs w:val="24"/>
        </w:rPr>
        <w:t xml:space="preserve"> </w:t>
      </w:r>
      <w:r w:rsidRPr="00A83C60">
        <w:rPr>
          <w:b/>
          <w:sz w:val="24"/>
          <w:szCs w:val="24"/>
        </w:rPr>
        <w:t>Сторон</w:t>
      </w:r>
    </w:p>
    <w:p w14:paraId="19F43CE6" w14:textId="77777777" w:rsidR="00802557" w:rsidRPr="00A83C60" w:rsidRDefault="00802557" w:rsidP="00802557">
      <w:pPr>
        <w:tabs>
          <w:tab w:val="left" w:pos="426"/>
          <w:tab w:val="left" w:pos="1134"/>
          <w:tab w:val="left" w:pos="4111"/>
        </w:tabs>
        <w:ind w:left="360" w:right="-6"/>
        <w:jc w:val="both"/>
        <w:rPr>
          <w:b/>
          <w:sz w:val="24"/>
          <w:szCs w:val="24"/>
        </w:rPr>
      </w:pPr>
    </w:p>
    <w:p w14:paraId="49D10EC8" w14:textId="77777777" w:rsidR="00802557" w:rsidRPr="00A83C60" w:rsidRDefault="00802557" w:rsidP="00AA5DFF">
      <w:pPr>
        <w:widowControl/>
        <w:numPr>
          <w:ilvl w:val="1"/>
          <w:numId w:val="8"/>
        </w:numPr>
        <w:tabs>
          <w:tab w:val="left" w:pos="1418"/>
        </w:tabs>
        <w:autoSpaceDE/>
        <w:autoSpaceDN/>
        <w:ind w:left="0" w:right="-6" w:firstLine="709"/>
        <w:jc w:val="both"/>
        <w:rPr>
          <w:sz w:val="24"/>
          <w:szCs w:val="24"/>
        </w:rPr>
      </w:pPr>
      <w:r w:rsidRPr="00A83C60">
        <w:rPr>
          <w:sz w:val="24"/>
          <w:szCs w:val="24"/>
        </w:rPr>
        <w:t>Сторона</w:t>
      </w:r>
      <w:r w:rsidRPr="00A83C60">
        <w:rPr>
          <w:spacing w:val="-3"/>
          <w:sz w:val="24"/>
          <w:szCs w:val="24"/>
        </w:rPr>
        <w:t xml:space="preserve"> </w:t>
      </w:r>
      <w:r w:rsidRPr="00A83C60">
        <w:rPr>
          <w:sz w:val="24"/>
          <w:szCs w:val="24"/>
        </w:rPr>
        <w:t>1</w:t>
      </w:r>
      <w:r w:rsidRPr="00A83C60">
        <w:rPr>
          <w:spacing w:val="-1"/>
          <w:sz w:val="24"/>
          <w:szCs w:val="24"/>
        </w:rPr>
        <w:t xml:space="preserve"> </w:t>
      </w:r>
      <w:r w:rsidRPr="00A83C60">
        <w:rPr>
          <w:sz w:val="24"/>
          <w:szCs w:val="24"/>
        </w:rPr>
        <w:t>обязуется:</w:t>
      </w:r>
    </w:p>
    <w:p w14:paraId="7430F694" w14:textId="77777777" w:rsidR="00802557" w:rsidRPr="00A83C60" w:rsidRDefault="00802557" w:rsidP="00AA5DFF">
      <w:pPr>
        <w:widowControl/>
        <w:numPr>
          <w:ilvl w:val="2"/>
          <w:numId w:val="8"/>
        </w:numPr>
        <w:tabs>
          <w:tab w:val="left" w:pos="1398"/>
        </w:tabs>
        <w:autoSpaceDE/>
        <w:autoSpaceDN/>
        <w:ind w:left="0" w:right="-6" w:firstLine="709"/>
        <w:jc w:val="both"/>
        <w:rPr>
          <w:sz w:val="24"/>
          <w:szCs w:val="24"/>
        </w:rPr>
      </w:pPr>
      <w:r w:rsidRPr="00A83C60">
        <w:rPr>
          <w:sz w:val="24"/>
          <w:szCs w:val="24"/>
        </w:rPr>
        <w:t>В срок не позднее пяти рабочих дней со дня получения денежных средств,</w:t>
      </w:r>
      <w:r w:rsidRPr="00A83C60">
        <w:rPr>
          <w:spacing w:val="1"/>
          <w:sz w:val="24"/>
          <w:szCs w:val="24"/>
        </w:rPr>
        <w:t xml:space="preserve"> </w:t>
      </w:r>
      <w:r w:rsidRPr="00A83C60">
        <w:rPr>
          <w:sz w:val="24"/>
          <w:szCs w:val="24"/>
        </w:rPr>
        <w:t>указанных в пункте 2.1 Договора, в полном объеме обязан направить в орган регистрации</w:t>
      </w:r>
      <w:r w:rsidR="00D62EEA" w:rsidRPr="00A83C60">
        <w:rPr>
          <w:sz w:val="24"/>
          <w:szCs w:val="24"/>
        </w:rPr>
        <w:t xml:space="preserve"> </w:t>
      </w:r>
      <w:r w:rsidRPr="00A83C60">
        <w:rPr>
          <w:spacing w:val="-62"/>
          <w:sz w:val="24"/>
          <w:szCs w:val="24"/>
        </w:rPr>
        <w:t xml:space="preserve"> </w:t>
      </w:r>
      <w:r w:rsidR="00D62EEA" w:rsidRPr="00A83C60">
        <w:rPr>
          <w:spacing w:val="-62"/>
          <w:sz w:val="24"/>
          <w:szCs w:val="24"/>
        </w:rPr>
        <w:t xml:space="preserve"> </w:t>
      </w:r>
      <w:r w:rsidRPr="00A83C60">
        <w:rPr>
          <w:sz w:val="24"/>
          <w:szCs w:val="24"/>
        </w:rPr>
        <w:t>прав заявление о государственной регистрации прав с приложением Договора и иных</w:t>
      </w:r>
      <w:r w:rsidRPr="00A83C60">
        <w:rPr>
          <w:spacing w:val="1"/>
          <w:sz w:val="24"/>
          <w:szCs w:val="24"/>
        </w:rPr>
        <w:t xml:space="preserve"> </w:t>
      </w:r>
      <w:r w:rsidRPr="00A83C60">
        <w:rPr>
          <w:sz w:val="24"/>
          <w:szCs w:val="24"/>
        </w:rPr>
        <w:t>необходимых</w:t>
      </w:r>
      <w:r w:rsidRPr="00A83C60">
        <w:rPr>
          <w:spacing w:val="1"/>
          <w:sz w:val="24"/>
          <w:szCs w:val="24"/>
        </w:rPr>
        <w:t xml:space="preserve"> </w:t>
      </w:r>
      <w:r w:rsidRPr="00A83C60">
        <w:rPr>
          <w:sz w:val="24"/>
          <w:szCs w:val="24"/>
        </w:rPr>
        <w:t>для</w:t>
      </w:r>
      <w:r w:rsidRPr="00A83C60">
        <w:rPr>
          <w:spacing w:val="1"/>
          <w:sz w:val="24"/>
          <w:szCs w:val="24"/>
        </w:rPr>
        <w:t xml:space="preserve"> </w:t>
      </w:r>
      <w:r w:rsidRPr="00A83C60">
        <w:rPr>
          <w:sz w:val="24"/>
          <w:szCs w:val="24"/>
        </w:rPr>
        <w:t>государственной</w:t>
      </w:r>
      <w:r w:rsidRPr="00A83C60">
        <w:rPr>
          <w:spacing w:val="1"/>
          <w:sz w:val="24"/>
          <w:szCs w:val="24"/>
        </w:rPr>
        <w:t xml:space="preserve"> </w:t>
      </w:r>
      <w:r w:rsidRPr="00A83C60">
        <w:rPr>
          <w:sz w:val="24"/>
          <w:szCs w:val="24"/>
        </w:rPr>
        <w:t>регистрации</w:t>
      </w:r>
      <w:r w:rsidRPr="00A83C60">
        <w:rPr>
          <w:spacing w:val="1"/>
          <w:sz w:val="24"/>
          <w:szCs w:val="24"/>
        </w:rPr>
        <w:t xml:space="preserve"> </w:t>
      </w:r>
      <w:r w:rsidRPr="00A83C60">
        <w:rPr>
          <w:sz w:val="24"/>
          <w:szCs w:val="24"/>
        </w:rPr>
        <w:t>прав</w:t>
      </w:r>
      <w:r w:rsidRPr="00A83C60">
        <w:rPr>
          <w:spacing w:val="1"/>
          <w:sz w:val="24"/>
          <w:szCs w:val="24"/>
        </w:rPr>
        <w:t xml:space="preserve"> </w:t>
      </w:r>
      <w:r w:rsidRPr="00A83C60">
        <w:rPr>
          <w:sz w:val="24"/>
          <w:szCs w:val="24"/>
        </w:rPr>
        <w:t>документов</w:t>
      </w:r>
      <w:r w:rsidRPr="00A83C60">
        <w:rPr>
          <w:spacing w:val="1"/>
          <w:sz w:val="24"/>
          <w:szCs w:val="24"/>
        </w:rPr>
        <w:t xml:space="preserve"> </w:t>
      </w:r>
      <w:r w:rsidRPr="00A83C60">
        <w:rPr>
          <w:sz w:val="24"/>
          <w:szCs w:val="24"/>
        </w:rPr>
        <w:t>в</w:t>
      </w:r>
      <w:r w:rsidRPr="00A83C60">
        <w:rPr>
          <w:spacing w:val="1"/>
          <w:sz w:val="24"/>
          <w:szCs w:val="24"/>
        </w:rPr>
        <w:t xml:space="preserve"> </w:t>
      </w:r>
      <w:r w:rsidRPr="00A83C60">
        <w:rPr>
          <w:sz w:val="24"/>
          <w:szCs w:val="24"/>
        </w:rPr>
        <w:t>установленном</w:t>
      </w:r>
      <w:r w:rsidRPr="00A83C60">
        <w:rPr>
          <w:spacing w:val="1"/>
          <w:sz w:val="24"/>
          <w:szCs w:val="24"/>
        </w:rPr>
        <w:t xml:space="preserve"> </w:t>
      </w:r>
      <w:r w:rsidRPr="00A83C60">
        <w:rPr>
          <w:sz w:val="24"/>
          <w:szCs w:val="24"/>
        </w:rPr>
        <w:t>законодательством</w:t>
      </w:r>
      <w:r w:rsidRPr="00A83C60">
        <w:rPr>
          <w:spacing w:val="-3"/>
          <w:sz w:val="24"/>
          <w:szCs w:val="24"/>
        </w:rPr>
        <w:t xml:space="preserve"> </w:t>
      </w:r>
      <w:r w:rsidRPr="00A83C60">
        <w:rPr>
          <w:sz w:val="24"/>
          <w:szCs w:val="24"/>
        </w:rPr>
        <w:t>порядке.</w:t>
      </w:r>
    </w:p>
    <w:p w14:paraId="15708980" w14:textId="77777777" w:rsidR="00802557" w:rsidRPr="00A83C60" w:rsidRDefault="00802557" w:rsidP="00AA5DFF">
      <w:pPr>
        <w:widowControl/>
        <w:numPr>
          <w:ilvl w:val="2"/>
          <w:numId w:val="8"/>
        </w:numPr>
        <w:tabs>
          <w:tab w:val="left" w:pos="1397"/>
        </w:tabs>
        <w:autoSpaceDE/>
        <w:autoSpaceDN/>
        <w:ind w:left="0" w:right="-6" w:firstLine="709"/>
        <w:jc w:val="both"/>
        <w:rPr>
          <w:sz w:val="24"/>
          <w:szCs w:val="24"/>
        </w:rPr>
      </w:pPr>
      <w:r w:rsidRPr="00A83C60">
        <w:rPr>
          <w:sz w:val="24"/>
          <w:szCs w:val="24"/>
        </w:rPr>
        <w:t>При получении сведений об изменении реквизитов, указанных в пункте 2.3</w:t>
      </w:r>
      <w:r w:rsidRPr="00A83C60">
        <w:rPr>
          <w:spacing w:val="1"/>
          <w:sz w:val="24"/>
          <w:szCs w:val="24"/>
        </w:rPr>
        <w:t xml:space="preserve"> </w:t>
      </w:r>
      <w:r w:rsidRPr="00A83C60">
        <w:rPr>
          <w:sz w:val="24"/>
          <w:szCs w:val="24"/>
        </w:rPr>
        <w:t>настоящего</w:t>
      </w:r>
      <w:r w:rsidRPr="00A83C60">
        <w:rPr>
          <w:spacing w:val="-2"/>
          <w:sz w:val="24"/>
          <w:szCs w:val="24"/>
        </w:rPr>
        <w:t xml:space="preserve"> </w:t>
      </w:r>
      <w:r w:rsidRPr="00A83C60">
        <w:rPr>
          <w:sz w:val="24"/>
          <w:szCs w:val="24"/>
        </w:rPr>
        <w:t>Договора,</w:t>
      </w:r>
      <w:r w:rsidRPr="00A83C60">
        <w:rPr>
          <w:spacing w:val="-2"/>
          <w:sz w:val="24"/>
          <w:szCs w:val="24"/>
        </w:rPr>
        <w:t xml:space="preserve"> </w:t>
      </w:r>
      <w:r w:rsidRPr="00A83C60">
        <w:rPr>
          <w:sz w:val="24"/>
          <w:szCs w:val="24"/>
        </w:rPr>
        <w:t>письменно</w:t>
      </w:r>
      <w:r w:rsidRPr="00A83C60">
        <w:rPr>
          <w:spacing w:val="3"/>
          <w:sz w:val="24"/>
          <w:szCs w:val="24"/>
        </w:rPr>
        <w:t xml:space="preserve"> </w:t>
      </w:r>
      <w:r w:rsidRPr="00A83C60">
        <w:rPr>
          <w:sz w:val="24"/>
          <w:szCs w:val="24"/>
        </w:rPr>
        <w:t>уведомить</w:t>
      </w:r>
      <w:r w:rsidRPr="00A83C60">
        <w:rPr>
          <w:spacing w:val="-2"/>
          <w:sz w:val="24"/>
          <w:szCs w:val="24"/>
        </w:rPr>
        <w:t xml:space="preserve"> </w:t>
      </w:r>
      <w:r w:rsidRPr="00A83C60">
        <w:rPr>
          <w:sz w:val="24"/>
          <w:szCs w:val="24"/>
        </w:rPr>
        <w:t>о</w:t>
      </w:r>
      <w:r w:rsidRPr="00A83C60">
        <w:rPr>
          <w:spacing w:val="-1"/>
          <w:sz w:val="24"/>
          <w:szCs w:val="24"/>
        </w:rPr>
        <w:t xml:space="preserve"> </w:t>
      </w:r>
      <w:r w:rsidRPr="00A83C60">
        <w:rPr>
          <w:sz w:val="24"/>
          <w:szCs w:val="24"/>
        </w:rPr>
        <w:t>таком</w:t>
      </w:r>
      <w:r w:rsidRPr="00A83C60">
        <w:rPr>
          <w:spacing w:val="-2"/>
          <w:sz w:val="24"/>
          <w:szCs w:val="24"/>
        </w:rPr>
        <w:t xml:space="preserve"> </w:t>
      </w:r>
      <w:r w:rsidRPr="00A83C60">
        <w:rPr>
          <w:sz w:val="24"/>
          <w:szCs w:val="24"/>
        </w:rPr>
        <w:t>изменении</w:t>
      </w:r>
      <w:r w:rsidRPr="00A83C60">
        <w:rPr>
          <w:spacing w:val="6"/>
          <w:sz w:val="24"/>
          <w:szCs w:val="24"/>
        </w:rPr>
        <w:t xml:space="preserve"> </w:t>
      </w:r>
      <w:r w:rsidRPr="00A83C60">
        <w:rPr>
          <w:sz w:val="24"/>
          <w:szCs w:val="24"/>
        </w:rPr>
        <w:t>Сторону</w:t>
      </w:r>
      <w:r w:rsidRPr="00A83C60">
        <w:rPr>
          <w:spacing w:val="-5"/>
          <w:sz w:val="24"/>
          <w:szCs w:val="24"/>
        </w:rPr>
        <w:t xml:space="preserve"> </w:t>
      </w:r>
      <w:r w:rsidRPr="00A83C60">
        <w:rPr>
          <w:sz w:val="24"/>
          <w:szCs w:val="24"/>
        </w:rPr>
        <w:t>2.</w:t>
      </w:r>
    </w:p>
    <w:p w14:paraId="19579F30" w14:textId="77777777" w:rsidR="00802557" w:rsidRPr="00A83C60" w:rsidRDefault="00802557" w:rsidP="00AA5DFF">
      <w:pPr>
        <w:widowControl/>
        <w:numPr>
          <w:ilvl w:val="1"/>
          <w:numId w:val="8"/>
        </w:numPr>
        <w:tabs>
          <w:tab w:val="left" w:pos="1158"/>
        </w:tabs>
        <w:autoSpaceDE/>
        <w:autoSpaceDN/>
        <w:spacing w:line="298" w:lineRule="exact"/>
        <w:ind w:left="0" w:right="-6" w:firstLine="709"/>
        <w:jc w:val="both"/>
        <w:rPr>
          <w:sz w:val="24"/>
          <w:szCs w:val="24"/>
        </w:rPr>
      </w:pPr>
      <w:r w:rsidRPr="00A83C60">
        <w:rPr>
          <w:sz w:val="24"/>
          <w:szCs w:val="24"/>
        </w:rPr>
        <w:t>Сторона</w:t>
      </w:r>
      <w:r w:rsidRPr="00A83C60">
        <w:rPr>
          <w:spacing w:val="-3"/>
          <w:sz w:val="24"/>
          <w:szCs w:val="24"/>
        </w:rPr>
        <w:t xml:space="preserve"> </w:t>
      </w:r>
      <w:r w:rsidRPr="00A83C60">
        <w:rPr>
          <w:sz w:val="24"/>
          <w:szCs w:val="24"/>
        </w:rPr>
        <w:t>2</w:t>
      </w:r>
      <w:r w:rsidRPr="00A83C60">
        <w:rPr>
          <w:spacing w:val="-1"/>
          <w:sz w:val="24"/>
          <w:szCs w:val="24"/>
        </w:rPr>
        <w:t xml:space="preserve"> </w:t>
      </w:r>
      <w:r w:rsidRPr="00A83C60">
        <w:rPr>
          <w:sz w:val="24"/>
          <w:szCs w:val="24"/>
        </w:rPr>
        <w:t>обязуется:</w:t>
      </w:r>
    </w:p>
    <w:p w14:paraId="5182A3F1" w14:textId="77777777" w:rsidR="00802557" w:rsidRPr="00A83C60" w:rsidRDefault="00802557" w:rsidP="00AA5DFF">
      <w:pPr>
        <w:widowControl/>
        <w:numPr>
          <w:ilvl w:val="2"/>
          <w:numId w:val="8"/>
        </w:numPr>
        <w:tabs>
          <w:tab w:val="left" w:pos="1361"/>
        </w:tabs>
        <w:autoSpaceDE/>
        <w:autoSpaceDN/>
        <w:ind w:left="0" w:right="-6" w:firstLine="709"/>
        <w:jc w:val="both"/>
        <w:rPr>
          <w:sz w:val="24"/>
          <w:szCs w:val="24"/>
        </w:rPr>
      </w:pPr>
      <w:r w:rsidRPr="00A83C60">
        <w:rPr>
          <w:sz w:val="24"/>
          <w:szCs w:val="24"/>
        </w:rPr>
        <w:t>Полностью оплатить цену Участка в размере, порядке и сроки, установленные</w:t>
      </w:r>
      <w:r w:rsidRPr="00A83C60">
        <w:rPr>
          <w:spacing w:val="1"/>
          <w:sz w:val="24"/>
          <w:szCs w:val="24"/>
        </w:rPr>
        <w:t xml:space="preserve"> </w:t>
      </w:r>
      <w:r w:rsidRPr="00A83C60">
        <w:rPr>
          <w:sz w:val="24"/>
          <w:szCs w:val="24"/>
        </w:rPr>
        <w:t>разделом</w:t>
      </w:r>
      <w:r w:rsidRPr="00A83C60">
        <w:rPr>
          <w:spacing w:val="-2"/>
          <w:sz w:val="24"/>
          <w:szCs w:val="24"/>
        </w:rPr>
        <w:t xml:space="preserve"> </w:t>
      </w:r>
      <w:r w:rsidRPr="00A83C60">
        <w:rPr>
          <w:sz w:val="24"/>
          <w:szCs w:val="24"/>
        </w:rPr>
        <w:t>2</w:t>
      </w:r>
      <w:r w:rsidRPr="00A83C60">
        <w:rPr>
          <w:spacing w:val="-1"/>
          <w:sz w:val="24"/>
          <w:szCs w:val="24"/>
        </w:rPr>
        <w:t xml:space="preserve"> </w:t>
      </w:r>
      <w:r w:rsidRPr="00A83C60">
        <w:rPr>
          <w:sz w:val="24"/>
          <w:szCs w:val="24"/>
        </w:rPr>
        <w:t>Договора.</w:t>
      </w:r>
    </w:p>
    <w:p w14:paraId="1BD83489" w14:textId="77777777" w:rsidR="00802557" w:rsidRPr="00A83C60" w:rsidRDefault="00802557" w:rsidP="00AA5DFF">
      <w:pPr>
        <w:widowControl/>
        <w:numPr>
          <w:ilvl w:val="2"/>
          <w:numId w:val="8"/>
        </w:numPr>
        <w:tabs>
          <w:tab w:val="left" w:pos="1505"/>
          <w:tab w:val="left" w:pos="1506"/>
          <w:tab w:val="left" w:pos="3303"/>
          <w:tab w:val="left" w:pos="5157"/>
          <w:tab w:val="left" w:pos="6273"/>
          <w:tab w:val="left" w:pos="6613"/>
          <w:tab w:val="left" w:pos="8299"/>
          <w:tab w:val="left" w:pos="8633"/>
        </w:tabs>
        <w:autoSpaceDE/>
        <w:autoSpaceDN/>
        <w:ind w:left="0" w:right="-6" w:firstLine="709"/>
        <w:jc w:val="both"/>
        <w:rPr>
          <w:sz w:val="24"/>
          <w:szCs w:val="24"/>
        </w:rPr>
      </w:pPr>
      <w:r w:rsidRPr="00A83C60">
        <w:rPr>
          <w:sz w:val="24"/>
          <w:szCs w:val="24"/>
        </w:rPr>
        <w:t xml:space="preserve">Осуществлять использование Участка в соответствии с </w:t>
      </w:r>
      <w:r w:rsidRPr="00A83C60">
        <w:rPr>
          <w:spacing w:val="-1"/>
          <w:sz w:val="24"/>
          <w:szCs w:val="24"/>
        </w:rPr>
        <w:t>требованиями</w:t>
      </w:r>
      <w:r w:rsidRPr="00A83C60">
        <w:rPr>
          <w:spacing w:val="-62"/>
          <w:sz w:val="24"/>
          <w:szCs w:val="24"/>
        </w:rPr>
        <w:t xml:space="preserve"> </w:t>
      </w:r>
      <w:r w:rsidRPr="00A83C60">
        <w:rPr>
          <w:sz w:val="24"/>
          <w:szCs w:val="24"/>
        </w:rPr>
        <w:t>законодательства.</w:t>
      </w:r>
    </w:p>
    <w:p w14:paraId="50643965" w14:textId="77777777" w:rsidR="00802557" w:rsidRPr="00A83C60" w:rsidRDefault="00802557" w:rsidP="00AA5DFF">
      <w:pPr>
        <w:widowControl/>
        <w:numPr>
          <w:ilvl w:val="1"/>
          <w:numId w:val="8"/>
        </w:numPr>
        <w:tabs>
          <w:tab w:val="left" w:pos="1177"/>
        </w:tabs>
        <w:autoSpaceDE/>
        <w:autoSpaceDN/>
        <w:ind w:left="0" w:right="-6" w:firstLine="709"/>
        <w:jc w:val="both"/>
        <w:rPr>
          <w:sz w:val="24"/>
          <w:szCs w:val="24"/>
        </w:rPr>
      </w:pPr>
      <w:r w:rsidRPr="00A83C60">
        <w:rPr>
          <w:sz w:val="24"/>
          <w:szCs w:val="24"/>
        </w:rPr>
        <w:t>Права,</w:t>
      </w:r>
      <w:r w:rsidRPr="00A83C60">
        <w:rPr>
          <w:spacing w:val="15"/>
          <w:sz w:val="24"/>
          <w:szCs w:val="24"/>
        </w:rPr>
        <w:t xml:space="preserve"> </w:t>
      </w:r>
      <w:r w:rsidRPr="00A83C60">
        <w:rPr>
          <w:sz w:val="24"/>
          <w:szCs w:val="24"/>
        </w:rPr>
        <w:t>обязанности</w:t>
      </w:r>
      <w:r w:rsidRPr="00A83C60">
        <w:rPr>
          <w:spacing w:val="15"/>
          <w:sz w:val="24"/>
          <w:szCs w:val="24"/>
        </w:rPr>
        <w:t xml:space="preserve"> </w:t>
      </w:r>
      <w:r w:rsidRPr="00A83C60">
        <w:rPr>
          <w:sz w:val="24"/>
          <w:szCs w:val="24"/>
        </w:rPr>
        <w:t>и</w:t>
      </w:r>
      <w:r w:rsidRPr="00A83C60">
        <w:rPr>
          <w:spacing w:val="17"/>
          <w:sz w:val="24"/>
          <w:szCs w:val="24"/>
        </w:rPr>
        <w:t xml:space="preserve"> </w:t>
      </w:r>
      <w:r w:rsidRPr="00A83C60">
        <w:rPr>
          <w:sz w:val="24"/>
          <w:szCs w:val="24"/>
        </w:rPr>
        <w:t>ответственность</w:t>
      </w:r>
      <w:r w:rsidRPr="00A83C60">
        <w:rPr>
          <w:spacing w:val="17"/>
          <w:sz w:val="24"/>
          <w:szCs w:val="24"/>
        </w:rPr>
        <w:t xml:space="preserve"> </w:t>
      </w:r>
      <w:r w:rsidRPr="00A83C60">
        <w:rPr>
          <w:sz w:val="24"/>
          <w:szCs w:val="24"/>
        </w:rPr>
        <w:t>Сторон,</w:t>
      </w:r>
      <w:r w:rsidRPr="00A83C60">
        <w:rPr>
          <w:spacing w:val="16"/>
          <w:sz w:val="24"/>
          <w:szCs w:val="24"/>
        </w:rPr>
        <w:t xml:space="preserve"> </w:t>
      </w:r>
      <w:r w:rsidRPr="00A83C60">
        <w:rPr>
          <w:sz w:val="24"/>
          <w:szCs w:val="24"/>
        </w:rPr>
        <w:t>не</w:t>
      </w:r>
      <w:r w:rsidRPr="00A83C60">
        <w:rPr>
          <w:spacing w:val="16"/>
          <w:sz w:val="24"/>
          <w:szCs w:val="24"/>
        </w:rPr>
        <w:t xml:space="preserve"> </w:t>
      </w:r>
      <w:r w:rsidRPr="00A83C60">
        <w:rPr>
          <w:sz w:val="24"/>
          <w:szCs w:val="24"/>
        </w:rPr>
        <w:t>предусмотренные</w:t>
      </w:r>
      <w:r w:rsidRPr="00A83C60">
        <w:rPr>
          <w:spacing w:val="16"/>
          <w:sz w:val="24"/>
          <w:szCs w:val="24"/>
        </w:rPr>
        <w:t xml:space="preserve"> </w:t>
      </w:r>
      <w:r w:rsidRPr="00A83C60">
        <w:rPr>
          <w:sz w:val="24"/>
          <w:szCs w:val="24"/>
        </w:rPr>
        <w:t>настоящим</w:t>
      </w:r>
      <w:r w:rsidRPr="00A83C60">
        <w:rPr>
          <w:spacing w:val="-62"/>
          <w:sz w:val="24"/>
          <w:szCs w:val="24"/>
        </w:rPr>
        <w:t xml:space="preserve"> </w:t>
      </w:r>
      <w:r w:rsidRPr="00A83C60">
        <w:rPr>
          <w:sz w:val="24"/>
          <w:szCs w:val="24"/>
        </w:rPr>
        <w:t>Договором,</w:t>
      </w:r>
      <w:r w:rsidRPr="00A83C60">
        <w:rPr>
          <w:spacing w:val="2"/>
          <w:sz w:val="24"/>
          <w:szCs w:val="24"/>
        </w:rPr>
        <w:t xml:space="preserve"> </w:t>
      </w:r>
      <w:r w:rsidRPr="00A83C60">
        <w:rPr>
          <w:sz w:val="24"/>
          <w:szCs w:val="24"/>
        </w:rPr>
        <w:t>устанавливаются</w:t>
      </w:r>
      <w:r w:rsidRPr="00A83C60">
        <w:rPr>
          <w:spacing w:val="-2"/>
          <w:sz w:val="24"/>
          <w:szCs w:val="24"/>
        </w:rPr>
        <w:t xml:space="preserve"> </w:t>
      </w:r>
      <w:r w:rsidRPr="00A83C60">
        <w:rPr>
          <w:sz w:val="24"/>
          <w:szCs w:val="24"/>
        </w:rPr>
        <w:t>в</w:t>
      </w:r>
      <w:r w:rsidRPr="00A83C60">
        <w:rPr>
          <w:spacing w:val="-2"/>
          <w:sz w:val="24"/>
          <w:szCs w:val="24"/>
        </w:rPr>
        <w:t xml:space="preserve"> </w:t>
      </w:r>
      <w:r w:rsidRPr="00A83C60">
        <w:rPr>
          <w:sz w:val="24"/>
          <w:szCs w:val="24"/>
        </w:rPr>
        <w:t>соответствии</w:t>
      </w:r>
      <w:r w:rsidRPr="00A83C60">
        <w:rPr>
          <w:spacing w:val="-1"/>
          <w:sz w:val="24"/>
          <w:szCs w:val="24"/>
        </w:rPr>
        <w:t xml:space="preserve"> </w:t>
      </w:r>
      <w:r w:rsidRPr="00A83C60">
        <w:rPr>
          <w:sz w:val="24"/>
          <w:szCs w:val="24"/>
        </w:rPr>
        <w:t>с</w:t>
      </w:r>
      <w:r w:rsidRPr="00A83C60">
        <w:rPr>
          <w:spacing w:val="-2"/>
          <w:sz w:val="24"/>
          <w:szCs w:val="24"/>
        </w:rPr>
        <w:t xml:space="preserve"> </w:t>
      </w:r>
      <w:r w:rsidRPr="00A83C60">
        <w:rPr>
          <w:sz w:val="24"/>
          <w:szCs w:val="24"/>
        </w:rPr>
        <w:t>действующим</w:t>
      </w:r>
      <w:r w:rsidRPr="00A83C60">
        <w:rPr>
          <w:spacing w:val="-3"/>
          <w:sz w:val="24"/>
          <w:szCs w:val="24"/>
        </w:rPr>
        <w:t xml:space="preserve"> </w:t>
      </w:r>
      <w:r w:rsidRPr="00A83C60">
        <w:rPr>
          <w:sz w:val="24"/>
          <w:szCs w:val="24"/>
        </w:rPr>
        <w:t>законодательством.</w:t>
      </w:r>
    </w:p>
    <w:p w14:paraId="2FFAB86D" w14:textId="77777777" w:rsidR="00802557" w:rsidRPr="00A83C60" w:rsidRDefault="00802557" w:rsidP="00802557">
      <w:pPr>
        <w:autoSpaceDE/>
        <w:autoSpaceDN/>
        <w:ind w:right="-6" w:firstLine="709"/>
        <w:jc w:val="both"/>
        <w:rPr>
          <w:sz w:val="24"/>
          <w:szCs w:val="24"/>
          <w:lang w:eastAsia="ru-RU"/>
        </w:rPr>
      </w:pPr>
    </w:p>
    <w:p w14:paraId="4081F42E" w14:textId="77777777" w:rsidR="00802557" w:rsidRPr="00A83C60" w:rsidRDefault="00802557" w:rsidP="00AA5DFF">
      <w:pPr>
        <w:widowControl/>
        <w:numPr>
          <w:ilvl w:val="0"/>
          <w:numId w:val="10"/>
        </w:numPr>
        <w:tabs>
          <w:tab w:val="left" w:pos="142"/>
        </w:tabs>
        <w:autoSpaceDE/>
        <w:autoSpaceDN/>
        <w:ind w:right="-6"/>
        <w:jc w:val="center"/>
        <w:rPr>
          <w:b/>
          <w:sz w:val="24"/>
          <w:szCs w:val="24"/>
        </w:rPr>
      </w:pPr>
      <w:r w:rsidRPr="00A83C60">
        <w:rPr>
          <w:b/>
          <w:sz w:val="24"/>
          <w:szCs w:val="24"/>
        </w:rPr>
        <w:t>Ответственность</w:t>
      </w:r>
      <w:r w:rsidRPr="00A83C60">
        <w:rPr>
          <w:b/>
          <w:spacing w:val="-5"/>
          <w:sz w:val="24"/>
          <w:szCs w:val="24"/>
        </w:rPr>
        <w:t xml:space="preserve"> </w:t>
      </w:r>
      <w:r w:rsidRPr="00A83C60">
        <w:rPr>
          <w:b/>
          <w:sz w:val="24"/>
          <w:szCs w:val="24"/>
        </w:rPr>
        <w:t>Сторон</w:t>
      </w:r>
    </w:p>
    <w:p w14:paraId="54816698" w14:textId="77777777" w:rsidR="00802557" w:rsidRPr="00A83C60" w:rsidRDefault="00802557" w:rsidP="00802557">
      <w:pPr>
        <w:tabs>
          <w:tab w:val="left" w:pos="426"/>
        </w:tabs>
        <w:ind w:left="360" w:right="-6"/>
        <w:jc w:val="both"/>
        <w:rPr>
          <w:b/>
          <w:sz w:val="24"/>
          <w:szCs w:val="24"/>
        </w:rPr>
      </w:pPr>
    </w:p>
    <w:p w14:paraId="0349C5EA" w14:textId="77777777" w:rsidR="00802557" w:rsidRPr="00A83C60" w:rsidRDefault="00802557" w:rsidP="00AA5DFF">
      <w:pPr>
        <w:widowControl/>
        <w:numPr>
          <w:ilvl w:val="1"/>
          <w:numId w:val="7"/>
        </w:numPr>
        <w:tabs>
          <w:tab w:val="left" w:pos="1222"/>
        </w:tabs>
        <w:autoSpaceDE/>
        <w:autoSpaceDN/>
        <w:ind w:left="0" w:right="-6" w:firstLine="709"/>
        <w:jc w:val="both"/>
        <w:rPr>
          <w:sz w:val="24"/>
          <w:szCs w:val="24"/>
        </w:rPr>
      </w:pPr>
      <w:r w:rsidRPr="00A83C60">
        <w:rPr>
          <w:sz w:val="24"/>
          <w:szCs w:val="24"/>
        </w:rPr>
        <w:t>За</w:t>
      </w:r>
      <w:r w:rsidRPr="00A83C60">
        <w:rPr>
          <w:spacing w:val="1"/>
          <w:sz w:val="24"/>
          <w:szCs w:val="24"/>
        </w:rPr>
        <w:t xml:space="preserve"> </w:t>
      </w:r>
      <w:r w:rsidRPr="00A83C60">
        <w:rPr>
          <w:sz w:val="24"/>
          <w:szCs w:val="24"/>
        </w:rPr>
        <w:t>неисполнение</w:t>
      </w:r>
      <w:r w:rsidRPr="00A83C60">
        <w:rPr>
          <w:spacing w:val="1"/>
          <w:sz w:val="24"/>
          <w:szCs w:val="24"/>
        </w:rPr>
        <w:t xml:space="preserve"> </w:t>
      </w:r>
      <w:r w:rsidRPr="00A83C60">
        <w:rPr>
          <w:sz w:val="24"/>
          <w:szCs w:val="24"/>
        </w:rPr>
        <w:t>или</w:t>
      </w:r>
      <w:r w:rsidRPr="00A83C60">
        <w:rPr>
          <w:spacing w:val="1"/>
          <w:sz w:val="24"/>
          <w:szCs w:val="24"/>
        </w:rPr>
        <w:t xml:space="preserve"> </w:t>
      </w:r>
      <w:r w:rsidRPr="00A83C60">
        <w:rPr>
          <w:sz w:val="24"/>
          <w:szCs w:val="24"/>
        </w:rPr>
        <w:t>ненадлежащее</w:t>
      </w:r>
      <w:r w:rsidRPr="00A83C60">
        <w:rPr>
          <w:spacing w:val="1"/>
          <w:sz w:val="24"/>
          <w:szCs w:val="24"/>
        </w:rPr>
        <w:t xml:space="preserve"> </w:t>
      </w:r>
      <w:r w:rsidRPr="00A83C60">
        <w:rPr>
          <w:sz w:val="24"/>
          <w:szCs w:val="24"/>
        </w:rPr>
        <w:t>исполнение</w:t>
      </w:r>
      <w:r w:rsidRPr="00A83C60">
        <w:rPr>
          <w:spacing w:val="1"/>
          <w:sz w:val="24"/>
          <w:szCs w:val="24"/>
        </w:rPr>
        <w:t xml:space="preserve"> </w:t>
      </w:r>
      <w:r w:rsidRPr="00A83C60">
        <w:rPr>
          <w:sz w:val="24"/>
          <w:szCs w:val="24"/>
        </w:rPr>
        <w:t>условий</w:t>
      </w:r>
      <w:r w:rsidRPr="00A83C60">
        <w:rPr>
          <w:spacing w:val="1"/>
          <w:sz w:val="24"/>
          <w:szCs w:val="24"/>
        </w:rPr>
        <w:t xml:space="preserve"> </w:t>
      </w:r>
      <w:r w:rsidRPr="00A83C60">
        <w:rPr>
          <w:sz w:val="24"/>
          <w:szCs w:val="24"/>
        </w:rPr>
        <w:t>Договора</w:t>
      </w:r>
      <w:r w:rsidRPr="00A83C60">
        <w:rPr>
          <w:spacing w:val="1"/>
          <w:sz w:val="24"/>
          <w:szCs w:val="24"/>
        </w:rPr>
        <w:t xml:space="preserve"> </w:t>
      </w:r>
      <w:r w:rsidRPr="00A83C60">
        <w:rPr>
          <w:sz w:val="24"/>
          <w:szCs w:val="24"/>
        </w:rPr>
        <w:t>Стороны</w:t>
      </w:r>
      <w:r w:rsidR="009D7164" w:rsidRPr="00A83C60">
        <w:rPr>
          <w:sz w:val="24"/>
          <w:szCs w:val="24"/>
        </w:rPr>
        <w:t xml:space="preserve"> </w:t>
      </w:r>
      <w:r w:rsidRPr="00A83C60">
        <w:rPr>
          <w:spacing w:val="-62"/>
          <w:sz w:val="24"/>
          <w:szCs w:val="24"/>
        </w:rPr>
        <w:t xml:space="preserve"> </w:t>
      </w:r>
      <w:r w:rsidRPr="00A83C60">
        <w:rPr>
          <w:sz w:val="24"/>
          <w:szCs w:val="24"/>
        </w:rPr>
        <w:t>несут</w:t>
      </w:r>
      <w:r w:rsidR="009D7164" w:rsidRPr="00A83C60">
        <w:rPr>
          <w:sz w:val="24"/>
          <w:szCs w:val="24"/>
        </w:rPr>
        <w:t xml:space="preserve"> </w:t>
      </w:r>
      <w:r w:rsidRPr="00A83C60">
        <w:rPr>
          <w:sz w:val="24"/>
          <w:szCs w:val="24"/>
        </w:rPr>
        <w:t>ответственность в соответствии с Договором, предусмотренную законодательством</w:t>
      </w:r>
      <w:r w:rsidR="009D7164" w:rsidRPr="00A83C60">
        <w:rPr>
          <w:sz w:val="24"/>
          <w:szCs w:val="24"/>
        </w:rPr>
        <w:t xml:space="preserve"> </w:t>
      </w:r>
      <w:r w:rsidRPr="00A83C60">
        <w:rPr>
          <w:spacing w:val="-62"/>
          <w:sz w:val="24"/>
          <w:szCs w:val="24"/>
        </w:rPr>
        <w:t xml:space="preserve"> </w:t>
      </w:r>
      <w:r w:rsidRPr="00A83C60">
        <w:rPr>
          <w:sz w:val="24"/>
          <w:szCs w:val="24"/>
        </w:rPr>
        <w:t>Российской</w:t>
      </w:r>
      <w:r w:rsidRPr="00A83C60">
        <w:rPr>
          <w:spacing w:val="1"/>
          <w:sz w:val="24"/>
          <w:szCs w:val="24"/>
        </w:rPr>
        <w:t xml:space="preserve"> </w:t>
      </w:r>
      <w:r w:rsidRPr="00A83C60">
        <w:rPr>
          <w:sz w:val="24"/>
          <w:szCs w:val="24"/>
        </w:rPr>
        <w:t>Федерации.</w:t>
      </w:r>
    </w:p>
    <w:p w14:paraId="403A5CAD" w14:textId="77777777" w:rsidR="00802557" w:rsidRPr="00A83C60" w:rsidRDefault="00802557" w:rsidP="00AA5DFF">
      <w:pPr>
        <w:widowControl/>
        <w:numPr>
          <w:ilvl w:val="1"/>
          <w:numId w:val="7"/>
        </w:numPr>
        <w:tabs>
          <w:tab w:val="left" w:pos="1172"/>
        </w:tabs>
        <w:autoSpaceDE/>
        <w:autoSpaceDN/>
        <w:ind w:left="0" w:right="-6" w:firstLine="709"/>
        <w:jc w:val="both"/>
        <w:rPr>
          <w:sz w:val="24"/>
          <w:szCs w:val="24"/>
        </w:rPr>
      </w:pPr>
      <w:r w:rsidRPr="00A83C60">
        <w:rPr>
          <w:sz w:val="24"/>
          <w:szCs w:val="24"/>
        </w:rPr>
        <w:t>Ответственность Сторон за нарушение условий Договора, вызванное действием</w:t>
      </w:r>
      <w:r w:rsidRPr="00A83C60">
        <w:rPr>
          <w:spacing w:val="1"/>
          <w:sz w:val="24"/>
          <w:szCs w:val="24"/>
        </w:rPr>
        <w:t xml:space="preserve"> </w:t>
      </w:r>
      <w:r w:rsidRPr="00A83C60">
        <w:rPr>
          <w:sz w:val="24"/>
          <w:szCs w:val="24"/>
        </w:rPr>
        <w:t>обстоятельств</w:t>
      </w:r>
      <w:r w:rsidRPr="00A83C60">
        <w:rPr>
          <w:spacing w:val="1"/>
          <w:sz w:val="24"/>
          <w:szCs w:val="24"/>
        </w:rPr>
        <w:t xml:space="preserve"> </w:t>
      </w:r>
      <w:r w:rsidRPr="00A83C60">
        <w:rPr>
          <w:sz w:val="24"/>
          <w:szCs w:val="24"/>
        </w:rPr>
        <w:t>непреодолимой</w:t>
      </w:r>
      <w:r w:rsidRPr="00A83C60">
        <w:rPr>
          <w:spacing w:val="1"/>
          <w:sz w:val="24"/>
          <w:szCs w:val="24"/>
        </w:rPr>
        <w:t xml:space="preserve"> </w:t>
      </w:r>
      <w:r w:rsidRPr="00A83C60">
        <w:rPr>
          <w:sz w:val="24"/>
          <w:szCs w:val="24"/>
        </w:rPr>
        <w:t>силы,</w:t>
      </w:r>
      <w:r w:rsidRPr="00A83C60">
        <w:rPr>
          <w:spacing w:val="1"/>
          <w:sz w:val="24"/>
          <w:szCs w:val="24"/>
        </w:rPr>
        <w:t xml:space="preserve"> </w:t>
      </w:r>
      <w:r w:rsidRPr="00A83C60">
        <w:rPr>
          <w:sz w:val="24"/>
          <w:szCs w:val="24"/>
        </w:rPr>
        <w:t>регулируется</w:t>
      </w:r>
      <w:r w:rsidRPr="00A83C60">
        <w:rPr>
          <w:spacing w:val="1"/>
          <w:sz w:val="24"/>
          <w:szCs w:val="24"/>
        </w:rPr>
        <w:t xml:space="preserve"> </w:t>
      </w:r>
      <w:r w:rsidRPr="00A83C60">
        <w:rPr>
          <w:sz w:val="24"/>
          <w:szCs w:val="24"/>
        </w:rPr>
        <w:t>законодательством</w:t>
      </w:r>
      <w:r w:rsidRPr="00A83C60">
        <w:rPr>
          <w:spacing w:val="1"/>
          <w:sz w:val="24"/>
          <w:szCs w:val="24"/>
        </w:rPr>
        <w:t xml:space="preserve"> </w:t>
      </w:r>
      <w:r w:rsidRPr="00A83C60">
        <w:rPr>
          <w:sz w:val="24"/>
          <w:szCs w:val="24"/>
        </w:rPr>
        <w:t>Российской</w:t>
      </w:r>
      <w:r w:rsidRPr="00A83C60">
        <w:rPr>
          <w:spacing w:val="1"/>
          <w:sz w:val="24"/>
          <w:szCs w:val="24"/>
        </w:rPr>
        <w:t xml:space="preserve"> </w:t>
      </w:r>
      <w:r w:rsidRPr="00A83C60">
        <w:rPr>
          <w:sz w:val="24"/>
          <w:szCs w:val="24"/>
        </w:rPr>
        <w:t>Федерации.</w:t>
      </w:r>
    </w:p>
    <w:p w14:paraId="1A023B4F" w14:textId="77777777" w:rsidR="00802557" w:rsidRPr="00A83C60" w:rsidRDefault="00802557" w:rsidP="00802557">
      <w:pPr>
        <w:widowControl/>
        <w:autoSpaceDE/>
        <w:autoSpaceDN/>
        <w:spacing w:line="228" w:lineRule="exact"/>
        <w:ind w:right="-6" w:firstLine="709"/>
        <w:jc w:val="both"/>
        <w:rPr>
          <w:sz w:val="24"/>
          <w:szCs w:val="24"/>
          <w:lang w:eastAsia="ru-RU"/>
        </w:rPr>
      </w:pPr>
    </w:p>
    <w:p w14:paraId="62AA03BD" w14:textId="77777777" w:rsidR="00802557" w:rsidRPr="00A83C60" w:rsidRDefault="00802557" w:rsidP="00802557">
      <w:pPr>
        <w:tabs>
          <w:tab w:val="left" w:pos="4113"/>
        </w:tabs>
        <w:ind w:right="-6" w:firstLine="709"/>
        <w:jc w:val="center"/>
        <w:rPr>
          <w:b/>
          <w:sz w:val="24"/>
          <w:szCs w:val="24"/>
        </w:rPr>
      </w:pPr>
      <w:r w:rsidRPr="00A83C60">
        <w:rPr>
          <w:b/>
          <w:sz w:val="24"/>
          <w:szCs w:val="24"/>
        </w:rPr>
        <w:t>5. Рассмотрение</w:t>
      </w:r>
      <w:r w:rsidRPr="00A83C60">
        <w:rPr>
          <w:b/>
          <w:spacing w:val="-3"/>
          <w:sz w:val="24"/>
          <w:szCs w:val="24"/>
        </w:rPr>
        <w:t xml:space="preserve"> </w:t>
      </w:r>
      <w:r w:rsidRPr="00A83C60">
        <w:rPr>
          <w:b/>
          <w:sz w:val="24"/>
          <w:szCs w:val="24"/>
        </w:rPr>
        <w:t>споров</w:t>
      </w:r>
    </w:p>
    <w:p w14:paraId="2F5E52C9" w14:textId="77777777" w:rsidR="00802557" w:rsidRPr="00A83C60" w:rsidRDefault="00802557" w:rsidP="00802557">
      <w:pPr>
        <w:tabs>
          <w:tab w:val="left" w:pos="4113"/>
        </w:tabs>
        <w:ind w:right="-6" w:firstLine="709"/>
        <w:jc w:val="center"/>
        <w:rPr>
          <w:b/>
          <w:sz w:val="24"/>
          <w:szCs w:val="24"/>
        </w:rPr>
      </w:pPr>
    </w:p>
    <w:p w14:paraId="509ABCCA" w14:textId="77777777" w:rsidR="00802557" w:rsidRPr="00A83C60" w:rsidRDefault="00802557" w:rsidP="00802557">
      <w:pPr>
        <w:widowControl/>
        <w:autoSpaceDE/>
        <w:autoSpaceDN/>
        <w:ind w:right="-6" w:firstLine="709"/>
        <w:jc w:val="both"/>
        <w:rPr>
          <w:sz w:val="24"/>
          <w:szCs w:val="24"/>
          <w:lang w:eastAsia="ru-RU"/>
        </w:rPr>
      </w:pPr>
      <w:r w:rsidRPr="00A83C60">
        <w:rPr>
          <w:sz w:val="24"/>
          <w:szCs w:val="24"/>
          <w:lang w:eastAsia="ru-RU"/>
        </w:rPr>
        <w:t>5.1.</w:t>
      </w:r>
      <w:r w:rsidRPr="00A83C60">
        <w:rPr>
          <w:spacing w:val="1"/>
          <w:sz w:val="24"/>
          <w:szCs w:val="24"/>
          <w:lang w:eastAsia="ru-RU"/>
        </w:rPr>
        <w:t xml:space="preserve"> </w:t>
      </w:r>
      <w:r w:rsidRPr="00A83C60">
        <w:rPr>
          <w:sz w:val="24"/>
          <w:szCs w:val="24"/>
          <w:lang w:eastAsia="ru-RU"/>
        </w:rPr>
        <w:t>Все</w:t>
      </w:r>
      <w:r w:rsidRPr="00A83C60">
        <w:rPr>
          <w:spacing w:val="1"/>
          <w:sz w:val="24"/>
          <w:szCs w:val="24"/>
          <w:lang w:eastAsia="ru-RU"/>
        </w:rPr>
        <w:t xml:space="preserve"> </w:t>
      </w:r>
      <w:r w:rsidRPr="00A83C60">
        <w:rPr>
          <w:sz w:val="24"/>
          <w:szCs w:val="24"/>
          <w:lang w:eastAsia="ru-RU"/>
        </w:rPr>
        <w:t>споры</w:t>
      </w:r>
      <w:r w:rsidRPr="00A83C60">
        <w:rPr>
          <w:spacing w:val="1"/>
          <w:sz w:val="24"/>
          <w:szCs w:val="24"/>
          <w:lang w:eastAsia="ru-RU"/>
        </w:rPr>
        <w:t xml:space="preserve"> </w:t>
      </w:r>
      <w:r w:rsidRPr="00A83C60">
        <w:rPr>
          <w:sz w:val="24"/>
          <w:szCs w:val="24"/>
          <w:lang w:eastAsia="ru-RU"/>
        </w:rPr>
        <w:t>между</w:t>
      </w:r>
      <w:r w:rsidRPr="00A83C60">
        <w:rPr>
          <w:spacing w:val="1"/>
          <w:sz w:val="24"/>
          <w:szCs w:val="24"/>
          <w:lang w:eastAsia="ru-RU"/>
        </w:rPr>
        <w:t xml:space="preserve"> </w:t>
      </w:r>
      <w:r w:rsidRPr="00A83C60">
        <w:rPr>
          <w:sz w:val="24"/>
          <w:szCs w:val="24"/>
          <w:lang w:eastAsia="ru-RU"/>
        </w:rPr>
        <w:t>Сторонами,</w:t>
      </w:r>
      <w:r w:rsidRPr="00A83C60">
        <w:rPr>
          <w:spacing w:val="1"/>
          <w:sz w:val="24"/>
          <w:szCs w:val="24"/>
          <w:lang w:eastAsia="ru-RU"/>
        </w:rPr>
        <w:t xml:space="preserve"> </w:t>
      </w:r>
      <w:r w:rsidRPr="00A83C60">
        <w:rPr>
          <w:sz w:val="24"/>
          <w:szCs w:val="24"/>
          <w:lang w:eastAsia="ru-RU"/>
        </w:rPr>
        <w:t>возникающие</w:t>
      </w:r>
      <w:r w:rsidRPr="00A83C60">
        <w:rPr>
          <w:spacing w:val="1"/>
          <w:sz w:val="24"/>
          <w:szCs w:val="24"/>
          <w:lang w:eastAsia="ru-RU"/>
        </w:rPr>
        <w:t xml:space="preserve"> </w:t>
      </w:r>
      <w:r w:rsidRPr="00A83C60">
        <w:rPr>
          <w:sz w:val="24"/>
          <w:szCs w:val="24"/>
          <w:lang w:eastAsia="ru-RU"/>
        </w:rPr>
        <w:t>по</w:t>
      </w:r>
      <w:r w:rsidRPr="00A83C60">
        <w:rPr>
          <w:spacing w:val="1"/>
          <w:sz w:val="24"/>
          <w:szCs w:val="24"/>
          <w:lang w:eastAsia="ru-RU"/>
        </w:rPr>
        <w:t xml:space="preserve"> </w:t>
      </w:r>
      <w:r w:rsidRPr="00A83C60">
        <w:rPr>
          <w:sz w:val="24"/>
          <w:szCs w:val="24"/>
          <w:lang w:eastAsia="ru-RU"/>
        </w:rPr>
        <w:t>Договору,</w:t>
      </w:r>
      <w:r w:rsidRPr="00A83C60">
        <w:rPr>
          <w:spacing w:val="1"/>
          <w:sz w:val="24"/>
          <w:szCs w:val="24"/>
          <w:lang w:eastAsia="ru-RU"/>
        </w:rPr>
        <w:t xml:space="preserve"> </w:t>
      </w:r>
      <w:r w:rsidRPr="00A83C60">
        <w:rPr>
          <w:sz w:val="24"/>
          <w:szCs w:val="24"/>
          <w:lang w:eastAsia="ru-RU"/>
        </w:rPr>
        <w:t>разрешаются</w:t>
      </w:r>
      <w:r w:rsidRPr="00A83C60">
        <w:rPr>
          <w:spacing w:val="1"/>
          <w:sz w:val="24"/>
          <w:szCs w:val="24"/>
          <w:lang w:eastAsia="ru-RU"/>
        </w:rPr>
        <w:t xml:space="preserve"> </w:t>
      </w:r>
      <w:r w:rsidRPr="00A83C60">
        <w:rPr>
          <w:sz w:val="24"/>
          <w:szCs w:val="24"/>
          <w:lang w:eastAsia="ru-RU"/>
        </w:rPr>
        <w:t>в</w:t>
      </w:r>
      <w:r w:rsidRPr="00A83C60">
        <w:rPr>
          <w:spacing w:val="-62"/>
          <w:sz w:val="24"/>
          <w:szCs w:val="24"/>
          <w:lang w:eastAsia="ru-RU"/>
        </w:rPr>
        <w:t xml:space="preserve"> </w:t>
      </w:r>
      <w:r w:rsidRPr="00A83C60">
        <w:rPr>
          <w:sz w:val="24"/>
          <w:szCs w:val="24"/>
          <w:lang w:eastAsia="ru-RU"/>
        </w:rPr>
        <w:t>соответствии</w:t>
      </w:r>
      <w:r w:rsidRPr="00A83C60">
        <w:rPr>
          <w:spacing w:val="-2"/>
          <w:sz w:val="24"/>
          <w:szCs w:val="24"/>
          <w:lang w:eastAsia="ru-RU"/>
        </w:rPr>
        <w:t xml:space="preserve"> </w:t>
      </w:r>
      <w:r w:rsidRPr="00A83C60">
        <w:rPr>
          <w:sz w:val="24"/>
          <w:szCs w:val="24"/>
          <w:lang w:eastAsia="ru-RU"/>
        </w:rPr>
        <w:t>с</w:t>
      </w:r>
      <w:r w:rsidRPr="00A83C60">
        <w:rPr>
          <w:spacing w:val="-1"/>
          <w:sz w:val="24"/>
          <w:szCs w:val="24"/>
          <w:lang w:eastAsia="ru-RU"/>
        </w:rPr>
        <w:t xml:space="preserve"> </w:t>
      </w:r>
      <w:r w:rsidRPr="00A83C60">
        <w:rPr>
          <w:sz w:val="24"/>
          <w:szCs w:val="24"/>
          <w:lang w:eastAsia="ru-RU"/>
        </w:rPr>
        <w:t>законодательством</w:t>
      </w:r>
      <w:r w:rsidRPr="00A83C60">
        <w:rPr>
          <w:spacing w:val="-2"/>
          <w:sz w:val="24"/>
          <w:szCs w:val="24"/>
          <w:lang w:eastAsia="ru-RU"/>
        </w:rPr>
        <w:t xml:space="preserve"> </w:t>
      </w:r>
      <w:r w:rsidRPr="00A83C60">
        <w:rPr>
          <w:sz w:val="24"/>
          <w:szCs w:val="24"/>
          <w:lang w:eastAsia="ru-RU"/>
        </w:rPr>
        <w:t>Российской</w:t>
      </w:r>
      <w:r w:rsidRPr="00A83C60">
        <w:rPr>
          <w:spacing w:val="2"/>
          <w:sz w:val="24"/>
          <w:szCs w:val="24"/>
          <w:lang w:eastAsia="ru-RU"/>
        </w:rPr>
        <w:t xml:space="preserve"> </w:t>
      </w:r>
      <w:r w:rsidRPr="00A83C60">
        <w:rPr>
          <w:sz w:val="24"/>
          <w:szCs w:val="24"/>
          <w:lang w:eastAsia="ru-RU"/>
        </w:rPr>
        <w:t>Федерации.</w:t>
      </w:r>
    </w:p>
    <w:p w14:paraId="5B496E11" w14:textId="77777777" w:rsidR="00802557" w:rsidRPr="00A83C60" w:rsidRDefault="00802557" w:rsidP="00802557">
      <w:pPr>
        <w:autoSpaceDE/>
        <w:autoSpaceDN/>
        <w:ind w:right="-6" w:firstLine="709"/>
        <w:jc w:val="both"/>
        <w:rPr>
          <w:sz w:val="24"/>
          <w:szCs w:val="24"/>
          <w:lang w:eastAsia="ru-RU"/>
        </w:rPr>
      </w:pPr>
    </w:p>
    <w:p w14:paraId="2B107677" w14:textId="77777777" w:rsidR="00802557" w:rsidRPr="00A83C60" w:rsidRDefault="00802557" w:rsidP="00802557">
      <w:pPr>
        <w:tabs>
          <w:tab w:val="left" w:pos="3719"/>
        </w:tabs>
        <w:ind w:right="-6" w:firstLine="709"/>
        <w:jc w:val="center"/>
        <w:rPr>
          <w:b/>
          <w:sz w:val="24"/>
          <w:szCs w:val="24"/>
        </w:rPr>
      </w:pPr>
      <w:r w:rsidRPr="00A83C60">
        <w:rPr>
          <w:b/>
          <w:sz w:val="24"/>
          <w:szCs w:val="24"/>
        </w:rPr>
        <w:t>6. Заключительные</w:t>
      </w:r>
      <w:r w:rsidRPr="00A83C60">
        <w:rPr>
          <w:b/>
          <w:spacing w:val="-6"/>
          <w:sz w:val="24"/>
          <w:szCs w:val="24"/>
        </w:rPr>
        <w:t xml:space="preserve"> </w:t>
      </w:r>
      <w:r w:rsidRPr="00A83C60">
        <w:rPr>
          <w:b/>
          <w:sz w:val="24"/>
          <w:szCs w:val="24"/>
        </w:rPr>
        <w:t>положения</w:t>
      </w:r>
    </w:p>
    <w:p w14:paraId="319D8979" w14:textId="77777777" w:rsidR="00802557" w:rsidRPr="00A83C60" w:rsidRDefault="00802557" w:rsidP="00802557">
      <w:pPr>
        <w:tabs>
          <w:tab w:val="left" w:pos="3719"/>
        </w:tabs>
        <w:ind w:right="-6" w:firstLine="709"/>
        <w:jc w:val="center"/>
        <w:rPr>
          <w:b/>
          <w:sz w:val="24"/>
          <w:szCs w:val="24"/>
        </w:rPr>
      </w:pPr>
    </w:p>
    <w:p w14:paraId="03AFC36C" w14:textId="77777777" w:rsidR="00802557" w:rsidRPr="00A83C60" w:rsidRDefault="00802557" w:rsidP="00AA5DFF">
      <w:pPr>
        <w:widowControl/>
        <w:numPr>
          <w:ilvl w:val="1"/>
          <w:numId w:val="6"/>
        </w:numPr>
        <w:tabs>
          <w:tab w:val="left" w:pos="1119"/>
        </w:tabs>
        <w:autoSpaceDE/>
        <w:autoSpaceDN/>
        <w:ind w:left="0" w:right="-6" w:firstLine="709"/>
        <w:jc w:val="both"/>
        <w:rPr>
          <w:sz w:val="24"/>
          <w:szCs w:val="24"/>
        </w:rPr>
      </w:pPr>
      <w:r w:rsidRPr="00A83C60">
        <w:rPr>
          <w:w w:val="95"/>
          <w:sz w:val="24"/>
          <w:szCs w:val="24"/>
        </w:rPr>
        <w:t>Любые</w:t>
      </w:r>
      <w:r w:rsidRPr="00A83C60">
        <w:rPr>
          <w:spacing w:val="27"/>
          <w:w w:val="95"/>
          <w:sz w:val="24"/>
          <w:szCs w:val="24"/>
        </w:rPr>
        <w:t xml:space="preserve"> </w:t>
      </w:r>
      <w:r w:rsidRPr="00A83C60">
        <w:rPr>
          <w:w w:val="95"/>
          <w:sz w:val="24"/>
          <w:szCs w:val="24"/>
        </w:rPr>
        <w:t>изменения</w:t>
      </w:r>
      <w:r w:rsidRPr="00A83C60">
        <w:rPr>
          <w:spacing w:val="30"/>
          <w:w w:val="95"/>
          <w:sz w:val="24"/>
          <w:szCs w:val="24"/>
        </w:rPr>
        <w:t xml:space="preserve"> </w:t>
      </w:r>
      <w:r w:rsidRPr="00A83C60">
        <w:rPr>
          <w:w w:val="95"/>
          <w:sz w:val="24"/>
          <w:szCs w:val="24"/>
        </w:rPr>
        <w:t>и</w:t>
      </w:r>
      <w:r w:rsidRPr="00A83C60">
        <w:rPr>
          <w:spacing w:val="29"/>
          <w:w w:val="95"/>
          <w:sz w:val="24"/>
          <w:szCs w:val="24"/>
        </w:rPr>
        <w:t xml:space="preserve"> </w:t>
      </w:r>
      <w:r w:rsidRPr="00A83C60">
        <w:rPr>
          <w:w w:val="95"/>
          <w:sz w:val="24"/>
          <w:szCs w:val="24"/>
        </w:rPr>
        <w:t>дополнения</w:t>
      </w:r>
      <w:r w:rsidRPr="00A83C60">
        <w:rPr>
          <w:spacing w:val="29"/>
          <w:w w:val="95"/>
          <w:sz w:val="24"/>
          <w:szCs w:val="24"/>
        </w:rPr>
        <w:t xml:space="preserve"> </w:t>
      </w:r>
      <w:r w:rsidRPr="00A83C60">
        <w:rPr>
          <w:w w:val="95"/>
          <w:sz w:val="24"/>
          <w:szCs w:val="24"/>
        </w:rPr>
        <w:t>к</w:t>
      </w:r>
      <w:r w:rsidRPr="00A83C60">
        <w:rPr>
          <w:spacing w:val="26"/>
          <w:w w:val="95"/>
          <w:sz w:val="24"/>
          <w:szCs w:val="24"/>
        </w:rPr>
        <w:t xml:space="preserve"> </w:t>
      </w:r>
      <w:r w:rsidRPr="00A83C60">
        <w:rPr>
          <w:w w:val="95"/>
          <w:sz w:val="24"/>
          <w:szCs w:val="24"/>
        </w:rPr>
        <w:t>Договору</w:t>
      </w:r>
      <w:r w:rsidRPr="00A83C60">
        <w:rPr>
          <w:spacing w:val="19"/>
          <w:w w:val="95"/>
          <w:sz w:val="24"/>
          <w:szCs w:val="24"/>
        </w:rPr>
        <w:t xml:space="preserve"> </w:t>
      </w:r>
      <w:r w:rsidRPr="00A83C60">
        <w:rPr>
          <w:w w:val="95"/>
          <w:sz w:val="24"/>
          <w:szCs w:val="24"/>
        </w:rPr>
        <w:t>действительны</w:t>
      </w:r>
      <w:r w:rsidRPr="00A83C60">
        <w:rPr>
          <w:spacing w:val="30"/>
          <w:w w:val="95"/>
          <w:sz w:val="24"/>
          <w:szCs w:val="24"/>
        </w:rPr>
        <w:t xml:space="preserve"> </w:t>
      </w:r>
      <w:r w:rsidRPr="00A83C60">
        <w:rPr>
          <w:w w:val="95"/>
          <w:sz w:val="24"/>
          <w:szCs w:val="24"/>
        </w:rPr>
        <w:t>при</w:t>
      </w:r>
      <w:r w:rsidRPr="00A83C60">
        <w:rPr>
          <w:spacing w:val="32"/>
          <w:w w:val="95"/>
          <w:sz w:val="24"/>
          <w:szCs w:val="24"/>
        </w:rPr>
        <w:t xml:space="preserve"> </w:t>
      </w:r>
      <w:r w:rsidRPr="00A83C60">
        <w:rPr>
          <w:w w:val="95"/>
          <w:sz w:val="24"/>
          <w:szCs w:val="24"/>
        </w:rPr>
        <w:t>условии,</w:t>
      </w:r>
      <w:r w:rsidRPr="00A83C60">
        <w:rPr>
          <w:spacing w:val="37"/>
          <w:w w:val="95"/>
          <w:sz w:val="24"/>
          <w:szCs w:val="24"/>
        </w:rPr>
        <w:t xml:space="preserve"> </w:t>
      </w:r>
      <w:r w:rsidRPr="00A83C60">
        <w:rPr>
          <w:w w:val="95"/>
          <w:sz w:val="24"/>
          <w:szCs w:val="24"/>
        </w:rPr>
        <w:t>если</w:t>
      </w:r>
      <w:r w:rsidRPr="00A83C60">
        <w:rPr>
          <w:spacing w:val="29"/>
          <w:w w:val="95"/>
          <w:sz w:val="24"/>
          <w:szCs w:val="24"/>
        </w:rPr>
        <w:t xml:space="preserve"> </w:t>
      </w:r>
      <w:r w:rsidRPr="00A83C60">
        <w:rPr>
          <w:w w:val="95"/>
          <w:sz w:val="24"/>
          <w:szCs w:val="24"/>
        </w:rPr>
        <w:t>они</w:t>
      </w:r>
      <w:r w:rsidRPr="00A83C60">
        <w:rPr>
          <w:spacing w:val="-59"/>
          <w:w w:val="95"/>
          <w:sz w:val="24"/>
          <w:szCs w:val="24"/>
        </w:rPr>
        <w:t xml:space="preserve"> </w:t>
      </w:r>
      <w:r w:rsidRPr="00A83C60">
        <w:rPr>
          <w:sz w:val="24"/>
          <w:szCs w:val="24"/>
        </w:rPr>
        <w:t>совершены в</w:t>
      </w:r>
      <w:r w:rsidRPr="00A83C60">
        <w:rPr>
          <w:spacing w:val="-1"/>
          <w:sz w:val="24"/>
          <w:szCs w:val="24"/>
        </w:rPr>
        <w:t xml:space="preserve"> </w:t>
      </w:r>
      <w:r w:rsidRPr="00A83C60">
        <w:rPr>
          <w:sz w:val="24"/>
          <w:szCs w:val="24"/>
        </w:rPr>
        <w:t>письменной</w:t>
      </w:r>
      <w:r w:rsidRPr="00A83C60">
        <w:rPr>
          <w:spacing w:val="-1"/>
          <w:sz w:val="24"/>
          <w:szCs w:val="24"/>
        </w:rPr>
        <w:t xml:space="preserve"> </w:t>
      </w:r>
      <w:r w:rsidRPr="00A83C60">
        <w:rPr>
          <w:sz w:val="24"/>
          <w:szCs w:val="24"/>
        </w:rPr>
        <w:t>форме</w:t>
      </w:r>
      <w:r w:rsidRPr="00A83C60">
        <w:rPr>
          <w:spacing w:val="-1"/>
          <w:sz w:val="24"/>
          <w:szCs w:val="24"/>
        </w:rPr>
        <w:t xml:space="preserve"> </w:t>
      </w:r>
      <w:r w:rsidRPr="00A83C60">
        <w:rPr>
          <w:sz w:val="24"/>
          <w:szCs w:val="24"/>
        </w:rPr>
        <w:t>и</w:t>
      </w:r>
      <w:r w:rsidRPr="00A83C60">
        <w:rPr>
          <w:spacing w:val="1"/>
          <w:sz w:val="24"/>
          <w:szCs w:val="24"/>
        </w:rPr>
        <w:t xml:space="preserve"> </w:t>
      </w:r>
      <w:r w:rsidRPr="00A83C60">
        <w:rPr>
          <w:sz w:val="24"/>
          <w:szCs w:val="24"/>
        </w:rPr>
        <w:t>подписаны</w:t>
      </w:r>
      <w:r w:rsidRPr="00A83C60">
        <w:rPr>
          <w:spacing w:val="1"/>
          <w:sz w:val="24"/>
          <w:szCs w:val="24"/>
        </w:rPr>
        <w:t xml:space="preserve"> </w:t>
      </w:r>
      <w:r w:rsidRPr="00A83C60">
        <w:rPr>
          <w:sz w:val="24"/>
          <w:szCs w:val="24"/>
        </w:rPr>
        <w:t>Сторонами.</w:t>
      </w:r>
    </w:p>
    <w:p w14:paraId="08E8BF42" w14:textId="77777777" w:rsidR="00802557" w:rsidRPr="00A83C60" w:rsidRDefault="00802557" w:rsidP="00AA5DFF">
      <w:pPr>
        <w:widowControl/>
        <w:numPr>
          <w:ilvl w:val="1"/>
          <w:numId w:val="6"/>
        </w:numPr>
        <w:tabs>
          <w:tab w:val="left" w:pos="1129"/>
        </w:tabs>
        <w:autoSpaceDE/>
        <w:autoSpaceDN/>
        <w:ind w:left="0" w:right="-6" w:firstLine="709"/>
        <w:jc w:val="both"/>
        <w:rPr>
          <w:sz w:val="24"/>
          <w:szCs w:val="24"/>
        </w:rPr>
      </w:pPr>
      <w:r w:rsidRPr="00A83C60">
        <w:rPr>
          <w:sz w:val="24"/>
          <w:szCs w:val="24"/>
        </w:rPr>
        <w:t>Во</w:t>
      </w:r>
      <w:r w:rsidRPr="00A83C60">
        <w:rPr>
          <w:spacing w:val="-5"/>
          <w:sz w:val="24"/>
          <w:szCs w:val="24"/>
        </w:rPr>
        <w:t xml:space="preserve"> </w:t>
      </w:r>
      <w:r w:rsidRPr="00A83C60">
        <w:rPr>
          <w:sz w:val="24"/>
          <w:szCs w:val="24"/>
        </w:rPr>
        <w:t>всем</w:t>
      </w:r>
      <w:r w:rsidRPr="00A83C60">
        <w:rPr>
          <w:spacing w:val="-4"/>
          <w:sz w:val="24"/>
          <w:szCs w:val="24"/>
        </w:rPr>
        <w:t xml:space="preserve"> </w:t>
      </w:r>
      <w:r w:rsidRPr="00A83C60">
        <w:rPr>
          <w:sz w:val="24"/>
          <w:szCs w:val="24"/>
        </w:rPr>
        <w:t>остальном,</w:t>
      </w:r>
      <w:r w:rsidRPr="00A83C60">
        <w:rPr>
          <w:spacing w:val="-5"/>
          <w:sz w:val="24"/>
          <w:szCs w:val="24"/>
        </w:rPr>
        <w:t xml:space="preserve"> </w:t>
      </w:r>
      <w:r w:rsidRPr="00A83C60">
        <w:rPr>
          <w:sz w:val="24"/>
          <w:szCs w:val="24"/>
        </w:rPr>
        <w:t>что</w:t>
      </w:r>
      <w:r w:rsidRPr="00A83C60">
        <w:rPr>
          <w:spacing w:val="-4"/>
          <w:sz w:val="24"/>
          <w:szCs w:val="24"/>
        </w:rPr>
        <w:t xml:space="preserve"> </w:t>
      </w:r>
      <w:r w:rsidRPr="00A83C60">
        <w:rPr>
          <w:sz w:val="24"/>
          <w:szCs w:val="24"/>
        </w:rPr>
        <w:t>не</w:t>
      </w:r>
      <w:r w:rsidRPr="00A83C60">
        <w:rPr>
          <w:spacing w:val="-6"/>
          <w:sz w:val="24"/>
          <w:szCs w:val="24"/>
        </w:rPr>
        <w:t xml:space="preserve"> </w:t>
      </w:r>
      <w:r w:rsidRPr="00A83C60">
        <w:rPr>
          <w:sz w:val="24"/>
          <w:szCs w:val="24"/>
        </w:rPr>
        <w:t>предусмотрено</w:t>
      </w:r>
      <w:r w:rsidRPr="00A83C60">
        <w:rPr>
          <w:spacing w:val="-6"/>
          <w:sz w:val="24"/>
          <w:szCs w:val="24"/>
        </w:rPr>
        <w:t xml:space="preserve"> </w:t>
      </w:r>
      <w:r w:rsidRPr="00A83C60">
        <w:rPr>
          <w:sz w:val="24"/>
          <w:szCs w:val="24"/>
        </w:rPr>
        <w:t>Договором,</w:t>
      </w:r>
      <w:r w:rsidRPr="00A83C60">
        <w:rPr>
          <w:spacing w:val="-4"/>
          <w:sz w:val="24"/>
          <w:szCs w:val="24"/>
        </w:rPr>
        <w:t xml:space="preserve"> </w:t>
      </w:r>
      <w:r w:rsidRPr="00A83C60">
        <w:rPr>
          <w:sz w:val="24"/>
          <w:szCs w:val="24"/>
        </w:rPr>
        <w:t>Стороны</w:t>
      </w:r>
      <w:r w:rsidRPr="00A83C60">
        <w:rPr>
          <w:spacing w:val="-5"/>
          <w:sz w:val="24"/>
          <w:szCs w:val="24"/>
        </w:rPr>
        <w:t xml:space="preserve"> </w:t>
      </w:r>
      <w:r w:rsidRPr="00A83C60">
        <w:rPr>
          <w:sz w:val="24"/>
          <w:szCs w:val="24"/>
        </w:rPr>
        <w:t>руководствуются</w:t>
      </w:r>
      <w:r w:rsidRPr="00A83C60">
        <w:rPr>
          <w:spacing w:val="-62"/>
          <w:sz w:val="24"/>
          <w:szCs w:val="24"/>
        </w:rPr>
        <w:t xml:space="preserve"> </w:t>
      </w:r>
      <w:r w:rsidRPr="00A83C60">
        <w:rPr>
          <w:sz w:val="24"/>
          <w:szCs w:val="24"/>
        </w:rPr>
        <w:t>действующим</w:t>
      </w:r>
      <w:r w:rsidRPr="00A83C60">
        <w:rPr>
          <w:spacing w:val="-2"/>
          <w:sz w:val="24"/>
          <w:szCs w:val="24"/>
        </w:rPr>
        <w:t xml:space="preserve"> </w:t>
      </w:r>
      <w:r w:rsidRPr="00A83C60">
        <w:rPr>
          <w:sz w:val="24"/>
          <w:szCs w:val="24"/>
        </w:rPr>
        <w:t>законодательством Российской</w:t>
      </w:r>
      <w:r w:rsidRPr="00A83C60">
        <w:rPr>
          <w:spacing w:val="-1"/>
          <w:sz w:val="24"/>
          <w:szCs w:val="24"/>
        </w:rPr>
        <w:t xml:space="preserve"> </w:t>
      </w:r>
      <w:r w:rsidRPr="00A83C60">
        <w:rPr>
          <w:sz w:val="24"/>
          <w:szCs w:val="24"/>
        </w:rPr>
        <w:t>Федерации.</w:t>
      </w:r>
    </w:p>
    <w:p w14:paraId="63FE0338" w14:textId="77777777" w:rsidR="00802557" w:rsidRPr="00A83C60" w:rsidRDefault="00802557" w:rsidP="00AA5DFF">
      <w:pPr>
        <w:widowControl/>
        <w:numPr>
          <w:ilvl w:val="1"/>
          <w:numId w:val="6"/>
        </w:numPr>
        <w:tabs>
          <w:tab w:val="left" w:pos="1136"/>
        </w:tabs>
        <w:autoSpaceDE/>
        <w:autoSpaceDN/>
        <w:ind w:left="0" w:right="-6" w:firstLine="709"/>
        <w:jc w:val="both"/>
        <w:rPr>
          <w:sz w:val="24"/>
          <w:szCs w:val="24"/>
        </w:rPr>
      </w:pPr>
      <w:r w:rsidRPr="00A83C60">
        <w:rPr>
          <w:sz w:val="24"/>
          <w:szCs w:val="24"/>
        </w:rPr>
        <w:t>Договор</w:t>
      </w:r>
      <w:r w:rsidRPr="00A83C60">
        <w:rPr>
          <w:spacing w:val="3"/>
          <w:sz w:val="24"/>
          <w:szCs w:val="24"/>
        </w:rPr>
        <w:t xml:space="preserve"> </w:t>
      </w:r>
      <w:r w:rsidRPr="00A83C60">
        <w:rPr>
          <w:sz w:val="24"/>
          <w:szCs w:val="24"/>
        </w:rPr>
        <w:t>составлен</w:t>
      </w:r>
      <w:r w:rsidRPr="00A83C60">
        <w:rPr>
          <w:spacing w:val="3"/>
          <w:sz w:val="24"/>
          <w:szCs w:val="24"/>
        </w:rPr>
        <w:t xml:space="preserve"> </w:t>
      </w:r>
      <w:r w:rsidRPr="00A83C60">
        <w:rPr>
          <w:sz w:val="24"/>
          <w:szCs w:val="24"/>
        </w:rPr>
        <w:t>в</w:t>
      </w:r>
      <w:r w:rsidRPr="00A83C60">
        <w:rPr>
          <w:spacing w:val="3"/>
          <w:sz w:val="24"/>
          <w:szCs w:val="24"/>
        </w:rPr>
        <w:t xml:space="preserve"> </w:t>
      </w:r>
      <w:r w:rsidRPr="00A83C60">
        <w:rPr>
          <w:sz w:val="24"/>
          <w:szCs w:val="24"/>
        </w:rPr>
        <w:t>2</w:t>
      </w:r>
      <w:r w:rsidRPr="00A83C60">
        <w:rPr>
          <w:spacing w:val="4"/>
          <w:sz w:val="24"/>
          <w:szCs w:val="24"/>
        </w:rPr>
        <w:t xml:space="preserve"> </w:t>
      </w:r>
      <w:r w:rsidRPr="00A83C60">
        <w:rPr>
          <w:sz w:val="24"/>
          <w:szCs w:val="24"/>
        </w:rPr>
        <w:t>(двух)</w:t>
      </w:r>
      <w:r w:rsidRPr="00A83C60">
        <w:rPr>
          <w:spacing w:val="5"/>
          <w:sz w:val="24"/>
          <w:szCs w:val="24"/>
        </w:rPr>
        <w:t xml:space="preserve"> </w:t>
      </w:r>
      <w:r w:rsidRPr="00A83C60">
        <w:rPr>
          <w:sz w:val="24"/>
          <w:szCs w:val="24"/>
        </w:rPr>
        <w:t>экземплярах,</w:t>
      </w:r>
      <w:r w:rsidRPr="00A83C60">
        <w:rPr>
          <w:spacing w:val="3"/>
          <w:sz w:val="24"/>
          <w:szCs w:val="24"/>
        </w:rPr>
        <w:t xml:space="preserve"> </w:t>
      </w:r>
      <w:r w:rsidRPr="00A83C60">
        <w:rPr>
          <w:sz w:val="24"/>
          <w:szCs w:val="24"/>
        </w:rPr>
        <w:t>имеющих</w:t>
      </w:r>
      <w:r w:rsidRPr="00A83C60">
        <w:rPr>
          <w:spacing w:val="5"/>
          <w:sz w:val="24"/>
          <w:szCs w:val="24"/>
        </w:rPr>
        <w:t xml:space="preserve"> </w:t>
      </w:r>
      <w:r w:rsidRPr="00A83C60">
        <w:rPr>
          <w:sz w:val="24"/>
          <w:szCs w:val="24"/>
        </w:rPr>
        <w:t>равную</w:t>
      </w:r>
      <w:r w:rsidRPr="00A83C60">
        <w:rPr>
          <w:spacing w:val="5"/>
          <w:sz w:val="24"/>
          <w:szCs w:val="24"/>
        </w:rPr>
        <w:t xml:space="preserve"> </w:t>
      </w:r>
      <w:r w:rsidRPr="00A83C60">
        <w:rPr>
          <w:sz w:val="24"/>
          <w:szCs w:val="24"/>
        </w:rPr>
        <w:t>юридическую</w:t>
      </w:r>
      <w:r w:rsidRPr="00A83C60">
        <w:rPr>
          <w:spacing w:val="4"/>
          <w:sz w:val="24"/>
          <w:szCs w:val="24"/>
        </w:rPr>
        <w:t xml:space="preserve"> </w:t>
      </w:r>
      <w:r w:rsidRPr="00A83C60">
        <w:rPr>
          <w:sz w:val="24"/>
          <w:szCs w:val="24"/>
        </w:rPr>
        <w:t>силу, по</w:t>
      </w:r>
      <w:r w:rsidRPr="00A83C60">
        <w:rPr>
          <w:spacing w:val="-2"/>
          <w:sz w:val="24"/>
          <w:szCs w:val="24"/>
        </w:rPr>
        <w:t xml:space="preserve"> </w:t>
      </w:r>
      <w:r w:rsidRPr="00A83C60">
        <w:rPr>
          <w:sz w:val="24"/>
          <w:szCs w:val="24"/>
        </w:rPr>
        <w:t>одному</w:t>
      </w:r>
      <w:r w:rsidRPr="00A83C60">
        <w:rPr>
          <w:spacing w:val="-4"/>
          <w:sz w:val="24"/>
          <w:szCs w:val="24"/>
        </w:rPr>
        <w:t xml:space="preserve"> </w:t>
      </w:r>
      <w:r w:rsidRPr="00A83C60">
        <w:rPr>
          <w:sz w:val="24"/>
          <w:szCs w:val="24"/>
        </w:rPr>
        <w:t>для</w:t>
      </w:r>
      <w:r w:rsidRPr="00A83C60">
        <w:rPr>
          <w:spacing w:val="-1"/>
          <w:sz w:val="24"/>
          <w:szCs w:val="24"/>
        </w:rPr>
        <w:t xml:space="preserve"> </w:t>
      </w:r>
      <w:r w:rsidRPr="00A83C60">
        <w:rPr>
          <w:sz w:val="24"/>
          <w:szCs w:val="24"/>
        </w:rPr>
        <w:t>каждой</w:t>
      </w:r>
      <w:r w:rsidRPr="00A83C60">
        <w:rPr>
          <w:spacing w:val="-1"/>
          <w:sz w:val="24"/>
          <w:szCs w:val="24"/>
        </w:rPr>
        <w:t xml:space="preserve"> </w:t>
      </w:r>
      <w:r w:rsidRPr="00A83C60">
        <w:rPr>
          <w:sz w:val="24"/>
          <w:szCs w:val="24"/>
        </w:rPr>
        <w:t>из</w:t>
      </w:r>
      <w:r w:rsidRPr="00A83C60">
        <w:rPr>
          <w:spacing w:val="-1"/>
          <w:sz w:val="24"/>
          <w:szCs w:val="24"/>
        </w:rPr>
        <w:t xml:space="preserve"> </w:t>
      </w:r>
      <w:r w:rsidRPr="00A83C60">
        <w:rPr>
          <w:sz w:val="24"/>
          <w:szCs w:val="24"/>
        </w:rPr>
        <w:t>Сторон, и один экземпляр в электронном виде</w:t>
      </w:r>
      <w:r w:rsidRPr="00A83C60">
        <w:rPr>
          <w:spacing w:val="-4"/>
          <w:sz w:val="24"/>
          <w:szCs w:val="24"/>
        </w:rPr>
        <w:t xml:space="preserve"> </w:t>
      </w:r>
      <w:r w:rsidRPr="00A83C60">
        <w:rPr>
          <w:sz w:val="24"/>
          <w:szCs w:val="24"/>
        </w:rPr>
        <w:t>для</w:t>
      </w:r>
      <w:r w:rsidRPr="00A83C60">
        <w:rPr>
          <w:spacing w:val="1"/>
          <w:sz w:val="24"/>
          <w:szCs w:val="24"/>
        </w:rPr>
        <w:t xml:space="preserve"> </w:t>
      </w:r>
      <w:r w:rsidRPr="00A83C60">
        <w:rPr>
          <w:sz w:val="24"/>
          <w:szCs w:val="24"/>
        </w:rPr>
        <w:t>органа</w:t>
      </w:r>
      <w:r w:rsidRPr="00A83C60">
        <w:rPr>
          <w:spacing w:val="-3"/>
          <w:sz w:val="24"/>
          <w:szCs w:val="24"/>
        </w:rPr>
        <w:t xml:space="preserve"> </w:t>
      </w:r>
      <w:r w:rsidRPr="00A83C60">
        <w:rPr>
          <w:sz w:val="24"/>
          <w:szCs w:val="24"/>
        </w:rPr>
        <w:t>регистрации</w:t>
      </w:r>
      <w:r w:rsidRPr="00A83C60">
        <w:rPr>
          <w:spacing w:val="-3"/>
          <w:sz w:val="24"/>
          <w:szCs w:val="24"/>
        </w:rPr>
        <w:t xml:space="preserve"> </w:t>
      </w:r>
      <w:r w:rsidRPr="00A83C60">
        <w:rPr>
          <w:sz w:val="24"/>
          <w:szCs w:val="24"/>
        </w:rPr>
        <w:t>прав.</w:t>
      </w:r>
    </w:p>
    <w:p w14:paraId="22CE56AF" w14:textId="77777777" w:rsidR="00802557" w:rsidRPr="00A83C60" w:rsidRDefault="00802557" w:rsidP="00AA5DFF">
      <w:pPr>
        <w:widowControl/>
        <w:numPr>
          <w:ilvl w:val="1"/>
          <w:numId w:val="6"/>
        </w:numPr>
        <w:tabs>
          <w:tab w:val="left" w:pos="1131"/>
        </w:tabs>
        <w:autoSpaceDE/>
        <w:autoSpaceDN/>
        <w:ind w:left="0" w:right="-6" w:firstLine="709"/>
        <w:jc w:val="both"/>
        <w:rPr>
          <w:sz w:val="24"/>
          <w:szCs w:val="24"/>
        </w:rPr>
      </w:pPr>
      <w:r w:rsidRPr="00A83C60">
        <w:rPr>
          <w:sz w:val="24"/>
          <w:szCs w:val="24"/>
        </w:rPr>
        <w:t>Приложение:</w:t>
      </w:r>
    </w:p>
    <w:p w14:paraId="60E03B28" w14:textId="77777777" w:rsidR="00802557" w:rsidRPr="00A83C60" w:rsidRDefault="00802557" w:rsidP="00802557">
      <w:pPr>
        <w:tabs>
          <w:tab w:val="left" w:pos="1131"/>
        </w:tabs>
        <w:ind w:right="-6" w:firstLine="709"/>
        <w:jc w:val="both"/>
        <w:rPr>
          <w:bCs/>
          <w:sz w:val="24"/>
          <w:szCs w:val="24"/>
        </w:rPr>
      </w:pPr>
      <w:r w:rsidRPr="00A83C60">
        <w:rPr>
          <w:sz w:val="24"/>
          <w:szCs w:val="24"/>
        </w:rPr>
        <w:lastRenderedPageBreak/>
        <w:t xml:space="preserve">- </w:t>
      </w:r>
      <w:r w:rsidRPr="00A83C60">
        <w:rPr>
          <w:bCs/>
          <w:sz w:val="24"/>
          <w:szCs w:val="24"/>
        </w:rPr>
        <w:t xml:space="preserve">Выписка из ЕГРН </w:t>
      </w:r>
      <w:r w:rsidR="00D513DC" w:rsidRPr="00A83C60">
        <w:rPr>
          <w:bCs/>
          <w:sz w:val="24"/>
          <w:szCs w:val="24"/>
        </w:rPr>
        <w:t>на земельный участок</w:t>
      </w:r>
      <w:r w:rsidRPr="00A83C60">
        <w:rPr>
          <w:bCs/>
          <w:sz w:val="24"/>
          <w:szCs w:val="24"/>
        </w:rPr>
        <w:t xml:space="preserve"> (приложение № 1);</w:t>
      </w:r>
    </w:p>
    <w:p w14:paraId="154A6798" w14:textId="77777777" w:rsidR="00802557" w:rsidRPr="00A83C60" w:rsidRDefault="00802557" w:rsidP="00802557">
      <w:pPr>
        <w:tabs>
          <w:tab w:val="left" w:pos="1131"/>
        </w:tabs>
        <w:ind w:right="-6" w:firstLine="709"/>
        <w:jc w:val="both"/>
        <w:rPr>
          <w:bCs/>
          <w:sz w:val="24"/>
          <w:szCs w:val="24"/>
        </w:rPr>
      </w:pPr>
      <w:r w:rsidRPr="00A83C60">
        <w:rPr>
          <w:bCs/>
          <w:sz w:val="24"/>
          <w:szCs w:val="24"/>
        </w:rPr>
        <w:t>- Акт приема–передачи земельного участка (приложение № 2).</w:t>
      </w:r>
    </w:p>
    <w:p w14:paraId="6274E192" w14:textId="77777777" w:rsidR="00802557" w:rsidRPr="00A83C60" w:rsidRDefault="00802557" w:rsidP="00802557">
      <w:pPr>
        <w:widowControl/>
        <w:adjustRightInd w:val="0"/>
        <w:ind w:firstLine="540"/>
        <w:jc w:val="both"/>
        <w:rPr>
          <w:b/>
          <w:sz w:val="24"/>
          <w:szCs w:val="24"/>
          <w:lang w:eastAsia="ru-RU"/>
        </w:rPr>
      </w:pPr>
    </w:p>
    <w:p w14:paraId="38FE9673" w14:textId="77777777" w:rsidR="00802557" w:rsidRPr="00A83C60" w:rsidRDefault="00802557" w:rsidP="00802557">
      <w:pPr>
        <w:widowControl/>
        <w:adjustRightInd w:val="0"/>
        <w:jc w:val="center"/>
        <w:outlineLvl w:val="1"/>
        <w:rPr>
          <w:b/>
          <w:sz w:val="24"/>
          <w:szCs w:val="24"/>
          <w:lang w:eastAsia="ru-RU"/>
        </w:rPr>
      </w:pPr>
      <w:r w:rsidRPr="00A83C60">
        <w:rPr>
          <w:b/>
          <w:sz w:val="24"/>
          <w:szCs w:val="24"/>
          <w:lang w:eastAsia="ru-RU"/>
        </w:rPr>
        <w:t>7. Реквизиты и подписи Сторон</w:t>
      </w:r>
    </w:p>
    <w:tbl>
      <w:tblPr>
        <w:tblW w:w="10173" w:type="dxa"/>
        <w:tblLook w:val="01E0" w:firstRow="1" w:lastRow="1" w:firstColumn="1" w:lastColumn="1" w:noHBand="0" w:noVBand="0"/>
      </w:tblPr>
      <w:tblGrid>
        <w:gridCol w:w="5211"/>
        <w:gridCol w:w="4962"/>
      </w:tblGrid>
      <w:tr w:rsidR="00802557" w:rsidRPr="00A83C60" w14:paraId="5CE02DB9" w14:textId="77777777" w:rsidTr="00802557">
        <w:trPr>
          <w:trHeight w:val="505"/>
        </w:trPr>
        <w:tc>
          <w:tcPr>
            <w:tcW w:w="5211" w:type="dxa"/>
            <w:shd w:val="clear" w:color="auto" w:fill="auto"/>
            <w:vAlign w:val="center"/>
          </w:tcPr>
          <w:p w14:paraId="19DE8FA6" w14:textId="77777777" w:rsidR="00802557" w:rsidRPr="00A83C60" w:rsidRDefault="00802557" w:rsidP="00802557">
            <w:pPr>
              <w:widowControl/>
              <w:autoSpaceDE/>
              <w:autoSpaceDN/>
              <w:jc w:val="center"/>
              <w:rPr>
                <w:b/>
                <w:sz w:val="24"/>
                <w:szCs w:val="24"/>
                <w:lang w:eastAsia="ru-RU"/>
              </w:rPr>
            </w:pPr>
            <w:r w:rsidRPr="00A83C60">
              <w:rPr>
                <w:b/>
                <w:sz w:val="24"/>
                <w:szCs w:val="24"/>
                <w:lang w:eastAsia="ru-RU"/>
              </w:rPr>
              <w:t>Сторона 1</w:t>
            </w:r>
          </w:p>
        </w:tc>
        <w:tc>
          <w:tcPr>
            <w:tcW w:w="4962" w:type="dxa"/>
            <w:shd w:val="clear" w:color="auto" w:fill="auto"/>
            <w:vAlign w:val="center"/>
          </w:tcPr>
          <w:p w14:paraId="0A398CEE" w14:textId="77777777" w:rsidR="00802557" w:rsidRPr="00A83C60" w:rsidRDefault="00802557" w:rsidP="00802557">
            <w:pPr>
              <w:widowControl/>
              <w:autoSpaceDE/>
              <w:autoSpaceDN/>
              <w:jc w:val="center"/>
              <w:rPr>
                <w:b/>
                <w:sz w:val="24"/>
                <w:szCs w:val="24"/>
                <w:lang w:eastAsia="ru-RU"/>
              </w:rPr>
            </w:pPr>
            <w:r w:rsidRPr="00A83C60">
              <w:rPr>
                <w:b/>
                <w:sz w:val="24"/>
                <w:szCs w:val="24"/>
                <w:lang w:eastAsia="ru-RU"/>
              </w:rPr>
              <w:t>Сторона 2</w:t>
            </w:r>
          </w:p>
        </w:tc>
      </w:tr>
      <w:tr w:rsidR="00802557" w:rsidRPr="00A83C60" w14:paraId="399B7A3A" w14:textId="77777777" w:rsidTr="00802557">
        <w:trPr>
          <w:trHeight w:val="2682"/>
        </w:trPr>
        <w:tc>
          <w:tcPr>
            <w:tcW w:w="5211" w:type="dxa"/>
            <w:shd w:val="clear" w:color="auto" w:fill="auto"/>
          </w:tcPr>
          <w:p w14:paraId="1F46F2F1" w14:textId="77777777" w:rsidR="00802557" w:rsidRPr="00A83C60" w:rsidRDefault="00802557" w:rsidP="00802557">
            <w:pPr>
              <w:widowControl/>
              <w:tabs>
                <w:tab w:val="left" w:pos="6916"/>
              </w:tabs>
              <w:autoSpaceDE/>
              <w:autoSpaceDN/>
              <w:rPr>
                <w:sz w:val="24"/>
                <w:szCs w:val="24"/>
                <w:lang w:eastAsia="ru-RU"/>
              </w:rPr>
            </w:pPr>
            <w:r w:rsidRPr="00A83C60">
              <w:rPr>
                <w:sz w:val="24"/>
                <w:szCs w:val="24"/>
                <w:lang w:eastAsia="ru-RU"/>
              </w:rPr>
              <w:t>ОГРН ___________ / ИНН ___________</w:t>
            </w:r>
          </w:p>
          <w:p w14:paraId="7FE2CE21" w14:textId="77777777" w:rsidR="00802557" w:rsidRPr="00A83C60" w:rsidRDefault="00802557" w:rsidP="00802557">
            <w:pPr>
              <w:widowControl/>
              <w:tabs>
                <w:tab w:val="left" w:pos="6916"/>
              </w:tabs>
              <w:autoSpaceDE/>
              <w:autoSpaceDN/>
              <w:rPr>
                <w:sz w:val="24"/>
                <w:szCs w:val="24"/>
                <w:lang w:eastAsia="ru-RU"/>
              </w:rPr>
            </w:pPr>
            <w:r w:rsidRPr="00A83C60">
              <w:rPr>
                <w:sz w:val="24"/>
                <w:szCs w:val="24"/>
                <w:lang w:eastAsia="ru-RU"/>
              </w:rPr>
              <w:t xml:space="preserve">КПП _________________   </w:t>
            </w:r>
            <w:r w:rsidRPr="00A83C60">
              <w:rPr>
                <w:b/>
                <w:sz w:val="24"/>
                <w:szCs w:val="24"/>
                <w:lang w:eastAsia="ru-RU"/>
              </w:rPr>
              <w:t xml:space="preserve">                                                                          </w:t>
            </w:r>
          </w:p>
          <w:p w14:paraId="3B0ACC3D" w14:textId="77777777" w:rsidR="00802557" w:rsidRPr="00A83C60" w:rsidRDefault="00802557" w:rsidP="00802557">
            <w:pPr>
              <w:widowControl/>
              <w:autoSpaceDE/>
              <w:autoSpaceDN/>
              <w:rPr>
                <w:sz w:val="24"/>
                <w:szCs w:val="24"/>
                <w:lang w:eastAsia="ru-RU"/>
              </w:rPr>
            </w:pPr>
            <w:r w:rsidRPr="00A83C60">
              <w:rPr>
                <w:sz w:val="24"/>
                <w:szCs w:val="24"/>
                <w:lang w:eastAsia="ru-RU"/>
              </w:rPr>
              <w:t>Адрес: 184250, Мурманская область,</w:t>
            </w:r>
          </w:p>
          <w:p w14:paraId="284A0A91" w14:textId="77777777" w:rsidR="00802557" w:rsidRPr="00A83C60" w:rsidRDefault="00802557" w:rsidP="00802557">
            <w:pPr>
              <w:widowControl/>
              <w:autoSpaceDE/>
              <w:autoSpaceDN/>
              <w:rPr>
                <w:sz w:val="24"/>
                <w:szCs w:val="24"/>
                <w:lang w:eastAsia="ru-RU"/>
              </w:rPr>
            </w:pPr>
            <w:r w:rsidRPr="00A83C60">
              <w:rPr>
                <w:sz w:val="24"/>
                <w:szCs w:val="24"/>
                <w:lang w:eastAsia="ru-RU"/>
              </w:rPr>
              <w:t>город Кировск, пр. Ленина, 16</w:t>
            </w:r>
          </w:p>
          <w:p w14:paraId="3B841E50" w14:textId="77777777" w:rsidR="00802557" w:rsidRPr="00A83C60" w:rsidRDefault="00802557" w:rsidP="00802557">
            <w:pPr>
              <w:widowControl/>
              <w:autoSpaceDE/>
              <w:autoSpaceDN/>
              <w:rPr>
                <w:sz w:val="24"/>
                <w:szCs w:val="24"/>
                <w:lang w:eastAsia="ru-RU"/>
              </w:rPr>
            </w:pPr>
          </w:p>
          <w:p w14:paraId="568BC165" w14:textId="77777777" w:rsidR="00802557" w:rsidRPr="00A83C60" w:rsidRDefault="00802557" w:rsidP="00802557">
            <w:pPr>
              <w:widowControl/>
              <w:autoSpaceDE/>
              <w:autoSpaceDN/>
              <w:rPr>
                <w:sz w:val="24"/>
                <w:szCs w:val="24"/>
                <w:lang w:eastAsia="ru-RU"/>
              </w:rPr>
            </w:pPr>
          </w:p>
          <w:p w14:paraId="4A8733D4" w14:textId="77777777" w:rsidR="00802557" w:rsidRPr="00A83C60" w:rsidRDefault="00802557" w:rsidP="00802557">
            <w:pPr>
              <w:widowControl/>
              <w:autoSpaceDE/>
              <w:autoSpaceDN/>
              <w:rPr>
                <w:sz w:val="24"/>
                <w:szCs w:val="24"/>
                <w:lang w:eastAsia="ru-RU"/>
              </w:rPr>
            </w:pPr>
          </w:p>
          <w:p w14:paraId="3FDC3AAF" w14:textId="77777777" w:rsidR="00802557" w:rsidRPr="00A83C60" w:rsidRDefault="00802557" w:rsidP="00802557">
            <w:pPr>
              <w:widowControl/>
              <w:autoSpaceDE/>
              <w:autoSpaceDN/>
              <w:rPr>
                <w:sz w:val="24"/>
                <w:szCs w:val="24"/>
                <w:lang w:eastAsia="ru-RU"/>
              </w:rPr>
            </w:pPr>
          </w:p>
          <w:p w14:paraId="7EC43046" w14:textId="77777777" w:rsidR="00802557" w:rsidRPr="00A83C60" w:rsidRDefault="00802557" w:rsidP="00802557">
            <w:pPr>
              <w:widowControl/>
              <w:autoSpaceDE/>
              <w:autoSpaceDN/>
              <w:rPr>
                <w:sz w:val="24"/>
                <w:szCs w:val="24"/>
                <w:lang w:eastAsia="ru-RU"/>
              </w:rPr>
            </w:pPr>
          </w:p>
          <w:p w14:paraId="477CF26D" w14:textId="77777777" w:rsidR="00802557" w:rsidRPr="00A83C60" w:rsidRDefault="00802557" w:rsidP="00802557">
            <w:pPr>
              <w:widowControl/>
              <w:autoSpaceDE/>
              <w:autoSpaceDN/>
              <w:rPr>
                <w:sz w:val="24"/>
                <w:szCs w:val="24"/>
                <w:lang w:eastAsia="ru-RU"/>
              </w:rPr>
            </w:pPr>
          </w:p>
          <w:p w14:paraId="1F6D2953" w14:textId="77777777" w:rsidR="00802557" w:rsidRPr="00A83C60" w:rsidRDefault="00802557" w:rsidP="00802557">
            <w:pPr>
              <w:widowControl/>
              <w:autoSpaceDE/>
              <w:autoSpaceDN/>
              <w:jc w:val="center"/>
              <w:rPr>
                <w:sz w:val="24"/>
                <w:szCs w:val="24"/>
                <w:lang w:eastAsia="ru-RU"/>
              </w:rPr>
            </w:pPr>
            <w:r w:rsidRPr="00A83C60">
              <w:rPr>
                <w:sz w:val="24"/>
                <w:szCs w:val="24"/>
                <w:lang w:eastAsia="ru-RU"/>
              </w:rPr>
              <w:t>___________________________________</w:t>
            </w:r>
          </w:p>
          <w:p w14:paraId="39D713F1" w14:textId="77777777" w:rsidR="00802557" w:rsidRPr="00A83C60" w:rsidRDefault="00802557" w:rsidP="00802557">
            <w:pPr>
              <w:widowControl/>
              <w:autoSpaceDE/>
              <w:autoSpaceDN/>
              <w:jc w:val="center"/>
              <w:rPr>
                <w:sz w:val="24"/>
                <w:szCs w:val="24"/>
                <w:lang w:eastAsia="ru-RU"/>
              </w:rPr>
            </w:pPr>
            <w:r w:rsidRPr="00A83C60">
              <w:rPr>
                <w:sz w:val="24"/>
                <w:szCs w:val="24"/>
                <w:lang w:eastAsia="ru-RU"/>
              </w:rPr>
              <w:t>м.п.</w:t>
            </w:r>
          </w:p>
          <w:p w14:paraId="0B24E6A3" w14:textId="77777777" w:rsidR="00802557" w:rsidRPr="00A83C60" w:rsidRDefault="00802557" w:rsidP="00802557">
            <w:pPr>
              <w:widowControl/>
              <w:autoSpaceDE/>
              <w:autoSpaceDN/>
              <w:rPr>
                <w:sz w:val="24"/>
                <w:szCs w:val="24"/>
                <w:lang w:eastAsia="ru-RU"/>
              </w:rPr>
            </w:pPr>
          </w:p>
        </w:tc>
        <w:tc>
          <w:tcPr>
            <w:tcW w:w="4962" w:type="dxa"/>
            <w:shd w:val="clear" w:color="auto" w:fill="auto"/>
          </w:tcPr>
          <w:p w14:paraId="21B0A5C7" w14:textId="77777777" w:rsidR="00802557" w:rsidRPr="00A83C60" w:rsidRDefault="00802557" w:rsidP="00802557">
            <w:pPr>
              <w:widowControl/>
              <w:autoSpaceDE/>
              <w:autoSpaceDN/>
              <w:jc w:val="both"/>
              <w:rPr>
                <w:bCs/>
                <w:sz w:val="24"/>
                <w:szCs w:val="24"/>
                <w:lang w:eastAsia="ru-RU"/>
              </w:rPr>
            </w:pPr>
          </w:p>
          <w:p w14:paraId="10D47D5E" w14:textId="77777777" w:rsidR="00802557" w:rsidRPr="00A83C60" w:rsidRDefault="00802557" w:rsidP="00802557">
            <w:pPr>
              <w:widowControl/>
              <w:autoSpaceDE/>
              <w:autoSpaceDN/>
              <w:jc w:val="both"/>
              <w:rPr>
                <w:bCs/>
                <w:sz w:val="24"/>
                <w:szCs w:val="24"/>
                <w:lang w:eastAsia="ru-RU"/>
              </w:rPr>
            </w:pPr>
          </w:p>
          <w:p w14:paraId="42DA29DC" w14:textId="77777777" w:rsidR="00802557" w:rsidRPr="00A83C60" w:rsidRDefault="00802557" w:rsidP="00802557">
            <w:pPr>
              <w:widowControl/>
              <w:autoSpaceDE/>
              <w:autoSpaceDN/>
              <w:jc w:val="both"/>
              <w:rPr>
                <w:bCs/>
                <w:sz w:val="24"/>
                <w:szCs w:val="24"/>
                <w:lang w:eastAsia="ru-RU"/>
              </w:rPr>
            </w:pPr>
          </w:p>
          <w:p w14:paraId="4684A4EE" w14:textId="77777777" w:rsidR="00802557" w:rsidRPr="00A83C60" w:rsidRDefault="00802557" w:rsidP="00802557">
            <w:pPr>
              <w:widowControl/>
              <w:autoSpaceDE/>
              <w:autoSpaceDN/>
              <w:jc w:val="both"/>
              <w:rPr>
                <w:bCs/>
                <w:sz w:val="24"/>
                <w:szCs w:val="24"/>
                <w:lang w:eastAsia="ru-RU"/>
              </w:rPr>
            </w:pPr>
          </w:p>
          <w:p w14:paraId="69B8074A" w14:textId="77777777" w:rsidR="00802557" w:rsidRPr="00A83C60" w:rsidRDefault="00802557" w:rsidP="00802557">
            <w:pPr>
              <w:widowControl/>
              <w:autoSpaceDE/>
              <w:autoSpaceDN/>
              <w:jc w:val="both"/>
              <w:rPr>
                <w:bCs/>
                <w:sz w:val="24"/>
                <w:szCs w:val="24"/>
                <w:lang w:eastAsia="ru-RU"/>
              </w:rPr>
            </w:pPr>
          </w:p>
          <w:p w14:paraId="53FC9100" w14:textId="77777777" w:rsidR="00802557" w:rsidRPr="00A83C60" w:rsidRDefault="00802557" w:rsidP="00802557">
            <w:pPr>
              <w:widowControl/>
              <w:autoSpaceDE/>
              <w:autoSpaceDN/>
              <w:jc w:val="both"/>
              <w:rPr>
                <w:bCs/>
                <w:sz w:val="24"/>
                <w:szCs w:val="24"/>
                <w:lang w:eastAsia="ru-RU"/>
              </w:rPr>
            </w:pPr>
          </w:p>
          <w:p w14:paraId="1B539527" w14:textId="77777777" w:rsidR="00802557" w:rsidRPr="00A83C60" w:rsidRDefault="00802557" w:rsidP="00802557">
            <w:pPr>
              <w:widowControl/>
              <w:autoSpaceDE/>
              <w:autoSpaceDN/>
              <w:jc w:val="both"/>
              <w:rPr>
                <w:bCs/>
                <w:sz w:val="24"/>
                <w:szCs w:val="24"/>
                <w:lang w:eastAsia="ru-RU"/>
              </w:rPr>
            </w:pPr>
          </w:p>
          <w:p w14:paraId="708DBF13" w14:textId="77777777" w:rsidR="00802557" w:rsidRPr="00A83C60" w:rsidRDefault="00802557" w:rsidP="00802557">
            <w:pPr>
              <w:widowControl/>
              <w:autoSpaceDE/>
              <w:autoSpaceDN/>
              <w:jc w:val="both"/>
              <w:rPr>
                <w:bCs/>
                <w:sz w:val="24"/>
                <w:szCs w:val="24"/>
                <w:lang w:eastAsia="ru-RU"/>
              </w:rPr>
            </w:pPr>
          </w:p>
          <w:p w14:paraId="08E827CE" w14:textId="77777777" w:rsidR="00802557" w:rsidRPr="00A83C60" w:rsidRDefault="00802557" w:rsidP="00802557">
            <w:pPr>
              <w:widowControl/>
              <w:autoSpaceDE/>
              <w:autoSpaceDN/>
              <w:jc w:val="both"/>
              <w:rPr>
                <w:bCs/>
                <w:sz w:val="24"/>
                <w:szCs w:val="24"/>
                <w:lang w:eastAsia="ru-RU"/>
              </w:rPr>
            </w:pPr>
          </w:p>
          <w:p w14:paraId="4D4BAC87" w14:textId="77777777" w:rsidR="00802557" w:rsidRPr="00A83C60" w:rsidRDefault="00802557" w:rsidP="00802557">
            <w:pPr>
              <w:widowControl/>
              <w:autoSpaceDE/>
              <w:autoSpaceDN/>
              <w:jc w:val="both"/>
              <w:rPr>
                <w:bCs/>
                <w:sz w:val="24"/>
                <w:szCs w:val="24"/>
                <w:lang w:eastAsia="ru-RU"/>
              </w:rPr>
            </w:pPr>
          </w:p>
          <w:p w14:paraId="6B2694B3" w14:textId="77777777" w:rsidR="00802557" w:rsidRPr="00A83C60" w:rsidRDefault="00802557" w:rsidP="00802557">
            <w:pPr>
              <w:widowControl/>
              <w:autoSpaceDE/>
              <w:autoSpaceDN/>
              <w:jc w:val="center"/>
              <w:rPr>
                <w:sz w:val="24"/>
                <w:szCs w:val="24"/>
                <w:lang w:eastAsia="ru-RU"/>
              </w:rPr>
            </w:pPr>
            <w:r w:rsidRPr="00A83C60">
              <w:rPr>
                <w:sz w:val="24"/>
                <w:szCs w:val="24"/>
                <w:lang w:eastAsia="ru-RU"/>
              </w:rPr>
              <w:t>______________________________</w:t>
            </w:r>
          </w:p>
          <w:p w14:paraId="4223992E" w14:textId="77777777" w:rsidR="00802557" w:rsidRPr="00A83C60" w:rsidRDefault="00802557" w:rsidP="00802557">
            <w:pPr>
              <w:widowControl/>
              <w:autoSpaceDE/>
              <w:autoSpaceDN/>
              <w:jc w:val="center"/>
              <w:rPr>
                <w:bCs/>
                <w:sz w:val="24"/>
                <w:szCs w:val="24"/>
                <w:lang w:eastAsia="ru-RU"/>
              </w:rPr>
            </w:pPr>
          </w:p>
          <w:p w14:paraId="6AB840D1" w14:textId="77777777" w:rsidR="00802557" w:rsidRPr="00A83C60" w:rsidRDefault="00802557" w:rsidP="00802557">
            <w:pPr>
              <w:widowControl/>
              <w:autoSpaceDE/>
              <w:autoSpaceDN/>
              <w:jc w:val="both"/>
              <w:rPr>
                <w:sz w:val="24"/>
                <w:szCs w:val="24"/>
                <w:lang w:eastAsia="ru-RU"/>
              </w:rPr>
            </w:pPr>
          </w:p>
        </w:tc>
      </w:tr>
    </w:tbl>
    <w:p w14:paraId="1CACD6EB" w14:textId="77777777" w:rsidR="00802557" w:rsidRPr="00802557" w:rsidRDefault="00802557" w:rsidP="00802557">
      <w:pPr>
        <w:widowControl/>
        <w:autoSpaceDE/>
        <w:autoSpaceDN/>
        <w:ind w:right="-2" w:firstLine="567"/>
        <w:jc w:val="right"/>
        <w:rPr>
          <w:sz w:val="24"/>
          <w:szCs w:val="24"/>
          <w:lang w:eastAsia="ru-RU"/>
        </w:rPr>
      </w:pPr>
    </w:p>
    <w:p w14:paraId="2DBDB2AA" w14:textId="77777777" w:rsidR="00802557" w:rsidRDefault="00802557" w:rsidP="000112F4">
      <w:pPr>
        <w:jc w:val="both"/>
        <w:rPr>
          <w:b/>
          <w:sz w:val="24"/>
          <w:szCs w:val="24"/>
        </w:rPr>
      </w:pPr>
    </w:p>
    <w:p w14:paraId="617BED8F" w14:textId="77777777" w:rsidR="00802557" w:rsidRDefault="00802557" w:rsidP="000112F4">
      <w:pPr>
        <w:jc w:val="both"/>
        <w:rPr>
          <w:b/>
          <w:sz w:val="24"/>
          <w:szCs w:val="24"/>
        </w:rPr>
      </w:pPr>
    </w:p>
    <w:p w14:paraId="6A5583ED" w14:textId="77777777" w:rsidR="00802557" w:rsidRDefault="00802557" w:rsidP="000112F4">
      <w:pPr>
        <w:jc w:val="both"/>
        <w:rPr>
          <w:b/>
          <w:sz w:val="24"/>
          <w:szCs w:val="24"/>
        </w:rPr>
      </w:pPr>
    </w:p>
    <w:p w14:paraId="6DB31A66" w14:textId="77777777" w:rsidR="00802557" w:rsidRDefault="00802557" w:rsidP="000112F4">
      <w:pPr>
        <w:jc w:val="both"/>
        <w:rPr>
          <w:b/>
          <w:sz w:val="24"/>
          <w:szCs w:val="24"/>
        </w:rPr>
      </w:pPr>
    </w:p>
    <w:p w14:paraId="0B08AC33" w14:textId="77777777" w:rsidR="00802557" w:rsidRDefault="00802557" w:rsidP="000112F4">
      <w:pPr>
        <w:jc w:val="both"/>
        <w:rPr>
          <w:b/>
          <w:sz w:val="24"/>
          <w:szCs w:val="24"/>
        </w:rPr>
      </w:pPr>
    </w:p>
    <w:p w14:paraId="66C2DECA" w14:textId="77777777" w:rsidR="00396D90" w:rsidRDefault="00396D90" w:rsidP="000112F4">
      <w:pPr>
        <w:jc w:val="both"/>
        <w:rPr>
          <w:b/>
          <w:sz w:val="24"/>
          <w:szCs w:val="24"/>
        </w:rPr>
      </w:pPr>
    </w:p>
    <w:p w14:paraId="5CE9E969" w14:textId="77777777" w:rsidR="00396D90" w:rsidRDefault="00396D90" w:rsidP="000112F4">
      <w:pPr>
        <w:jc w:val="both"/>
        <w:rPr>
          <w:b/>
          <w:sz w:val="24"/>
          <w:szCs w:val="24"/>
        </w:rPr>
      </w:pPr>
    </w:p>
    <w:p w14:paraId="14AC4EEB" w14:textId="77777777" w:rsidR="00396D90" w:rsidRDefault="00396D90" w:rsidP="000112F4">
      <w:pPr>
        <w:jc w:val="both"/>
        <w:rPr>
          <w:b/>
          <w:sz w:val="24"/>
          <w:szCs w:val="24"/>
        </w:rPr>
      </w:pPr>
    </w:p>
    <w:p w14:paraId="315C44D2" w14:textId="77777777" w:rsidR="00396D90" w:rsidRDefault="00396D90" w:rsidP="000112F4">
      <w:pPr>
        <w:jc w:val="both"/>
        <w:rPr>
          <w:b/>
          <w:sz w:val="24"/>
          <w:szCs w:val="24"/>
        </w:rPr>
      </w:pPr>
    </w:p>
    <w:p w14:paraId="3BC8EFA6" w14:textId="77777777" w:rsidR="00396D90" w:rsidRDefault="00396D90" w:rsidP="000112F4">
      <w:pPr>
        <w:jc w:val="both"/>
        <w:rPr>
          <w:b/>
          <w:sz w:val="24"/>
          <w:szCs w:val="24"/>
        </w:rPr>
      </w:pPr>
    </w:p>
    <w:p w14:paraId="269E9876" w14:textId="77777777" w:rsidR="00396D90" w:rsidRDefault="00396D90" w:rsidP="000112F4">
      <w:pPr>
        <w:jc w:val="both"/>
        <w:rPr>
          <w:b/>
          <w:sz w:val="24"/>
          <w:szCs w:val="24"/>
        </w:rPr>
      </w:pPr>
    </w:p>
    <w:p w14:paraId="2D4BA296" w14:textId="77777777" w:rsidR="00396D90" w:rsidRDefault="00396D90" w:rsidP="000112F4">
      <w:pPr>
        <w:jc w:val="both"/>
        <w:rPr>
          <w:b/>
          <w:sz w:val="24"/>
          <w:szCs w:val="24"/>
        </w:rPr>
      </w:pPr>
    </w:p>
    <w:p w14:paraId="49A9256A" w14:textId="77777777" w:rsidR="00396D90" w:rsidRDefault="00396D90" w:rsidP="000112F4">
      <w:pPr>
        <w:jc w:val="both"/>
        <w:rPr>
          <w:b/>
          <w:sz w:val="24"/>
          <w:szCs w:val="24"/>
        </w:rPr>
      </w:pPr>
    </w:p>
    <w:p w14:paraId="790D33F0" w14:textId="77777777" w:rsidR="00396D90" w:rsidRDefault="00396D90" w:rsidP="000112F4">
      <w:pPr>
        <w:jc w:val="both"/>
        <w:rPr>
          <w:b/>
          <w:sz w:val="24"/>
          <w:szCs w:val="24"/>
        </w:rPr>
      </w:pPr>
    </w:p>
    <w:p w14:paraId="0A8E75A0" w14:textId="77777777" w:rsidR="00396D90" w:rsidRDefault="00396D90" w:rsidP="000112F4">
      <w:pPr>
        <w:jc w:val="both"/>
        <w:rPr>
          <w:b/>
          <w:sz w:val="24"/>
          <w:szCs w:val="24"/>
        </w:rPr>
      </w:pPr>
    </w:p>
    <w:p w14:paraId="16434349" w14:textId="77777777" w:rsidR="00396D90" w:rsidRDefault="00396D90" w:rsidP="000112F4">
      <w:pPr>
        <w:jc w:val="both"/>
        <w:rPr>
          <w:b/>
          <w:sz w:val="24"/>
          <w:szCs w:val="24"/>
        </w:rPr>
      </w:pPr>
    </w:p>
    <w:p w14:paraId="2D78F7ED" w14:textId="77777777" w:rsidR="00396D90" w:rsidRDefault="00396D90" w:rsidP="000112F4">
      <w:pPr>
        <w:jc w:val="both"/>
        <w:rPr>
          <w:b/>
          <w:sz w:val="24"/>
          <w:szCs w:val="24"/>
        </w:rPr>
      </w:pPr>
    </w:p>
    <w:p w14:paraId="14CBFF9D" w14:textId="77777777" w:rsidR="00396D90" w:rsidRDefault="00396D90" w:rsidP="000112F4">
      <w:pPr>
        <w:jc w:val="both"/>
        <w:rPr>
          <w:b/>
          <w:sz w:val="24"/>
          <w:szCs w:val="24"/>
        </w:rPr>
      </w:pPr>
    </w:p>
    <w:p w14:paraId="7119EC92" w14:textId="77777777" w:rsidR="00396D90" w:rsidRDefault="00396D90" w:rsidP="000112F4">
      <w:pPr>
        <w:jc w:val="both"/>
        <w:rPr>
          <w:b/>
          <w:sz w:val="24"/>
          <w:szCs w:val="24"/>
        </w:rPr>
      </w:pPr>
    </w:p>
    <w:p w14:paraId="0A958245" w14:textId="77777777" w:rsidR="00396D90" w:rsidRDefault="00396D90" w:rsidP="000112F4">
      <w:pPr>
        <w:jc w:val="both"/>
        <w:rPr>
          <w:b/>
          <w:sz w:val="24"/>
          <w:szCs w:val="24"/>
        </w:rPr>
      </w:pPr>
    </w:p>
    <w:p w14:paraId="24B353D4" w14:textId="77777777" w:rsidR="00396D90" w:rsidRDefault="00396D90" w:rsidP="000112F4">
      <w:pPr>
        <w:jc w:val="both"/>
        <w:rPr>
          <w:b/>
          <w:sz w:val="24"/>
          <w:szCs w:val="24"/>
        </w:rPr>
      </w:pPr>
    </w:p>
    <w:p w14:paraId="0EA3BFCA" w14:textId="77777777" w:rsidR="00396D90" w:rsidRDefault="00396D90" w:rsidP="000112F4">
      <w:pPr>
        <w:jc w:val="both"/>
        <w:rPr>
          <w:b/>
          <w:sz w:val="24"/>
          <w:szCs w:val="24"/>
        </w:rPr>
      </w:pPr>
    </w:p>
    <w:p w14:paraId="3B015EB5" w14:textId="23426AF0" w:rsidR="00802557" w:rsidRDefault="00802557" w:rsidP="000112F4">
      <w:pPr>
        <w:jc w:val="both"/>
        <w:rPr>
          <w:b/>
          <w:sz w:val="24"/>
          <w:szCs w:val="24"/>
        </w:rPr>
      </w:pPr>
    </w:p>
    <w:p w14:paraId="460D4B4F" w14:textId="070EF28A" w:rsidR="00A83C60" w:rsidRDefault="00A83C60" w:rsidP="000112F4">
      <w:pPr>
        <w:jc w:val="both"/>
        <w:rPr>
          <w:b/>
          <w:sz w:val="24"/>
          <w:szCs w:val="24"/>
        </w:rPr>
      </w:pPr>
    </w:p>
    <w:p w14:paraId="637B4DA1" w14:textId="0C5E0DDB" w:rsidR="00A83C60" w:rsidRDefault="00A83C60" w:rsidP="000112F4">
      <w:pPr>
        <w:jc w:val="both"/>
        <w:rPr>
          <w:b/>
          <w:sz w:val="24"/>
          <w:szCs w:val="24"/>
        </w:rPr>
      </w:pPr>
    </w:p>
    <w:p w14:paraId="0F464169" w14:textId="15480B20" w:rsidR="00A83C60" w:rsidRDefault="00A83C60" w:rsidP="000112F4">
      <w:pPr>
        <w:jc w:val="both"/>
        <w:rPr>
          <w:b/>
          <w:sz w:val="24"/>
          <w:szCs w:val="24"/>
        </w:rPr>
      </w:pPr>
    </w:p>
    <w:p w14:paraId="07DF8406" w14:textId="24D892E7" w:rsidR="00A83C60" w:rsidRDefault="00A83C60" w:rsidP="000112F4">
      <w:pPr>
        <w:jc w:val="both"/>
        <w:rPr>
          <w:b/>
          <w:sz w:val="24"/>
          <w:szCs w:val="24"/>
        </w:rPr>
      </w:pPr>
    </w:p>
    <w:p w14:paraId="23886EA7" w14:textId="4409C220" w:rsidR="00A83C60" w:rsidRDefault="00A83C60" w:rsidP="000112F4">
      <w:pPr>
        <w:jc w:val="both"/>
        <w:rPr>
          <w:b/>
          <w:sz w:val="24"/>
          <w:szCs w:val="24"/>
        </w:rPr>
      </w:pPr>
    </w:p>
    <w:p w14:paraId="45692E13" w14:textId="6F1970AE" w:rsidR="00A83C60" w:rsidRDefault="00A83C60" w:rsidP="000112F4">
      <w:pPr>
        <w:jc w:val="both"/>
        <w:rPr>
          <w:b/>
          <w:sz w:val="24"/>
          <w:szCs w:val="24"/>
        </w:rPr>
      </w:pPr>
    </w:p>
    <w:p w14:paraId="3E04C4FD" w14:textId="5805E876" w:rsidR="00A83C60" w:rsidRDefault="00A83C60" w:rsidP="000112F4">
      <w:pPr>
        <w:jc w:val="both"/>
        <w:rPr>
          <w:b/>
          <w:sz w:val="24"/>
          <w:szCs w:val="24"/>
        </w:rPr>
      </w:pPr>
    </w:p>
    <w:p w14:paraId="75B3ECCD" w14:textId="129070EF" w:rsidR="00A83C60" w:rsidRDefault="00A83C60" w:rsidP="000112F4">
      <w:pPr>
        <w:jc w:val="both"/>
        <w:rPr>
          <w:b/>
          <w:sz w:val="24"/>
          <w:szCs w:val="24"/>
        </w:rPr>
      </w:pPr>
    </w:p>
    <w:p w14:paraId="4A49290F" w14:textId="73B9130A" w:rsidR="00A83C60" w:rsidRDefault="00A83C60" w:rsidP="000112F4">
      <w:pPr>
        <w:jc w:val="both"/>
        <w:rPr>
          <w:b/>
          <w:sz w:val="24"/>
          <w:szCs w:val="24"/>
        </w:rPr>
      </w:pPr>
    </w:p>
    <w:p w14:paraId="1E1C6ABC" w14:textId="43376AC4" w:rsidR="00A83C60" w:rsidRDefault="00A83C60" w:rsidP="000112F4">
      <w:pPr>
        <w:jc w:val="both"/>
        <w:rPr>
          <w:b/>
          <w:sz w:val="24"/>
          <w:szCs w:val="24"/>
        </w:rPr>
      </w:pPr>
    </w:p>
    <w:p w14:paraId="4007AB15" w14:textId="77777777" w:rsidR="00A83C60" w:rsidRDefault="00A83C60" w:rsidP="000112F4">
      <w:pPr>
        <w:jc w:val="both"/>
        <w:rPr>
          <w:b/>
          <w:sz w:val="24"/>
          <w:szCs w:val="24"/>
        </w:rPr>
      </w:pPr>
    </w:p>
    <w:p w14:paraId="3E9B13AE" w14:textId="77777777" w:rsidR="00802557" w:rsidRDefault="00802557" w:rsidP="000112F4">
      <w:pPr>
        <w:jc w:val="both"/>
        <w:rPr>
          <w:b/>
          <w:sz w:val="24"/>
          <w:szCs w:val="24"/>
        </w:rPr>
      </w:pPr>
    </w:p>
    <w:p w14:paraId="5E4ED074" w14:textId="77777777" w:rsidR="00802557" w:rsidRPr="00A83C60" w:rsidRDefault="00802557" w:rsidP="00802557">
      <w:pPr>
        <w:widowControl/>
        <w:autoSpaceDE/>
        <w:autoSpaceDN/>
        <w:jc w:val="center"/>
        <w:rPr>
          <w:b/>
          <w:sz w:val="24"/>
          <w:szCs w:val="24"/>
          <w:lang w:eastAsia="ru-RU"/>
        </w:rPr>
      </w:pPr>
      <w:r w:rsidRPr="00A83C60">
        <w:rPr>
          <w:b/>
          <w:sz w:val="24"/>
          <w:szCs w:val="24"/>
          <w:lang w:eastAsia="ru-RU"/>
        </w:rPr>
        <w:lastRenderedPageBreak/>
        <w:t xml:space="preserve">А К Т </w:t>
      </w:r>
    </w:p>
    <w:p w14:paraId="109FCE9B" w14:textId="77777777" w:rsidR="00802557" w:rsidRPr="00A83C60" w:rsidRDefault="00802557" w:rsidP="00802557">
      <w:pPr>
        <w:widowControl/>
        <w:autoSpaceDE/>
        <w:autoSpaceDN/>
        <w:jc w:val="center"/>
        <w:rPr>
          <w:b/>
          <w:sz w:val="24"/>
          <w:szCs w:val="24"/>
          <w:lang w:eastAsia="ru-RU"/>
        </w:rPr>
      </w:pPr>
      <w:r w:rsidRPr="00A83C60">
        <w:rPr>
          <w:b/>
          <w:sz w:val="24"/>
          <w:szCs w:val="24"/>
          <w:lang w:eastAsia="ru-RU"/>
        </w:rPr>
        <w:t>приема-передачи земельного участка</w:t>
      </w:r>
    </w:p>
    <w:p w14:paraId="5DC5C954" w14:textId="77777777" w:rsidR="00802557" w:rsidRPr="00A83C60" w:rsidRDefault="00802557" w:rsidP="00802557">
      <w:pPr>
        <w:widowControl/>
        <w:autoSpaceDE/>
        <w:autoSpaceDN/>
        <w:jc w:val="center"/>
        <w:rPr>
          <w:b/>
          <w:sz w:val="24"/>
          <w:szCs w:val="24"/>
          <w:lang w:eastAsia="ru-RU"/>
        </w:rPr>
      </w:pPr>
    </w:p>
    <w:p w14:paraId="07C97E20" w14:textId="77777777" w:rsidR="00802557" w:rsidRPr="00A83C60" w:rsidRDefault="00802557" w:rsidP="00802557">
      <w:pPr>
        <w:widowControl/>
        <w:autoSpaceDE/>
        <w:autoSpaceDN/>
        <w:ind w:left="-426"/>
        <w:jc w:val="center"/>
        <w:rPr>
          <w:b/>
          <w:sz w:val="24"/>
          <w:szCs w:val="24"/>
          <w:lang w:eastAsia="ru-RU"/>
        </w:rPr>
      </w:pPr>
      <w:r w:rsidRPr="00A83C60">
        <w:rPr>
          <w:b/>
          <w:sz w:val="24"/>
          <w:szCs w:val="24"/>
          <w:lang w:eastAsia="ru-RU"/>
        </w:rPr>
        <w:t>город Кировск</w:t>
      </w:r>
      <w:r w:rsidRPr="00A83C60">
        <w:rPr>
          <w:b/>
          <w:sz w:val="24"/>
          <w:szCs w:val="24"/>
          <w:lang w:eastAsia="ru-RU"/>
        </w:rPr>
        <w:tab/>
      </w:r>
      <w:r w:rsidRPr="00A83C60">
        <w:rPr>
          <w:b/>
          <w:sz w:val="24"/>
          <w:szCs w:val="24"/>
          <w:lang w:eastAsia="ru-RU"/>
        </w:rPr>
        <w:tab/>
      </w:r>
      <w:r w:rsidRPr="00A83C60">
        <w:rPr>
          <w:b/>
          <w:sz w:val="24"/>
          <w:szCs w:val="24"/>
          <w:lang w:eastAsia="ru-RU"/>
        </w:rPr>
        <w:tab/>
      </w:r>
      <w:r w:rsidRPr="00A83C60">
        <w:rPr>
          <w:b/>
          <w:sz w:val="24"/>
          <w:szCs w:val="24"/>
          <w:lang w:eastAsia="ru-RU"/>
        </w:rPr>
        <w:tab/>
      </w:r>
      <w:r w:rsidRPr="00A83C60">
        <w:rPr>
          <w:b/>
          <w:sz w:val="24"/>
          <w:szCs w:val="24"/>
          <w:lang w:eastAsia="ru-RU"/>
        </w:rPr>
        <w:tab/>
      </w:r>
      <w:r w:rsidRPr="00A83C60">
        <w:rPr>
          <w:b/>
          <w:sz w:val="24"/>
          <w:szCs w:val="24"/>
          <w:lang w:eastAsia="ru-RU"/>
        </w:rPr>
        <w:tab/>
      </w:r>
      <w:r w:rsidRPr="00A83C60">
        <w:rPr>
          <w:b/>
          <w:sz w:val="24"/>
          <w:szCs w:val="24"/>
          <w:lang w:eastAsia="ru-RU"/>
        </w:rPr>
        <w:tab/>
      </w:r>
      <w:r w:rsidRPr="00A83C60">
        <w:rPr>
          <w:b/>
          <w:sz w:val="24"/>
          <w:szCs w:val="24"/>
          <w:lang w:eastAsia="ru-RU"/>
        </w:rPr>
        <w:tab/>
        <w:t xml:space="preserve">       </w:t>
      </w:r>
      <w:r w:rsidRPr="00A83C60">
        <w:rPr>
          <w:sz w:val="24"/>
          <w:szCs w:val="24"/>
          <w:lang w:eastAsia="ru-RU"/>
        </w:rPr>
        <w:t>_____________</w:t>
      </w:r>
      <w:r w:rsidRPr="00A83C60">
        <w:rPr>
          <w:b/>
          <w:sz w:val="24"/>
          <w:szCs w:val="24"/>
          <w:lang w:eastAsia="ru-RU"/>
        </w:rPr>
        <w:t>20___</w:t>
      </w:r>
    </w:p>
    <w:p w14:paraId="57F84699" w14:textId="77777777" w:rsidR="00802557" w:rsidRPr="00A83C60" w:rsidRDefault="00802557" w:rsidP="00802557">
      <w:pPr>
        <w:widowControl/>
        <w:autoSpaceDE/>
        <w:autoSpaceDN/>
        <w:jc w:val="center"/>
        <w:rPr>
          <w:b/>
          <w:sz w:val="24"/>
          <w:szCs w:val="24"/>
          <w:lang w:eastAsia="ru-RU"/>
        </w:rPr>
      </w:pPr>
    </w:p>
    <w:p w14:paraId="6AB94587" w14:textId="77777777" w:rsidR="00802557" w:rsidRPr="00A83C60" w:rsidRDefault="00802557" w:rsidP="00802557">
      <w:pPr>
        <w:widowControl/>
        <w:tabs>
          <w:tab w:val="left" w:pos="9498"/>
        </w:tabs>
        <w:autoSpaceDE/>
        <w:autoSpaceDN/>
        <w:ind w:left="-284" w:right="-5" w:firstLine="709"/>
        <w:jc w:val="both"/>
        <w:rPr>
          <w:sz w:val="24"/>
          <w:szCs w:val="24"/>
          <w:lang w:eastAsia="ru-RU"/>
        </w:rPr>
      </w:pPr>
      <w:r w:rsidRPr="00A83C60">
        <w:rPr>
          <w:b/>
          <w:sz w:val="24"/>
          <w:szCs w:val="24"/>
          <w:lang w:eastAsia="ru-RU"/>
        </w:rPr>
        <w:t>Администрация муниципального округа город Кировск с подведомственной территорией Мурманской области</w:t>
      </w:r>
      <w:r w:rsidRPr="00A83C60">
        <w:rPr>
          <w:color w:val="000000"/>
          <w:sz w:val="24"/>
          <w:szCs w:val="24"/>
          <w:lang w:eastAsia="ru-RU"/>
        </w:rPr>
        <w:t xml:space="preserve">, в лице _____________, действующего на основании _____________________, Устава муниципального образования муниципальный округ город Кировск с подведомственной территорией Мурманской области, Федерального закона от 25.10.2001 № 137-ФЗ «О введении в действие Земельного кодекса Российской Федерации», Закона Мурманской области от 31.12.2003 № 462-01-ЗМО «Об основах регулирования земельных отношений в Мурманской области», Закона Мурманской области от 27.12.2019 № 2459-01-ЗМО «О перераспределении отдельных полномочий в области градостроительной деятельности и в области земельных отношений между органами местного самоуправления муниципальных образований Мурманской области и органами государственной власти Мурманской области», именуемая в дальнейшем </w:t>
      </w:r>
      <w:r w:rsidRPr="00A83C60">
        <w:rPr>
          <w:b/>
          <w:bCs/>
          <w:color w:val="000000"/>
          <w:sz w:val="24"/>
          <w:szCs w:val="24"/>
          <w:lang w:eastAsia="ru-RU"/>
        </w:rPr>
        <w:t>Сторона 1</w:t>
      </w:r>
      <w:r w:rsidRPr="00A83C60">
        <w:rPr>
          <w:bCs/>
          <w:color w:val="000000"/>
          <w:sz w:val="24"/>
          <w:szCs w:val="24"/>
          <w:lang w:eastAsia="ru-RU"/>
        </w:rPr>
        <w:t>,</w:t>
      </w:r>
      <w:r w:rsidRPr="00A83C60">
        <w:rPr>
          <w:color w:val="000000"/>
          <w:sz w:val="24"/>
          <w:szCs w:val="24"/>
          <w:lang w:eastAsia="ru-RU"/>
        </w:rPr>
        <w:t xml:space="preserve"> с одной стороны, и </w:t>
      </w:r>
      <w:r w:rsidRPr="00A83C60">
        <w:rPr>
          <w:b/>
          <w:color w:val="000000"/>
          <w:sz w:val="24"/>
          <w:szCs w:val="24"/>
          <w:lang w:eastAsia="ru-RU"/>
        </w:rPr>
        <w:t>_______________</w:t>
      </w:r>
      <w:r w:rsidRPr="00A83C60">
        <w:rPr>
          <w:color w:val="000000"/>
          <w:sz w:val="24"/>
          <w:szCs w:val="24"/>
          <w:lang w:eastAsia="ru-RU"/>
        </w:rPr>
        <w:t xml:space="preserve">, дата рождения ______________, место рождения: _______________, именуемый(ая) в дальнейшем </w:t>
      </w:r>
      <w:r w:rsidRPr="00A83C60">
        <w:rPr>
          <w:b/>
          <w:color w:val="000000"/>
          <w:sz w:val="24"/>
          <w:szCs w:val="24"/>
          <w:lang w:eastAsia="ru-RU"/>
        </w:rPr>
        <w:t>Сторона 2</w:t>
      </w:r>
      <w:r w:rsidRPr="00A83C60">
        <w:rPr>
          <w:sz w:val="24"/>
          <w:szCs w:val="24"/>
          <w:lang w:eastAsia="ru-RU"/>
        </w:rPr>
        <w:t>, с другой стороны, вместе именуемые Стороны, в соответствии со ст. 556 Гражданского кодекса РФ составили настоящий акт о нижеследующем:</w:t>
      </w:r>
    </w:p>
    <w:p w14:paraId="60AD4619" w14:textId="77777777" w:rsidR="00802557" w:rsidRPr="00A83C60" w:rsidRDefault="00802557" w:rsidP="00802557">
      <w:pPr>
        <w:widowControl/>
        <w:tabs>
          <w:tab w:val="left" w:pos="9498"/>
        </w:tabs>
        <w:autoSpaceDE/>
        <w:autoSpaceDN/>
        <w:ind w:left="-284" w:right="-5" w:firstLine="709"/>
        <w:jc w:val="both"/>
        <w:rPr>
          <w:sz w:val="24"/>
          <w:szCs w:val="24"/>
          <w:lang w:eastAsia="ru-RU"/>
        </w:rPr>
      </w:pPr>
    </w:p>
    <w:p w14:paraId="72672929" w14:textId="77777777" w:rsidR="00802557" w:rsidRPr="00A83C60" w:rsidRDefault="00802557" w:rsidP="00802557">
      <w:pPr>
        <w:widowControl/>
        <w:tabs>
          <w:tab w:val="left" w:pos="9498"/>
        </w:tabs>
        <w:autoSpaceDE/>
        <w:autoSpaceDN/>
        <w:ind w:left="-284" w:right="-6" w:firstLine="709"/>
        <w:jc w:val="both"/>
        <w:rPr>
          <w:spacing w:val="1"/>
          <w:sz w:val="24"/>
          <w:szCs w:val="24"/>
          <w:lang w:eastAsia="ru-RU"/>
        </w:rPr>
      </w:pPr>
      <w:r w:rsidRPr="00A83C60">
        <w:rPr>
          <w:sz w:val="24"/>
          <w:szCs w:val="24"/>
          <w:lang w:eastAsia="ru-RU"/>
        </w:rPr>
        <w:t>1. Сторона 1 в соответствии с договором купли-продажи земельного участка от _________ № ____ передала Стороне 2 в собственность земельный участок расположенный</w:t>
      </w:r>
      <w:r w:rsidRPr="00A83C60">
        <w:rPr>
          <w:spacing w:val="5"/>
          <w:sz w:val="24"/>
          <w:szCs w:val="24"/>
          <w:lang w:eastAsia="ru-RU"/>
        </w:rPr>
        <w:t xml:space="preserve"> </w:t>
      </w:r>
      <w:r w:rsidRPr="00A83C60">
        <w:rPr>
          <w:sz w:val="24"/>
          <w:szCs w:val="24"/>
          <w:lang w:eastAsia="ru-RU"/>
        </w:rPr>
        <w:t>по</w:t>
      </w:r>
      <w:r w:rsidRPr="00A83C60">
        <w:rPr>
          <w:spacing w:val="5"/>
          <w:sz w:val="24"/>
          <w:szCs w:val="24"/>
          <w:lang w:eastAsia="ru-RU"/>
        </w:rPr>
        <w:t xml:space="preserve"> </w:t>
      </w:r>
      <w:r w:rsidRPr="00A83C60">
        <w:rPr>
          <w:sz w:val="24"/>
          <w:szCs w:val="24"/>
          <w:lang w:eastAsia="ru-RU"/>
        </w:rPr>
        <w:t>адресу: ______________________,</w:t>
      </w:r>
      <w:r w:rsidRPr="00A83C60">
        <w:rPr>
          <w:spacing w:val="8"/>
          <w:sz w:val="24"/>
          <w:szCs w:val="24"/>
          <w:lang w:eastAsia="ru-RU"/>
        </w:rPr>
        <w:t xml:space="preserve"> </w:t>
      </w:r>
      <w:r w:rsidRPr="00A83C60">
        <w:rPr>
          <w:sz w:val="24"/>
          <w:szCs w:val="24"/>
          <w:lang w:eastAsia="ru-RU"/>
        </w:rPr>
        <w:t>площадью ________ кв.м,</w:t>
      </w:r>
      <w:r w:rsidRPr="00A83C60">
        <w:rPr>
          <w:spacing w:val="7"/>
          <w:sz w:val="24"/>
          <w:szCs w:val="24"/>
          <w:lang w:eastAsia="ru-RU"/>
        </w:rPr>
        <w:t xml:space="preserve"> </w:t>
      </w:r>
      <w:r w:rsidRPr="00A83C60">
        <w:rPr>
          <w:sz w:val="24"/>
          <w:szCs w:val="24"/>
          <w:lang w:eastAsia="ru-RU"/>
        </w:rPr>
        <w:t>с</w:t>
      </w:r>
      <w:r w:rsidRPr="00A83C60">
        <w:rPr>
          <w:spacing w:val="10"/>
          <w:sz w:val="24"/>
          <w:szCs w:val="24"/>
          <w:lang w:eastAsia="ru-RU"/>
        </w:rPr>
        <w:t xml:space="preserve"> </w:t>
      </w:r>
      <w:r w:rsidRPr="00A83C60">
        <w:rPr>
          <w:sz w:val="24"/>
          <w:szCs w:val="24"/>
          <w:lang w:eastAsia="ru-RU"/>
        </w:rPr>
        <w:t>кадастровым</w:t>
      </w:r>
      <w:r w:rsidRPr="00A83C60">
        <w:rPr>
          <w:spacing w:val="-63"/>
          <w:sz w:val="24"/>
          <w:szCs w:val="24"/>
          <w:lang w:eastAsia="ru-RU"/>
        </w:rPr>
        <w:t xml:space="preserve">  </w:t>
      </w:r>
      <w:r w:rsidRPr="00A83C60">
        <w:rPr>
          <w:sz w:val="24"/>
          <w:szCs w:val="24"/>
          <w:lang w:eastAsia="ru-RU"/>
        </w:rPr>
        <w:t xml:space="preserve">номером </w:t>
      </w:r>
      <w:r w:rsidRPr="00A83C60">
        <w:rPr>
          <w:b/>
          <w:sz w:val="24"/>
          <w:szCs w:val="24"/>
          <w:lang w:eastAsia="ru-RU"/>
        </w:rPr>
        <w:t>_______________</w:t>
      </w:r>
      <w:r w:rsidRPr="00A83C60">
        <w:rPr>
          <w:sz w:val="24"/>
          <w:szCs w:val="24"/>
          <w:lang w:eastAsia="ru-RU"/>
        </w:rPr>
        <w:t>,</w:t>
      </w:r>
      <w:r w:rsidRPr="00A83C60">
        <w:rPr>
          <w:spacing w:val="-2"/>
          <w:sz w:val="24"/>
          <w:szCs w:val="24"/>
          <w:lang w:eastAsia="ru-RU"/>
        </w:rPr>
        <w:t xml:space="preserve"> </w:t>
      </w:r>
      <w:r w:rsidRPr="00A83C60">
        <w:rPr>
          <w:sz w:val="24"/>
          <w:szCs w:val="24"/>
          <w:lang w:eastAsia="ru-RU"/>
        </w:rPr>
        <w:t>категория земель</w:t>
      </w:r>
      <w:r w:rsidRPr="00A83C60">
        <w:rPr>
          <w:spacing w:val="1"/>
          <w:sz w:val="24"/>
          <w:szCs w:val="24"/>
          <w:lang w:eastAsia="ru-RU"/>
        </w:rPr>
        <w:t xml:space="preserve"> </w:t>
      </w:r>
      <w:r w:rsidRPr="00A83C60">
        <w:rPr>
          <w:sz w:val="24"/>
          <w:szCs w:val="24"/>
          <w:lang w:eastAsia="ru-RU"/>
        </w:rPr>
        <w:t>____________________, вид разрешенного использования</w:t>
      </w:r>
      <w:r w:rsidRPr="00A83C60">
        <w:rPr>
          <w:spacing w:val="-62"/>
          <w:sz w:val="24"/>
          <w:szCs w:val="24"/>
          <w:lang w:eastAsia="ru-RU"/>
        </w:rPr>
        <w:t xml:space="preserve"> </w:t>
      </w:r>
      <w:r w:rsidRPr="00A83C60">
        <w:rPr>
          <w:sz w:val="24"/>
          <w:szCs w:val="24"/>
          <w:lang w:eastAsia="ru-RU"/>
        </w:rPr>
        <w:t>земельного</w:t>
      </w:r>
      <w:r w:rsidRPr="00A83C60">
        <w:rPr>
          <w:spacing w:val="101"/>
          <w:sz w:val="24"/>
          <w:szCs w:val="24"/>
          <w:lang w:eastAsia="ru-RU"/>
        </w:rPr>
        <w:t xml:space="preserve"> </w:t>
      </w:r>
      <w:r w:rsidRPr="00A83C60">
        <w:rPr>
          <w:sz w:val="24"/>
          <w:szCs w:val="24"/>
          <w:lang w:eastAsia="ru-RU"/>
        </w:rPr>
        <w:t>участка</w:t>
      </w:r>
      <w:r w:rsidRPr="00A83C60">
        <w:rPr>
          <w:spacing w:val="100"/>
          <w:sz w:val="24"/>
          <w:szCs w:val="24"/>
          <w:lang w:eastAsia="ru-RU"/>
        </w:rPr>
        <w:t xml:space="preserve"> </w:t>
      </w:r>
      <w:r w:rsidRPr="00A83C60">
        <w:rPr>
          <w:sz w:val="24"/>
          <w:szCs w:val="24"/>
          <w:lang w:eastAsia="ru-RU"/>
        </w:rPr>
        <w:t>«______________________»,</w:t>
      </w:r>
      <w:r w:rsidRPr="00A83C60">
        <w:rPr>
          <w:spacing w:val="34"/>
          <w:sz w:val="24"/>
          <w:szCs w:val="24"/>
          <w:lang w:eastAsia="ru-RU"/>
        </w:rPr>
        <w:t xml:space="preserve"> </w:t>
      </w:r>
      <w:r w:rsidRPr="00A83C60">
        <w:rPr>
          <w:sz w:val="24"/>
          <w:szCs w:val="24"/>
          <w:lang w:eastAsia="ru-RU"/>
        </w:rPr>
        <w:t>в</w:t>
      </w:r>
      <w:r w:rsidRPr="00A83C60">
        <w:rPr>
          <w:spacing w:val="37"/>
          <w:sz w:val="24"/>
          <w:szCs w:val="24"/>
          <w:lang w:eastAsia="ru-RU"/>
        </w:rPr>
        <w:t xml:space="preserve"> </w:t>
      </w:r>
      <w:r w:rsidRPr="00A83C60">
        <w:rPr>
          <w:sz w:val="24"/>
          <w:szCs w:val="24"/>
          <w:lang w:eastAsia="ru-RU"/>
        </w:rPr>
        <w:t>границах,</w:t>
      </w:r>
      <w:r w:rsidRPr="00A83C60">
        <w:rPr>
          <w:spacing w:val="40"/>
          <w:sz w:val="24"/>
          <w:szCs w:val="24"/>
          <w:lang w:eastAsia="ru-RU"/>
        </w:rPr>
        <w:t xml:space="preserve"> </w:t>
      </w:r>
      <w:r w:rsidRPr="00A83C60">
        <w:rPr>
          <w:sz w:val="24"/>
          <w:szCs w:val="24"/>
          <w:lang w:eastAsia="ru-RU"/>
        </w:rPr>
        <w:t>указанных</w:t>
      </w:r>
      <w:r w:rsidRPr="00A83C60">
        <w:rPr>
          <w:spacing w:val="36"/>
          <w:sz w:val="24"/>
          <w:szCs w:val="24"/>
          <w:lang w:eastAsia="ru-RU"/>
        </w:rPr>
        <w:t xml:space="preserve"> </w:t>
      </w:r>
      <w:r w:rsidRPr="00A83C60">
        <w:rPr>
          <w:sz w:val="24"/>
          <w:szCs w:val="24"/>
          <w:lang w:eastAsia="ru-RU"/>
        </w:rPr>
        <w:t>в</w:t>
      </w:r>
      <w:r w:rsidRPr="00A83C60">
        <w:rPr>
          <w:spacing w:val="34"/>
          <w:sz w:val="24"/>
          <w:szCs w:val="24"/>
          <w:lang w:eastAsia="ru-RU"/>
        </w:rPr>
        <w:t xml:space="preserve"> </w:t>
      </w:r>
      <w:r w:rsidRPr="00A83C60">
        <w:rPr>
          <w:sz w:val="24"/>
          <w:szCs w:val="24"/>
          <w:lang w:eastAsia="ru-RU"/>
        </w:rPr>
        <w:t>выписке</w:t>
      </w:r>
      <w:r w:rsidRPr="00A83C60">
        <w:rPr>
          <w:spacing w:val="37"/>
          <w:sz w:val="24"/>
          <w:szCs w:val="24"/>
          <w:lang w:eastAsia="ru-RU"/>
        </w:rPr>
        <w:t xml:space="preserve"> </w:t>
      </w:r>
      <w:r w:rsidRPr="00A83C60">
        <w:rPr>
          <w:sz w:val="24"/>
          <w:szCs w:val="24"/>
          <w:lang w:eastAsia="ru-RU"/>
        </w:rPr>
        <w:t>из</w:t>
      </w:r>
      <w:r w:rsidRPr="00A83C60">
        <w:rPr>
          <w:spacing w:val="35"/>
          <w:sz w:val="24"/>
          <w:szCs w:val="24"/>
          <w:lang w:eastAsia="ru-RU"/>
        </w:rPr>
        <w:t xml:space="preserve"> </w:t>
      </w:r>
      <w:r w:rsidRPr="00A83C60">
        <w:rPr>
          <w:sz w:val="24"/>
          <w:szCs w:val="24"/>
          <w:lang w:eastAsia="ru-RU"/>
        </w:rPr>
        <w:t>Единого</w:t>
      </w:r>
      <w:r w:rsidRPr="00A83C60">
        <w:rPr>
          <w:spacing w:val="-63"/>
          <w:sz w:val="24"/>
          <w:szCs w:val="24"/>
          <w:lang w:eastAsia="ru-RU"/>
        </w:rPr>
        <w:t xml:space="preserve"> </w:t>
      </w:r>
      <w:r w:rsidRPr="00A83C60">
        <w:rPr>
          <w:sz w:val="24"/>
          <w:szCs w:val="24"/>
          <w:lang w:eastAsia="ru-RU"/>
        </w:rPr>
        <w:t>государственного</w:t>
      </w:r>
      <w:r w:rsidRPr="00A83C60">
        <w:rPr>
          <w:spacing w:val="1"/>
          <w:sz w:val="24"/>
          <w:szCs w:val="24"/>
          <w:lang w:eastAsia="ru-RU"/>
        </w:rPr>
        <w:t xml:space="preserve"> </w:t>
      </w:r>
      <w:r w:rsidRPr="00A83C60">
        <w:rPr>
          <w:sz w:val="24"/>
          <w:szCs w:val="24"/>
          <w:lang w:eastAsia="ru-RU"/>
        </w:rPr>
        <w:t>реестра</w:t>
      </w:r>
      <w:r w:rsidRPr="00A83C60">
        <w:rPr>
          <w:spacing w:val="1"/>
          <w:sz w:val="24"/>
          <w:szCs w:val="24"/>
          <w:lang w:eastAsia="ru-RU"/>
        </w:rPr>
        <w:t xml:space="preserve"> </w:t>
      </w:r>
      <w:r w:rsidRPr="00A83C60">
        <w:rPr>
          <w:sz w:val="24"/>
          <w:szCs w:val="24"/>
          <w:lang w:eastAsia="ru-RU"/>
        </w:rPr>
        <w:t>недвижимости</w:t>
      </w:r>
      <w:r w:rsidRPr="00A83C60">
        <w:rPr>
          <w:spacing w:val="1"/>
          <w:sz w:val="24"/>
          <w:szCs w:val="24"/>
          <w:lang w:eastAsia="ru-RU"/>
        </w:rPr>
        <w:t xml:space="preserve"> </w:t>
      </w:r>
      <w:r w:rsidRPr="00A83C60">
        <w:rPr>
          <w:sz w:val="24"/>
          <w:szCs w:val="24"/>
          <w:lang w:eastAsia="ru-RU"/>
        </w:rPr>
        <w:t>об</w:t>
      </w:r>
      <w:r w:rsidRPr="00A83C60">
        <w:rPr>
          <w:spacing w:val="1"/>
          <w:sz w:val="24"/>
          <w:szCs w:val="24"/>
          <w:lang w:eastAsia="ru-RU"/>
        </w:rPr>
        <w:t xml:space="preserve"> </w:t>
      </w:r>
      <w:r w:rsidRPr="00A83C60">
        <w:rPr>
          <w:sz w:val="24"/>
          <w:szCs w:val="24"/>
          <w:lang w:eastAsia="ru-RU"/>
        </w:rPr>
        <w:t>Участке</w:t>
      </w:r>
      <w:r w:rsidRPr="00A83C60">
        <w:rPr>
          <w:spacing w:val="1"/>
          <w:sz w:val="24"/>
          <w:szCs w:val="24"/>
          <w:lang w:eastAsia="ru-RU"/>
        </w:rPr>
        <w:t xml:space="preserve"> </w:t>
      </w:r>
    </w:p>
    <w:p w14:paraId="7AA3024D" w14:textId="77777777" w:rsidR="00802557" w:rsidRPr="00A83C60" w:rsidRDefault="00802557" w:rsidP="00802557">
      <w:pPr>
        <w:widowControl/>
        <w:tabs>
          <w:tab w:val="left" w:pos="9498"/>
        </w:tabs>
        <w:autoSpaceDE/>
        <w:autoSpaceDN/>
        <w:ind w:left="-284" w:right="-6" w:firstLine="709"/>
        <w:jc w:val="both"/>
        <w:rPr>
          <w:sz w:val="24"/>
          <w:szCs w:val="24"/>
          <w:lang w:eastAsia="ru-RU"/>
        </w:rPr>
      </w:pPr>
      <w:r w:rsidRPr="00A83C60">
        <w:rPr>
          <w:sz w:val="24"/>
          <w:szCs w:val="24"/>
          <w:lang w:eastAsia="ru-RU"/>
        </w:rPr>
        <w:t>2. Сторона 2 указанный земельный участок от Стороны 1 приняла.</w:t>
      </w:r>
    </w:p>
    <w:p w14:paraId="5A9C4047" w14:textId="77777777" w:rsidR="00802557" w:rsidRPr="00A83C60" w:rsidRDefault="00802557" w:rsidP="00802557">
      <w:pPr>
        <w:widowControl/>
        <w:tabs>
          <w:tab w:val="left" w:pos="851"/>
        </w:tabs>
        <w:autoSpaceDE/>
        <w:autoSpaceDN/>
        <w:ind w:left="-284" w:firstLine="709"/>
        <w:jc w:val="both"/>
        <w:rPr>
          <w:sz w:val="24"/>
          <w:szCs w:val="24"/>
          <w:lang w:eastAsia="ru-RU"/>
        </w:rPr>
      </w:pPr>
      <w:r w:rsidRPr="00A83C60">
        <w:rPr>
          <w:sz w:val="24"/>
          <w:szCs w:val="24"/>
          <w:lang w:eastAsia="ru-RU"/>
        </w:rPr>
        <w:t>3. Сторона 2 осмотрела земельный участок в натуре, ознакомился с его качественными и количественными характеристиками, с информацией о земельном участке, о возможности его дальнейшего использования (застройки), об обременениях и ограничениях в его использовании и претензий к Стороне 1 по передаваемому земельному участку не имеет.</w:t>
      </w:r>
    </w:p>
    <w:p w14:paraId="375ACAD2" w14:textId="77777777" w:rsidR="00802557" w:rsidRPr="00A83C60" w:rsidRDefault="00802557" w:rsidP="00802557">
      <w:pPr>
        <w:widowControl/>
        <w:autoSpaceDE/>
        <w:autoSpaceDN/>
        <w:ind w:left="-284" w:firstLine="709"/>
        <w:jc w:val="both"/>
        <w:rPr>
          <w:sz w:val="24"/>
          <w:szCs w:val="24"/>
          <w:lang w:eastAsia="ru-RU"/>
        </w:rPr>
      </w:pPr>
      <w:r w:rsidRPr="00A83C60">
        <w:rPr>
          <w:sz w:val="24"/>
          <w:szCs w:val="24"/>
          <w:lang w:eastAsia="ru-RU"/>
        </w:rPr>
        <w:t>4. Настоящий акт составлен в двух подлинных экземплярах, имеющих одинаковую юридическую силу и является неотъемлемой частью договора купли-продажи земельного участка от ________ № _____ (один экземпляр акта в электронном виде</w:t>
      </w:r>
      <w:r w:rsidRPr="00A83C60">
        <w:rPr>
          <w:spacing w:val="-4"/>
          <w:sz w:val="24"/>
          <w:szCs w:val="24"/>
          <w:lang w:eastAsia="ru-RU"/>
        </w:rPr>
        <w:t xml:space="preserve"> </w:t>
      </w:r>
      <w:r w:rsidRPr="00A83C60">
        <w:rPr>
          <w:sz w:val="24"/>
          <w:szCs w:val="24"/>
          <w:lang w:eastAsia="ru-RU"/>
        </w:rPr>
        <w:t>для</w:t>
      </w:r>
      <w:r w:rsidRPr="00A83C60">
        <w:rPr>
          <w:spacing w:val="1"/>
          <w:sz w:val="24"/>
          <w:szCs w:val="24"/>
          <w:lang w:eastAsia="ru-RU"/>
        </w:rPr>
        <w:t xml:space="preserve"> </w:t>
      </w:r>
      <w:r w:rsidRPr="00A83C60">
        <w:rPr>
          <w:sz w:val="24"/>
          <w:szCs w:val="24"/>
          <w:lang w:eastAsia="ru-RU"/>
        </w:rPr>
        <w:t>органа</w:t>
      </w:r>
      <w:r w:rsidRPr="00A83C60">
        <w:rPr>
          <w:spacing w:val="-3"/>
          <w:sz w:val="24"/>
          <w:szCs w:val="24"/>
          <w:lang w:eastAsia="ru-RU"/>
        </w:rPr>
        <w:t xml:space="preserve"> </w:t>
      </w:r>
      <w:r w:rsidRPr="00A83C60">
        <w:rPr>
          <w:sz w:val="24"/>
          <w:szCs w:val="24"/>
          <w:lang w:eastAsia="ru-RU"/>
        </w:rPr>
        <w:t>регистрации</w:t>
      </w:r>
      <w:r w:rsidRPr="00A83C60">
        <w:rPr>
          <w:spacing w:val="-3"/>
          <w:sz w:val="24"/>
          <w:szCs w:val="24"/>
          <w:lang w:eastAsia="ru-RU"/>
        </w:rPr>
        <w:t xml:space="preserve"> </w:t>
      </w:r>
      <w:r w:rsidRPr="00A83C60">
        <w:rPr>
          <w:sz w:val="24"/>
          <w:szCs w:val="24"/>
          <w:lang w:eastAsia="ru-RU"/>
        </w:rPr>
        <w:t>прав).</w:t>
      </w:r>
    </w:p>
    <w:p w14:paraId="3123AAC3" w14:textId="77777777" w:rsidR="00802557" w:rsidRPr="00A83C60" w:rsidRDefault="00802557" w:rsidP="00802557">
      <w:pPr>
        <w:widowControl/>
        <w:autoSpaceDE/>
        <w:autoSpaceDN/>
        <w:ind w:left="-284" w:right="-1" w:firstLine="708"/>
        <w:jc w:val="both"/>
        <w:rPr>
          <w:sz w:val="24"/>
          <w:szCs w:val="24"/>
          <w:lang w:eastAsia="ru-RU"/>
        </w:rPr>
      </w:pPr>
      <w:r w:rsidRPr="00A83C60">
        <w:rPr>
          <w:sz w:val="24"/>
          <w:szCs w:val="24"/>
          <w:lang w:eastAsia="ru-RU"/>
        </w:rPr>
        <w:t>5. Сторона 1 подтверждает поступление в полном объеме выкупной цены за земельный участок на счет и КБК, указанные в договоре купли-продажи земельного участка.</w:t>
      </w:r>
    </w:p>
    <w:p w14:paraId="405AD7D3" w14:textId="77777777" w:rsidR="00802557" w:rsidRPr="00A83C60" w:rsidRDefault="00802557" w:rsidP="00802557">
      <w:pPr>
        <w:widowControl/>
        <w:autoSpaceDE/>
        <w:autoSpaceDN/>
        <w:ind w:left="-284" w:firstLine="709"/>
        <w:jc w:val="both"/>
        <w:rPr>
          <w:sz w:val="24"/>
          <w:szCs w:val="24"/>
          <w:lang w:eastAsia="ru-RU"/>
        </w:rPr>
      </w:pPr>
    </w:p>
    <w:p w14:paraId="7816A373" w14:textId="77777777" w:rsidR="00802557" w:rsidRPr="00A83C60" w:rsidRDefault="00802557" w:rsidP="00802557">
      <w:pPr>
        <w:widowControl/>
        <w:autoSpaceDE/>
        <w:autoSpaceDN/>
        <w:ind w:left="-284"/>
        <w:jc w:val="center"/>
        <w:rPr>
          <w:b/>
          <w:sz w:val="24"/>
          <w:szCs w:val="24"/>
          <w:lang w:eastAsia="ru-RU"/>
        </w:rPr>
      </w:pPr>
      <w:r w:rsidRPr="00A83C60">
        <w:rPr>
          <w:b/>
          <w:sz w:val="24"/>
          <w:szCs w:val="24"/>
          <w:lang w:eastAsia="ru-RU"/>
        </w:rPr>
        <w:t>Подписи Сторон</w:t>
      </w:r>
    </w:p>
    <w:p w14:paraId="17895EE7" w14:textId="77777777" w:rsidR="00802557" w:rsidRPr="00A83C60" w:rsidRDefault="00802557" w:rsidP="00802557">
      <w:pPr>
        <w:widowControl/>
        <w:autoSpaceDE/>
        <w:autoSpaceDN/>
        <w:ind w:left="-284"/>
        <w:jc w:val="center"/>
        <w:rPr>
          <w:b/>
          <w:sz w:val="24"/>
          <w:szCs w:val="24"/>
          <w:lang w:eastAsia="ru-RU"/>
        </w:rPr>
      </w:pPr>
    </w:p>
    <w:tbl>
      <w:tblPr>
        <w:tblW w:w="0" w:type="auto"/>
        <w:tblLook w:val="01E0" w:firstRow="1" w:lastRow="1" w:firstColumn="1" w:lastColumn="1" w:noHBand="0" w:noVBand="0"/>
      </w:tblPr>
      <w:tblGrid>
        <w:gridCol w:w="4785"/>
        <w:gridCol w:w="4786"/>
      </w:tblGrid>
      <w:tr w:rsidR="00802557" w:rsidRPr="00A83C60" w14:paraId="30F4060E" w14:textId="77777777" w:rsidTr="00802557">
        <w:tc>
          <w:tcPr>
            <w:tcW w:w="4785" w:type="dxa"/>
            <w:shd w:val="clear" w:color="auto" w:fill="auto"/>
          </w:tcPr>
          <w:p w14:paraId="0C0A7B98" w14:textId="77777777" w:rsidR="00802557" w:rsidRPr="00A83C60" w:rsidRDefault="00802557" w:rsidP="00802557">
            <w:pPr>
              <w:widowControl/>
              <w:autoSpaceDE/>
              <w:autoSpaceDN/>
              <w:ind w:left="-284"/>
              <w:jc w:val="center"/>
              <w:rPr>
                <w:sz w:val="24"/>
                <w:szCs w:val="24"/>
                <w:lang w:eastAsia="ru-RU"/>
              </w:rPr>
            </w:pPr>
            <w:r w:rsidRPr="00A83C60">
              <w:rPr>
                <w:sz w:val="24"/>
                <w:szCs w:val="24"/>
                <w:lang w:eastAsia="ru-RU"/>
              </w:rPr>
              <w:t>Сторона 1</w:t>
            </w:r>
          </w:p>
        </w:tc>
        <w:tc>
          <w:tcPr>
            <w:tcW w:w="4786" w:type="dxa"/>
            <w:shd w:val="clear" w:color="auto" w:fill="auto"/>
          </w:tcPr>
          <w:p w14:paraId="09342820" w14:textId="361374DA" w:rsidR="00802557" w:rsidRPr="00A83C60" w:rsidRDefault="00A83C60" w:rsidP="00802557">
            <w:pPr>
              <w:widowControl/>
              <w:autoSpaceDE/>
              <w:autoSpaceDN/>
              <w:ind w:left="-284"/>
              <w:jc w:val="center"/>
              <w:rPr>
                <w:sz w:val="24"/>
                <w:szCs w:val="24"/>
                <w:lang w:eastAsia="ru-RU"/>
              </w:rPr>
            </w:pPr>
            <w:r>
              <w:rPr>
                <w:sz w:val="24"/>
                <w:szCs w:val="24"/>
                <w:lang w:eastAsia="ru-RU"/>
              </w:rPr>
              <w:t xml:space="preserve">              </w:t>
            </w:r>
            <w:r w:rsidR="00802557" w:rsidRPr="00A83C60">
              <w:rPr>
                <w:sz w:val="24"/>
                <w:szCs w:val="24"/>
                <w:lang w:eastAsia="ru-RU"/>
              </w:rPr>
              <w:t>Сторона 2</w:t>
            </w:r>
          </w:p>
        </w:tc>
      </w:tr>
    </w:tbl>
    <w:p w14:paraId="1C9903EE" w14:textId="77777777" w:rsidR="00802557" w:rsidRPr="00A83C60" w:rsidRDefault="00802557" w:rsidP="00802557">
      <w:pPr>
        <w:widowControl/>
        <w:autoSpaceDE/>
        <w:autoSpaceDN/>
        <w:ind w:left="-284"/>
        <w:jc w:val="both"/>
        <w:rPr>
          <w:sz w:val="24"/>
          <w:szCs w:val="24"/>
          <w:lang w:eastAsia="ru-RU"/>
        </w:rPr>
      </w:pPr>
    </w:p>
    <w:p w14:paraId="353887D2" w14:textId="77777777" w:rsidR="00802557" w:rsidRPr="00A83C60" w:rsidRDefault="00802557" w:rsidP="00802557">
      <w:pPr>
        <w:widowControl/>
        <w:autoSpaceDE/>
        <w:autoSpaceDN/>
        <w:ind w:left="-284"/>
        <w:jc w:val="both"/>
        <w:rPr>
          <w:sz w:val="24"/>
          <w:szCs w:val="24"/>
          <w:lang w:eastAsia="ru-RU"/>
        </w:rPr>
      </w:pPr>
    </w:p>
    <w:p w14:paraId="54BF4C45" w14:textId="617C8161" w:rsidR="00802557" w:rsidRPr="00A83C60" w:rsidRDefault="00802557" w:rsidP="00802557">
      <w:pPr>
        <w:widowControl/>
        <w:autoSpaceDE/>
        <w:autoSpaceDN/>
        <w:ind w:left="-284"/>
        <w:jc w:val="both"/>
        <w:rPr>
          <w:sz w:val="24"/>
          <w:szCs w:val="24"/>
          <w:lang w:eastAsia="ru-RU"/>
        </w:rPr>
      </w:pPr>
      <w:r w:rsidRPr="00A83C60">
        <w:rPr>
          <w:sz w:val="24"/>
          <w:szCs w:val="24"/>
          <w:lang w:eastAsia="ru-RU"/>
        </w:rPr>
        <w:t>_______________________________</w:t>
      </w:r>
      <w:r w:rsidRPr="00A83C60">
        <w:rPr>
          <w:sz w:val="24"/>
          <w:szCs w:val="24"/>
          <w:lang w:eastAsia="ru-RU"/>
        </w:rPr>
        <w:tab/>
      </w:r>
      <w:r w:rsidRPr="00A83C60">
        <w:rPr>
          <w:sz w:val="24"/>
          <w:szCs w:val="24"/>
          <w:lang w:eastAsia="ru-RU"/>
        </w:rPr>
        <w:tab/>
      </w:r>
      <w:r w:rsidRPr="00A83C60">
        <w:rPr>
          <w:sz w:val="24"/>
          <w:szCs w:val="24"/>
          <w:lang w:eastAsia="ru-RU"/>
        </w:rPr>
        <w:tab/>
      </w:r>
      <w:r w:rsidR="00A83C60">
        <w:rPr>
          <w:sz w:val="24"/>
          <w:szCs w:val="24"/>
          <w:lang w:eastAsia="ru-RU"/>
        </w:rPr>
        <w:t xml:space="preserve">                    </w:t>
      </w:r>
      <w:r w:rsidRPr="00A83C60">
        <w:rPr>
          <w:sz w:val="24"/>
          <w:szCs w:val="24"/>
          <w:lang w:eastAsia="ru-RU"/>
        </w:rPr>
        <w:t>________________________</w:t>
      </w:r>
    </w:p>
    <w:p w14:paraId="49DDC9C2" w14:textId="77777777" w:rsidR="00802557" w:rsidRPr="00A83C60" w:rsidRDefault="00802557" w:rsidP="00802557">
      <w:pPr>
        <w:widowControl/>
        <w:autoSpaceDE/>
        <w:autoSpaceDN/>
        <w:rPr>
          <w:sz w:val="24"/>
          <w:szCs w:val="24"/>
          <w:lang w:eastAsia="ru-RU"/>
        </w:rPr>
      </w:pPr>
      <w:r w:rsidRPr="00A83C60">
        <w:rPr>
          <w:sz w:val="24"/>
          <w:szCs w:val="24"/>
          <w:lang w:eastAsia="ru-RU"/>
        </w:rPr>
        <w:t xml:space="preserve">                               м.п.</w:t>
      </w:r>
    </w:p>
    <w:p w14:paraId="5C91F762" w14:textId="77777777" w:rsidR="00802557" w:rsidRDefault="00802557" w:rsidP="00802557">
      <w:pPr>
        <w:widowControl/>
        <w:autoSpaceDE/>
        <w:autoSpaceDN/>
        <w:jc w:val="both"/>
        <w:rPr>
          <w:sz w:val="25"/>
          <w:szCs w:val="25"/>
          <w:lang w:eastAsia="ru-RU"/>
        </w:rPr>
      </w:pPr>
    </w:p>
    <w:p w14:paraId="66CC579F" w14:textId="77777777" w:rsidR="00396D90" w:rsidRDefault="00396D90" w:rsidP="00802557">
      <w:pPr>
        <w:widowControl/>
        <w:autoSpaceDE/>
        <w:autoSpaceDN/>
        <w:jc w:val="both"/>
        <w:rPr>
          <w:sz w:val="25"/>
          <w:szCs w:val="25"/>
          <w:lang w:eastAsia="ru-RU"/>
        </w:rPr>
      </w:pPr>
    </w:p>
    <w:p w14:paraId="484A539D" w14:textId="77777777" w:rsidR="00396D90" w:rsidRDefault="00396D90" w:rsidP="00802557">
      <w:pPr>
        <w:widowControl/>
        <w:autoSpaceDE/>
        <w:autoSpaceDN/>
        <w:jc w:val="both"/>
        <w:rPr>
          <w:sz w:val="25"/>
          <w:szCs w:val="25"/>
          <w:lang w:eastAsia="ru-RU"/>
        </w:rPr>
      </w:pPr>
    </w:p>
    <w:p w14:paraId="66769A9B" w14:textId="77777777" w:rsidR="00396D90" w:rsidRDefault="00396D90" w:rsidP="00802557">
      <w:pPr>
        <w:widowControl/>
        <w:autoSpaceDE/>
        <w:autoSpaceDN/>
        <w:jc w:val="both"/>
        <w:rPr>
          <w:sz w:val="25"/>
          <w:szCs w:val="25"/>
          <w:lang w:eastAsia="ru-RU"/>
        </w:rPr>
      </w:pPr>
    </w:p>
    <w:p w14:paraId="6F160DB6" w14:textId="77777777" w:rsidR="00396D90" w:rsidRDefault="00396D90" w:rsidP="00802557">
      <w:pPr>
        <w:widowControl/>
        <w:autoSpaceDE/>
        <w:autoSpaceDN/>
        <w:jc w:val="both"/>
        <w:rPr>
          <w:sz w:val="25"/>
          <w:szCs w:val="25"/>
          <w:lang w:eastAsia="ru-RU"/>
        </w:rPr>
      </w:pPr>
    </w:p>
    <w:p w14:paraId="3C19046A" w14:textId="77777777" w:rsidR="00396D90" w:rsidRDefault="00396D90" w:rsidP="00802557">
      <w:pPr>
        <w:widowControl/>
        <w:autoSpaceDE/>
        <w:autoSpaceDN/>
        <w:jc w:val="both"/>
        <w:rPr>
          <w:sz w:val="25"/>
          <w:szCs w:val="25"/>
          <w:lang w:eastAsia="ru-RU"/>
        </w:rPr>
      </w:pPr>
    </w:p>
    <w:p w14:paraId="26CB35BE" w14:textId="77777777" w:rsidR="00396D90" w:rsidRDefault="00396D90" w:rsidP="00802557">
      <w:pPr>
        <w:widowControl/>
        <w:autoSpaceDE/>
        <w:autoSpaceDN/>
        <w:jc w:val="both"/>
        <w:rPr>
          <w:sz w:val="25"/>
          <w:szCs w:val="25"/>
          <w:lang w:eastAsia="ru-RU"/>
        </w:rPr>
      </w:pPr>
    </w:p>
    <w:p w14:paraId="5CD98EB1" w14:textId="2376A30B" w:rsidR="00396D90" w:rsidRDefault="00396D90" w:rsidP="00802557">
      <w:pPr>
        <w:widowControl/>
        <w:autoSpaceDE/>
        <w:autoSpaceDN/>
        <w:jc w:val="both"/>
        <w:rPr>
          <w:sz w:val="25"/>
          <w:szCs w:val="25"/>
          <w:lang w:eastAsia="ru-RU"/>
        </w:rPr>
      </w:pPr>
    </w:p>
    <w:p w14:paraId="19599A4A" w14:textId="1D80D2B1" w:rsidR="00A83C60" w:rsidRDefault="00A83C60" w:rsidP="00802557">
      <w:pPr>
        <w:widowControl/>
        <w:autoSpaceDE/>
        <w:autoSpaceDN/>
        <w:jc w:val="both"/>
        <w:rPr>
          <w:sz w:val="25"/>
          <w:szCs w:val="25"/>
          <w:lang w:eastAsia="ru-RU"/>
        </w:rPr>
      </w:pPr>
    </w:p>
    <w:p w14:paraId="721F808D" w14:textId="3D93A087" w:rsidR="00A83C60" w:rsidRDefault="00A83C60" w:rsidP="00802557">
      <w:pPr>
        <w:widowControl/>
        <w:autoSpaceDE/>
        <w:autoSpaceDN/>
        <w:jc w:val="both"/>
        <w:rPr>
          <w:sz w:val="25"/>
          <w:szCs w:val="25"/>
          <w:lang w:eastAsia="ru-RU"/>
        </w:rPr>
      </w:pPr>
    </w:p>
    <w:p w14:paraId="638225E5" w14:textId="77777777" w:rsidR="00A83C60" w:rsidRPr="00802557" w:rsidRDefault="00A83C60" w:rsidP="00802557">
      <w:pPr>
        <w:widowControl/>
        <w:autoSpaceDE/>
        <w:autoSpaceDN/>
        <w:jc w:val="both"/>
        <w:rPr>
          <w:sz w:val="25"/>
          <w:szCs w:val="25"/>
          <w:lang w:eastAsia="ru-RU"/>
        </w:rPr>
      </w:pPr>
    </w:p>
    <w:p w14:paraId="2143FFE2" w14:textId="77777777" w:rsidR="00657341" w:rsidRPr="00657341" w:rsidRDefault="00657341" w:rsidP="00C252C7">
      <w:pPr>
        <w:autoSpaceDE/>
        <w:autoSpaceDN/>
        <w:spacing w:line="264" w:lineRule="auto"/>
        <w:ind w:left="5778" w:right="141" w:firstLine="34"/>
        <w:jc w:val="right"/>
        <w:rPr>
          <w:spacing w:val="-67"/>
          <w:sz w:val="24"/>
          <w:szCs w:val="24"/>
          <w:lang w:eastAsia="ru-RU"/>
        </w:rPr>
      </w:pPr>
      <w:r w:rsidRPr="00657341">
        <w:rPr>
          <w:sz w:val="24"/>
          <w:szCs w:val="24"/>
          <w:lang w:eastAsia="ru-RU"/>
        </w:rPr>
        <w:lastRenderedPageBreak/>
        <w:t>Приложение</w:t>
      </w:r>
      <w:r w:rsidRPr="00657341">
        <w:rPr>
          <w:spacing w:val="-11"/>
          <w:sz w:val="24"/>
          <w:szCs w:val="24"/>
          <w:lang w:eastAsia="ru-RU"/>
        </w:rPr>
        <w:t xml:space="preserve"> </w:t>
      </w:r>
      <w:r w:rsidRPr="00657341">
        <w:rPr>
          <w:sz w:val="24"/>
          <w:szCs w:val="24"/>
          <w:lang w:eastAsia="ru-RU"/>
        </w:rPr>
        <w:t>№</w:t>
      </w:r>
      <w:r w:rsidRPr="00657341">
        <w:rPr>
          <w:spacing w:val="-13"/>
          <w:sz w:val="24"/>
          <w:szCs w:val="24"/>
          <w:lang w:eastAsia="ru-RU"/>
        </w:rPr>
        <w:t xml:space="preserve"> </w:t>
      </w:r>
      <w:r w:rsidRPr="00657341">
        <w:rPr>
          <w:sz w:val="24"/>
          <w:szCs w:val="24"/>
          <w:lang w:eastAsia="ru-RU"/>
        </w:rPr>
        <w:t>3</w:t>
      </w:r>
    </w:p>
    <w:p w14:paraId="1BB02B77" w14:textId="77777777" w:rsidR="00A83C60" w:rsidRDefault="00A83C60" w:rsidP="00A83C60">
      <w:pPr>
        <w:widowControl/>
        <w:autoSpaceDE/>
        <w:autoSpaceDN/>
        <w:ind w:right="138" w:firstLine="567"/>
        <w:jc w:val="right"/>
        <w:rPr>
          <w:sz w:val="24"/>
          <w:szCs w:val="24"/>
          <w:lang w:eastAsia="ru-RU"/>
        </w:rPr>
      </w:pPr>
      <w:r w:rsidRPr="0046014A">
        <w:rPr>
          <w:sz w:val="24"/>
          <w:szCs w:val="24"/>
          <w:lang w:eastAsia="ru-RU"/>
        </w:rPr>
        <w:t>к Административному регламенту по</w:t>
      </w:r>
    </w:p>
    <w:p w14:paraId="50802768" w14:textId="77777777" w:rsidR="00A83C60" w:rsidRDefault="00A83C60" w:rsidP="00A83C60">
      <w:pPr>
        <w:widowControl/>
        <w:autoSpaceDE/>
        <w:autoSpaceDN/>
        <w:ind w:right="138" w:firstLine="567"/>
        <w:jc w:val="right"/>
        <w:rPr>
          <w:sz w:val="24"/>
          <w:szCs w:val="24"/>
          <w:lang w:eastAsia="ru-RU"/>
        </w:rPr>
      </w:pPr>
      <w:r w:rsidRPr="0046014A">
        <w:rPr>
          <w:sz w:val="24"/>
          <w:szCs w:val="24"/>
          <w:lang w:eastAsia="ru-RU"/>
        </w:rPr>
        <w:t xml:space="preserve"> предоставлению муниципальной услуги </w:t>
      </w:r>
    </w:p>
    <w:p w14:paraId="5F749CF1" w14:textId="77777777" w:rsidR="00A83C60" w:rsidRDefault="00A83C60" w:rsidP="00A83C60">
      <w:pPr>
        <w:widowControl/>
        <w:autoSpaceDE/>
        <w:autoSpaceDN/>
        <w:ind w:right="138" w:firstLine="567"/>
        <w:jc w:val="right"/>
        <w:rPr>
          <w:sz w:val="24"/>
          <w:szCs w:val="24"/>
          <w:lang w:eastAsia="ru-RU"/>
        </w:rPr>
      </w:pPr>
      <w:r w:rsidRPr="0046014A">
        <w:rPr>
          <w:sz w:val="24"/>
          <w:szCs w:val="24"/>
          <w:lang w:eastAsia="ru-RU"/>
        </w:rPr>
        <w:t xml:space="preserve">«Предоставление в собственность, аренду, </w:t>
      </w:r>
    </w:p>
    <w:p w14:paraId="17B5B36D" w14:textId="77777777" w:rsidR="00A83C60" w:rsidRDefault="00A83C60" w:rsidP="00A83C60">
      <w:pPr>
        <w:widowControl/>
        <w:autoSpaceDE/>
        <w:autoSpaceDN/>
        <w:ind w:right="138" w:firstLine="567"/>
        <w:jc w:val="right"/>
        <w:rPr>
          <w:sz w:val="24"/>
          <w:szCs w:val="24"/>
          <w:lang w:eastAsia="ru-RU"/>
        </w:rPr>
      </w:pPr>
      <w:r w:rsidRPr="0046014A">
        <w:rPr>
          <w:sz w:val="24"/>
          <w:szCs w:val="24"/>
          <w:lang w:eastAsia="ru-RU"/>
        </w:rPr>
        <w:t xml:space="preserve">постоянное (бессрочное) пользование, </w:t>
      </w:r>
    </w:p>
    <w:p w14:paraId="30B12953" w14:textId="77777777" w:rsidR="00A83C60" w:rsidRDefault="00A83C60" w:rsidP="00A83C60">
      <w:pPr>
        <w:widowControl/>
        <w:autoSpaceDE/>
        <w:autoSpaceDN/>
        <w:ind w:right="138" w:firstLine="567"/>
        <w:jc w:val="right"/>
        <w:rPr>
          <w:bCs/>
          <w:sz w:val="24"/>
          <w:szCs w:val="24"/>
          <w:lang w:eastAsia="ru-RU"/>
        </w:rPr>
      </w:pPr>
      <w:r w:rsidRPr="0046014A">
        <w:rPr>
          <w:sz w:val="24"/>
          <w:szCs w:val="24"/>
          <w:lang w:eastAsia="ru-RU"/>
        </w:rPr>
        <w:t xml:space="preserve">безвозмездное пользование </w:t>
      </w:r>
      <w:r w:rsidRPr="0046014A">
        <w:rPr>
          <w:bCs/>
          <w:sz w:val="24"/>
          <w:szCs w:val="24"/>
          <w:lang w:eastAsia="ru-RU"/>
        </w:rPr>
        <w:t xml:space="preserve">земельного </w:t>
      </w:r>
    </w:p>
    <w:p w14:paraId="178B2EFF" w14:textId="77777777" w:rsidR="00A83C60" w:rsidRPr="0046014A" w:rsidRDefault="00A83C60" w:rsidP="00A83C60">
      <w:pPr>
        <w:widowControl/>
        <w:autoSpaceDE/>
        <w:autoSpaceDN/>
        <w:ind w:right="138" w:firstLine="567"/>
        <w:jc w:val="right"/>
        <w:rPr>
          <w:bCs/>
          <w:sz w:val="24"/>
          <w:szCs w:val="24"/>
          <w:lang w:eastAsia="ru-RU"/>
        </w:rPr>
      </w:pPr>
      <w:r w:rsidRPr="0046014A">
        <w:rPr>
          <w:bCs/>
          <w:sz w:val="24"/>
          <w:szCs w:val="24"/>
          <w:lang w:eastAsia="ru-RU"/>
        </w:rPr>
        <w:t>участка, без проведения торгов»</w:t>
      </w:r>
    </w:p>
    <w:p w14:paraId="798728EC" w14:textId="77777777" w:rsidR="00657341" w:rsidRPr="00657341" w:rsidRDefault="00657341" w:rsidP="00657341">
      <w:pPr>
        <w:autoSpaceDE/>
        <w:autoSpaceDN/>
        <w:jc w:val="right"/>
        <w:rPr>
          <w:sz w:val="24"/>
          <w:szCs w:val="24"/>
          <w:lang w:eastAsia="ru-RU"/>
        </w:rPr>
      </w:pPr>
    </w:p>
    <w:p w14:paraId="5139E4AA" w14:textId="77777777" w:rsidR="00657341" w:rsidRPr="00657341" w:rsidRDefault="00657341" w:rsidP="00396D90">
      <w:pPr>
        <w:ind w:left="-993" w:right="195" w:firstLine="1223"/>
        <w:jc w:val="center"/>
        <w:outlineLvl w:val="1"/>
        <w:rPr>
          <w:b/>
          <w:bCs/>
          <w:sz w:val="24"/>
          <w:szCs w:val="24"/>
        </w:rPr>
      </w:pPr>
      <w:r w:rsidRPr="00657341">
        <w:rPr>
          <w:b/>
          <w:bCs/>
          <w:sz w:val="24"/>
          <w:szCs w:val="24"/>
        </w:rPr>
        <w:t>Форма договора аренды земельного участка без</w:t>
      </w:r>
      <w:r w:rsidRPr="00657341">
        <w:rPr>
          <w:b/>
          <w:bCs/>
          <w:spacing w:val="-5"/>
          <w:sz w:val="24"/>
          <w:szCs w:val="24"/>
        </w:rPr>
        <w:t xml:space="preserve"> </w:t>
      </w:r>
      <w:r w:rsidRPr="00657341">
        <w:rPr>
          <w:b/>
          <w:bCs/>
          <w:sz w:val="24"/>
          <w:szCs w:val="24"/>
        </w:rPr>
        <w:t>проведения</w:t>
      </w:r>
      <w:r w:rsidRPr="00657341">
        <w:rPr>
          <w:b/>
          <w:bCs/>
          <w:spacing w:val="-5"/>
          <w:sz w:val="24"/>
          <w:szCs w:val="24"/>
        </w:rPr>
        <w:t xml:space="preserve"> </w:t>
      </w:r>
      <w:r w:rsidRPr="00657341">
        <w:rPr>
          <w:b/>
          <w:bCs/>
          <w:sz w:val="24"/>
          <w:szCs w:val="24"/>
        </w:rPr>
        <w:t>торгов</w:t>
      </w:r>
    </w:p>
    <w:p w14:paraId="35061C35" w14:textId="77777777" w:rsidR="00657341" w:rsidRPr="00657341" w:rsidRDefault="00657341" w:rsidP="00657341">
      <w:pPr>
        <w:widowControl/>
        <w:tabs>
          <w:tab w:val="center" w:pos="6039"/>
        </w:tabs>
        <w:jc w:val="center"/>
        <w:rPr>
          <w:b/>
          <w:bCs/>
          <w:color w:val="000000"/>
          <w:sz w:val="24"/>
          <w:szCs w:val="24"/>
          <w:lang w:eastAsia="ru-RU"/>
        </w:rPr>
      </w:pPr>
    </w:p>
    <w:p w14:paraId="4674FDE9" w14:textId="77777777" w:rsidR="00657341" w:rsidRPr="00657341" w:rsidRDefault="00657341" w:rsidP="00657341">
      <w:pPr>
        <w:widowControl/>
        <w:tabs>
          <w:tab w:val="center" w:pos="6039"/>
        </w:tabs>
        <w:jc w:val="center"/>
        <w:rPr>
          <w:b/>
          <w:bCs/>
          <w:color w:val="000000"/>
          <w:sz w:val="24"/>
          <w:szCs w:val="24"/>
          <w:lang w:eastAsia="ru-RU"/>
        </w:rPr>
      </w:pPr>
    </w:p>
    <w:p w14:paraId="113DB9A0" w14:textId="77777777" w:rsidR="00657341" w:rsidRPr="00657341" w:rsidRDefault="00657341" w:rsidP="00657341">
      <w:pPr>
        <w:widowControl/>
        <w:tabs>
          <w:tab w:val="center" w:pos="6039"/>
        </w:tabs>
        <w:jc w:val="center"/>
        <w:rPr>
          <w:b/>
          <w:bCs/>
          <w:color w:val="000000"/>
          <w:sz w:val="24"/>
          <w:szCs w:val="24"/>
          <w:highlight w:val="yellow"/>
          <w:lang w:eastAsia="ru-RU"/>
        </w:rPr>
      </w:pPr>
      <w:r w:rsidRPr="00657341">
        <w:rPr>
          <w:b/>
          <w:bCs/>
          <w:color w:val="000000"/>
          <w:sz w:val="24"/>
          <w:szCs w:val="24"/>
          <w:lang w:eastAsia="ru-RU"/>
        </w:rPr>
        <w:t xml:space="preserve"> ДОГОВОР АРЕНДЫ ЗЕМЕЛЬНОГО УЧАСТКА № ______</w:t>
      </w:r>
    </w:p>
    <w:p w14:paraId="0806EAC6" w14:textId="77777777" w:rsidR="00657341" w:rsidRPr="00657341" w:rsidRDefault="00657341" w:rsidP="00657341">
      <w:pPr>
        <w:widowControl/>
        <w:tabs>
          <w:tab w:val="center" w:pos="6039"/>
        </w:tabs>
        <w:jc w:val="both"/>
        <w:rPr>
          <w:bCs/>
          <w:color w:val="000000"/>
          <w:sz w:val="24"/>
          <w:szCs w:val="24"/>
          <w:highlight w:val="yellow"/>
          <w:lang w:eastAsia="ru-RU"/>
        </w:rPr>
      </w:pPr>
    </w:p>
    <w:p w14:paraId="0C695186" w14:textId="77777777" w:rsidR="00657341" w:rsidRPr="00657341" w:rsidRDefault="00396D90" w:rsidP="00657341">
      <w:pPr>
        <w:widowControl/>
        <w:rPr>
          <w:b/>
          <w:sz w:val="24"/>
          <w:szCs w:val="24"/>
          <w:lang w:eastAsia="ru-RU"/>
        </w:rPr>
      </w:pPr>
      <w:r>
        <w:rPr>
          <w:b/>
          <w:sz w:val="24"/>
          <w:szCs w:val="24"/>
          <w:lang w:eastAsia="ru-RU"/>
        </w:rPr>
        <w:t>г. Кировск</w:t>
      </w:r>
      <w:r>
        <w:rPr>
          <w:b/>
          <w:sz w:val="24"/>
          <w:szCs w:val="24"/>
          <w:lang w:eastAsia="ru-RU"/>
        </w:rPr>
        <w:tab/>
      </w:r>
      <w:r>
        <w:rPr>
          <w:b/>
          <w:sz w:val="24"/>
          <w:szCs w:val="24"/>
          <w:lang w:eastAsia="ru-RU"/>
        </w:rPr>
        <w:tab/>
      </w:r>
      <w:r>
        <w:rPr>
          <w:b/>
          <w:sz w:val="24"/>
          <w:szCs w:val="24"/>
          <w:lang w:eastAsia="ru-RU"/>
        </w:rPr>
        <w:tab/>
      </w:r>
      <w:r>
        <w:rPr>
          <w:b/>
          <w:sz w:val="24"/>
          <w:szCs w:val="24"/>
          <w:lang w:eastAsia="ru-RU"/>
        </w:rPr>
        <w:tab/>
      </w:r>
      <w:r>
        <w:rPr>
          <w:b/>
          <w:sz w:val="24"/>
          <w:szCs w:val="24"/>
          <w:lang w:eastAsia="ru-RU"/>
        </w:rPr>
        <w:tab/>
      </w:r>
      <w:r>
        <w:rPr>
          <w:b/>
          <w:sz w:val="24"/>
          <w:szCs w:val="24"/>
          <w:lang w:eastAsia="ru-RU"/>
        </w:rPr>
        <w:tab/>
      </w:r>
      <w:r>
        <w:rPr>
          <w:b/>
          <w:sz w:val="24"/>
          <w:szCs w:val="24"/>
          <w:lang w:eastAsia="ru-RU"/>
        </w:rPr>
        <w:tab/>
      </w:r>
      <w:r>
        <w:rPr>
          <w:b/>
          <w:sz w:val="24"/>
          <w:szCs w:val="24"/>
          <w:lang w:eastAsia="ru-RU"/>
        </w:rPr>
        <w:tab/>
      </w:r>
      <w:r>
        <w:rPr>
          <w:b/>
          <w:sz w:val="24"/>
          <w:szCs w:val="24"/>
          <w:lang w:eastAsia="ru-RU"/>
        </w:rPr>
        <w:tab/>
        <w:t xml:space="preserve">                           ____________</w:t>
      </w:r>
    </w:p>
    <w:p w14:paraId="3F693FDF" w14:textId="77777777" w:rsidR="00657341" w:rsidRPr="00657341" w:rsidRDefault="00657341" w:rsidP="00657341">
      <w:pPr>
        <w:widowControl/>
        <w:ind w:firstLine="709"/>
        <w:jc w:val="both"/>
        <w:rPr>
          <w:b/>
          <w:sz w:val="24"/>
          <w:szCs w:val="24"/>
          <w:lang w:eastAsia="ru-RU"/>
        </w:rPr>
      </w:pPr>
    </w:p>
    <w:p w14:paraId="43C41EB6" w14:textId="77777777" w:rsidR="00657341" w:rsidRPr="00657341" w:rsidRDefault="00657341" w:rsidP="00657341">
      <w:pPr>
        <w:widowControl/>
        <w:ind w:firstLine="709"/>
        <w:jc w:val="both"/>
        <w:rPr>
          <w:color w:val="000000"/>
          <w:sz w:val="24"/>
          <w:szCs w:val="24"/>
          <w:lang w:eastAsia="ru-RU"/>
        </w:rPr>
      </w:pPr>
      <w:r w:rsidRPr="00657341">
        <w:rPr>
          <w:b/>
          <w:sz w:val="24"/>
          <w:szCs w:val="24"/>
          <w:lang w:eastAsia="ru-RU"/>
        </w:rPr>
        <w:t>Администрация муниципального округа город Кировск с подведомственной территорией Мурманской области</w:t>
      </w:r>
      <w:r w:rsidRPr="00657341">
        <w:rPr>
          <w:color w:val="000000"/>
          <w:sz w:val="24"/>
          <w:szCs w:val="24"/>
          <w:lang w:eastAsia="ru-RU"/>
        </w:rPr>
        <w:t xml:space="preserve"> в лице ______________, действующего на основании __________________, Устава муниципального образования муниципальный округ город Кировск с подведомственной территорией Мурманской области, Федерального закона от 25.10.2001 № 137-ФЗ «О введении в действие Земельного кодекса Российской Федерации», Закона Мурманской области от 31.12.2003 № 462-01-ЗМО «Об основах регулирования земельных отношений в Мурманской области», Закона Мурманской области от 27.12.2019 № 2459-01-ЗМО «О перераспределении отдельных полномочий в области градостроительной деятельности и в области земельных отношений между органами местного самоуправления муниципальных образований Мурманской области и органами государственной власти Мурманской области», именуемая в дальнейшем </w:t>
      </w:r>
      <w:r w:rsidRPr="00657341">
        <w:rPr>
          <w:b/>
          <w:color w:val="000000"/>
          <w:sz w:val="24"/>
          <w:szCs w:val="24"/>
          <w:lang w:eastAsia="ru-RU"/>
        </w:rPr>
        <w:t>Сторона 1</w:t>
      </w:r>
      <w:r w:rsidRPr="00657341">
        <w:rPr>
          <w:b/>
          <w:bCs/>
          <w:color w:val="000000"/>
          <w:sz w:val="24"/>
          <w:szCs w:val="24"/>
          <w:lang w:eastAsia="ru-RU"/>
        </w:rPr>
        <w:t>,</w:t>
      </w:r>
      <w:r w:rsidRPr="00657341">
        <w:rPr>
          <w:color w:val="000000"/>
          <w:sz w:val="24"/>
          <w:szCs w:val="24"/>
          <w:lang w:eastAsia="ru-RU"/>
        </w:rPr>
        <w:t xml:space="preserve"> с одной стороны и </w:t>
      </w:r>
      <w:r w:rsidRPr="00657341">
        <w:rPr>
          <w:b/>
          <w:sz w:val="24"/>
          <w:szCs w:val="24"/>
          <w:lang w:eastAsia="ru-RU"/>
        </w:rPr>
        <w:t>_______</w:t>
      </w:r>
      <w:r w:rsidRPr="00657341">
        <w:rPr>
          <w:sz w:val="24"/>
          <w:szCs w:val="24"/>
          <w:lang w:eastAsia="ru-RU"/>
        </w:rPr>
        <w:t xml:space="preserve">, дата рождения _________, место рождения _________, </w:t>
      </w:r>
      <w:r w:rsidRPr="00657341">
        <w:rPr>
          <w:color w:val="000000"/>
          <w:sz w:val="24"/>
          <w:szCs w:val="24"/>
          <w:lang w:eastAsia="ru-RU"/>
        </w:rPr>
        <w:t xml:space="preserve">именуемое в дальнейшем </w:t>
      </w:r>
      <w:r w:rsidRPr="00657341">
        <w:rPr>
          <w:b/>
          <w:color w:val="000000"/>
          <w:sz w:val="24"/>
          <w:szCs w:val="24"/>
          <w:lang w:eastAsia="ru-RU"/>
        </w:rPr>
        <w:t>Сторона 2</w:t>
      </w:r>
      <w:r w:rsidRPr="00657341">
        <w:rPr>
          <w:color w:val="000000"/>
          <w:sz w:val="24"/>
          <w:szCs w:val="24"/>
          <w:lang w:eastAsia="ru-RU"/>
        </w:rPr>
        <w:t>, с другой стороны, вместе именуемые Стороны, на основании ст. 39.6 Земельного кодекса Российской Федерации заключили настоящий договор (далее - Договор) о нижеследующем:</w:t>
      </w:r>
    </w:p>
    <w:p w14:paraId="55DAF7A5" w14:textId="77777777" w:rsidR="00657341" w:rsidRPr="00657341" w:rsidRDefault="00657341" w:rsidP="00657341">
      <w:pPr>
        <w:widowControl/>
        <w:ind w:firstLine="709"/>
        <w:jc w:val="both"/>
        <w:rPr>
          <w:color w:val="000000"/>
          <w:sz w:val="24"/>
          <w:szCs w:val="24"/>
          <w:lang w:eastAsia="ru-RU"/>
        </w:rPr>
      </w:pPr>
    </w:p>
    <w:p w14:paraId="4C5B5260" w14:textId="77777777" w:rsidR="00657341" w:rsidRPr="00657341" w:rsidRDefault="00657341" w:rsidP="00657341">
      <w:pPr>
        <w:tabs>
          <w:tab w:val="left" w:pos="4266"/>
        </w:tabs>
        <w:jc w:val="center"/>
        <w:rPr>
          <w:sz w:val="24"/>
          <w:szCs w:val="24"/>
          <w:lang w:eastAsia="ru-RU"/>
        </w:rPr>
      </w:pPr>
      <w:r w:rsidRPr="00657341">
        <w:rPr>
          <w:sz w:val="24"/>
          <w:szCs w:val="24"/>
          <w:lang w:eastAsia="ru-RU"/>
        </w:rPr>
        <w:t>1. Предмет</w:t>
      </w:r>
      <w:r w:rsidRPr="00657341">
        <w:rPr>
          <w:spacing w:val="-7"/>
          <w:sz w:val="24"/>
          <w:szCs w:val="24"/>
          <w:lang w:eastAsia="ru-RU"/>
        </w:rPr>
        <w:t xml:space="preserve"> </w:t>
      </w:r>
      <w:r w:rsidRPr="00657341">
        <w:rPr>
          <w:sz w:val="24"/>
          <w:szCs w:val="24"/>
          <w:lang w:eastAsia="ru-RU"/>
        </w:rPr>
        <w:t>Договора</w:t>
      </w:r>
    </w:p>
    <w:p w14:paraId="66741A1E" w14:textId="77777777" w:rsidR="00657341" w:rsidRPr="00657341" w:rsidRDefault="00657341" w:rsidP="00AA5DFF">
      <w:pPr>
        <w:widowControl/>
        <w:numPr>
          <w:ilvl w:val="1"/>
          <w:numId w:val="72"/>
        </w:numPr>
        <w:tabs>
          <w:tab w:val="left" w:pos="1044"/>
          <w:tab w:val="left" w:pos="1148"/>
          <w:tab w:val="left" w:pos="1410"/>
          <w:tab w:val="left" w:pos="2550"/>
          <w:tab w:val="left" w:pos="8049"/>
          <w:tab w:val="left" w:pos="8791"/>
          <w:tab w:val="left" w:pos="9761"/>
        </w:tabs>
        <w:ind w:left="0" w:right="-1" w:firstLine="709"/>
        <w:jc w:val="both"/>
        <w:rPr>
          <w:sz w:val="24"/>
          <w:szCs w:val="24"/>
          <w:lang w:eastAsia="ru-RU"/>
        </w:rPr>
      </w:pPr>
      <w:r w:rsidRPr="00657341">
        <w:rPr>
          <w:sz w:val="24"/>
          <w:szCs w:val="24"/>
          <w:lang w:eastAsia="ru-RU"/>
        </w:rPr>
        <w:t>По настоящему Договору Сторона 1 обязуется предоставить Стороне 2 за плату</w:t>
      </w:r>
      <w:r w:rsidRPr="00657341">
        <w:rPr>
          <w:spacing w:val="1"/>
          <w:sz w:val="24"/>
          <w:szCs w:val="24"/>
          <w:lang w:eastAsia="ru-RU"/>
        </w:rPr>
        <w:t xml:space="preserve"> </w:t>
      </w:r>
      <w:r w:rsidRPr="00657341">
        <w:rPr>
          <w:sz w:val="24"/>
          <w:szCs w:val="24"/>
          <w:lang w:eastAsia="ru-RU"/>
        </w:rPr>
        <w:t>во</w:t>
      </w:r>
      <w:r w:rsidRPr="00657341">
        <w:rPr>
          <w:spacing w:val="1"/>
          <w:sz w:val="24"/>
          <w:szCs w:val="24"/>
          <w:lang w:eastAsia="ru-RU"/>
        </w:rPr>
        <w:t xml:space="preserve"> </w:t>
      </w:r>
      <w:r w:rsidRPr="00657341">
        <w:rPr>
          <w:sz w:val="24"/>
          <w:szCs w:val="24"/>
          <w:lang w:eastAsia="ru-RU"/>
        </w:rPr>
        <w:t>временное</w:t>
      </w:r>
      <w:r w:rsidRPr="00657341">
        <w:rPr>
          <w:spacing w:val="1"/>
          <w:sz w:val="24"/>
          <w:szCs w:val="24"/>
          <w:lang w:eastAsia="ru-RU"/>
        </w:rPr>
        <w:t xml:space="preserve"> </w:t>
      </w:r>
      <w:r w:rsidRPr="00657341">
        <w:rPr>
          <w:sz w:val="24"/>
          <w:szCs w:val="24"/>
          <w:lang w:eastAsia="ru-RU"/>
        </w:rPr>
        <w:t>владение</w:t>
      </w:r>
      <w:r w:rsidRPr="00657341">
        <w:rPr>
          <w:spacing w:val="1"/>
          <w:sz w:val="24"/>
          <w:szCs w:val="24"/>
          <w:lang w:eastAsia="ru-RU"/>
        </w:rPr>
        <w:t xml:space="preserve"> </w:t>
      </w:r>
      <w:r w:rsidRPr="00657341">
        <w:rPr>
          <w:sz w:val="24"/>
          <w:szCs w:val="24"/>
          <w:lang w:eastAsia="ru-RU"/>
        </w:rPr>
        <w:t>и</w:t>
      </w:r>
      <w:r w:rsidRPr="00657341">
        <w:rPr>
          <w:spacing w:val="1"/>
          <w:sz w:val="24"/>
          <w:szCs w:val="24"/>
          <w:lang w:eastAsia="ru-RU"/>
        </w:rPr>
        <w:t xml:space="preserve"> </w:t>
      </w:r>
      <w:r w:rsidRPr="00657341">
        <w:rPr>
          <w:sz w:val="24"/>
          <w:szCs w:val="24"/>
          <w:lang w:eastAsia="ru-RU"/>
        </w:rPr>
        <w:t>пользование</w:t>
      </w:r>
      <w:r w:rsidRPr="00657341">
        <w:rPr>
          <w:spacing w:val="1"/>
          <w:sz w:val="24"/>
          <w:szCs w:val="24"/>
          <w:lang w:eastAsia="ru-RU"/>
        </w:rPr>
        <w:t xml:space="preserve"> </w:t>
      </w:r>
      <w:r w:rsidRPr="00657341">
        <w:rPr>
          <w:sz w:val="24"/>
          <w:szCs w:val="24"/>
          <w:lang w:eastAsia="ru-RU"/>
        </w:rPr>
        <w:t>земельный</w:t>
      </w:r>
      <w:r w:rsidRPr="00657341">
        <w:rPr>
          <w:spacing w:val="1"/>
          <w:sz w:val="24"/>
          <w:szCs w:val="24"/>
          <w:lang w:eastAsia="ru-RU"/>
        </w:rPr>
        <w:t xml:space="preserve"> </w:t>
      </w:r>
      <w:r w:rsidRPr="00657341">
        <w:rPr>
          <w:sz w:val="24"/>
          <w:szCs w:val="24"/>
          <w:lang w:eastAsia="ru-RU"/>
        </w:rPr>
        <w:t>участок,</w:t>
      </w:r>
      <w:r w:rsidRPr="00657341">
        <w:rPr>
          <w:spacing w:val="1"/>
          <w:sz w:val="24"/>
          <w:szCs w:val="24"/>
          <w:lang w:eastAsia="ru-RU"/>
        </w:rPr>
        <w:t xml:space="preserve"> </w:t>
      </w:r>
      <w:r w:rsidRPr="00657341">
        <w:rPr>
          <w:sz w:val="24"/>
          <w:szCs w:val="24"/>
          <w:lang w:eastAsia="ru-RU"/>
        </w:rPr>
        <w:t>именуемый</w:t>
      </w:r>
      <w:r w:rsidRPr="00657341">
        <w:rPr>
          <w:spacing w:val="1"/>
          <w:sz w:val="24"/>
          <w:szCs w:val="24"/>
          <w:lang w:eastAsia="ru-RU"/>
        </w:rPr>
        <w:t xml:space="preserve"> </w:t>
      </w:r>
      <w:r w:rsidRPr="00657341">
        <w:rPr>
          <w:sz w:val="24"/>
          <w:szCs w:val="24"/>
          <w:lang w:eastAsia="ru-RU"/>
        </w:rPr>
        <w:t>в</w:t>
      </w:r>
      <w:r w:rsidRPr="00657341">
        <w:rPr>
          <w:spacing w:val="1"/>
          <w:sz w:val="24"/>
          <w:szCs w:val="24"/>
          <w:lang w:eastAsia="ru-RU"/>
        </w:rPr>
        <w:t xml:space="preserve"> </w:t>
      </w:r>
      <w:r w:rsidRPr="00657341">
        <w:rPr>
          <w:sz w:val="24"/>
          <w:szCs w:val="24"/>
          <w:lang w:eastAsia="ru-RU"/>
        </w:rPr>
        <w:t>дальнейшем «Участок»,</w:t>
      </w:r>
      <w:r w:rsidRPr="00657341">
        <w:rPr>
          <w:spacing w:val="109"/>
          <w:sz w:val="24"/>
          <w:szCs w:val="24"/>
          <w:lang w:eastAsia="ru-RU"/>
        </w:rPr>
        <w:t xml:space="preserve"> </w:t>
      </w:r>
      <w:r w:rsidRPr="00657341">
        <w:rPr>
          <w:sz w:val="24"/>
          <w:szCs w:val="24"/>
          <w:lang w:eastAsia="ru-RU"/>
        </w:rPr>
        <w:t>расположенный</w:t>
      </w:r>
      <w:r w:rsidRPr="00657341">
        <w:rPr>
          <w:spacing w:val="110"/>
          <w:sz w:val="24"/>
          <w:szCs w:val="24"/>
          <w:lang w:eastAsia="ru-RU"/>
        </w:rPr>
        <w:t xml:space="preserve"> </w:t>
      </w:r>
      <w:r w:rsidRPr="00657341">
        <w:rPr>
          <w:sz w:val="24"/>
          <w:szCs w:val="24"/>
          <w:lang w:eastAsia="ru-RU"/>
        </w:rPr>
        <w:t>по</w:t>
      </w:r>
      <w:r w:rsidRPr="00657341">
        <w:rPr>
          <w:spacing w:val="110"/>
          <w:sz w:val="24"/>
          <w:szCs w:val="24"/>
          <w:lang w:eastAsia="ru-RU"/>
        </w:rPr>
        <w:t xml:space="preserve"> </w:t>
      </w:r>
      <w:r w:rsidRPr="00657341">
        <w:rPr>
          <w:sz w:val="24"/>
          <w:szCs w:val="24"/>
          <w:lang w:eastAsia="ru-RU"/>
        </w:rPr>
        <w:t>адресу:</w:t>
      </w:r>
      <w:r w:rsidRPr="00657341">
        <w:rPr>
          <w:spacing w:val="110"/>
          <w:sz w:val="24"/>
          <w:szCs w:val="24"/>
          <w:lang w:eastAsia="ru-RU"/>
        </w:rPr>
        <w:t xml:space="preserve"> </w:t>
      </w:r>
      <w:r w:rsidRPr="00657341">
        <w:rPr>
          <w:rFonts w:eastAsia="TimesNewRomanPSMT"/>
          <w:sz w:val="24"/>
          <w:szCs w:val="24"/>
          <w:lang w:eastAsia="ru-RU"/>
        </w:rPr>
        <w:t>________________</w:t>
      </w:r>
      <w:r w:rsidRPr="00657341">
        <w:rPr>
          <w:sz w:val="24"/>
          <w:szCs w:val="24"/>
          <w:lang w:eastAsia="ru-RU"/>
        </w:rPr>
        <w:t>,</w:t>
      </w:r>
      <w:r w:rsidRPr="00657341">
        <w:rPr>
          <w:spacing w:val="46"/>
          <w:sz w:val="24"/>
          <w:szCs w:val="24"/>
          <w:lang w:eastAsia="ru-RU"/>
        </w:rPr>
        <w:t xml:space="preserve"> </w:t>
      </w:r>
      <w:r w:rsidRPr="00657341">
        <w:rPr>
          <w:sz w:val="24"/>
          <w:szCs w:val="24"/>
          <w:lang w:eastAsia="ru-RU"/>
        </w:rPr>
        <w:t xml:space="preserve">площадью </w:t>
      </w:r>
      <w:r w:rsidRPr="00657341">
        <w:rPr>
          <w:b/>
          <w:sz w:val="24"/>
          <w:szCs w:val="24"/>
          <w:lang w:eastAsia="ru-RU"/>
        </w:rPr>
        <w:t>_______ кв.м,</w:t>
      </w:r>
      <w:r w:rsidRPr="00657341">
        <w:rPr>
          <w:sz w:val="24"/>
          <w:szCs w:val="24"/>
          <w:lang w:eastAsia="ru-RU"/>
        </w:rPr>
        <w:t xml:space="preserve"> с</w:t>
      </w:r>
      <w:r w:rsidRPr="00657341">
        <w:rPr>
          <w:spacing w:val="51"/>
          <w:sz w:val="24"/>
          <w:szCs w:val="24"/>
          <w:lang w:eastAsia="ru-RU"/>
        </w:rPr>
        <w:t xml:space="preserve"> </w:t>
      </w:r>
      <w:r w:rsidRPr="00657341">
        <w:rPr>
          <w:sz w:val="24"/>
          <w:szCs w:val="24"/>
          <w:lang w:eastAsia="ru-RU"/>
        </w:rPr>
        <w:t>кадастровым</w:t>
      </w:r>
      <w:r w:rsidRPr="00657341">
        <w:rPr>
          <w:spacing w:val="52"/>
          <w:sz w:val="24"/>
          <w:szCs w:val="24"/>
          <w:lang w:eastAsia="ru-RU"/>
        </w:rPr>
        <w:t xml:space="preserve"> </w:t>
      </w:r>
      <w:r w:rsidRPr="00657341">
        <w:rPr>
          <w:sz w:val="24"/>
          <w:szCs w:val="24"/>
          <w:lang w:eastAsia="ru-RU"/>
        </w:rPr>
        <w:t xml:space="preserve">номером </w:t>
      </w:r>
      <w:r w:rsidRPr="00657341">
        <w:rPr>
          <w:bCs/>
          <w:color w:val="000000"/>
          <w:sz w:val="24"/>
          <w:szCs w:val="24"/>
          <w:lang w:eastAsia="ru-RU"/>
        </w:rPr>
        <w:t>________________</w:t>
      </w:r>
      <w:r w:rsidRPr="00657341">
        <w:rPr>
          <w:sz w:val="24"/>
          <w:szCs w:val="24"/>
          <w:lang w:eastAsia="ru-RU"/>
        </w:rPr>
        <w:t>,</w:t>
      </w:r>
      <w:r w:rsidRPr="00657341">
        <w:rPr>
          <w:spacing w:val="46"/>
          <w:sz w:val="24"/>
          <w:szCs w:val="24"/>
          <w:lang w:eastAsia="ru-RU"/>
        </w:rPr>
        <w:t xml:space="preserve"> </w:t>
      </w:r>
      <w:r w:rsidRPr="00657341">
        <w:rPr>
          <w:sz w:val="24"/>
          <w:szCs w:val="24"/>
          <w:lang w:eastAsia="ru-RU"/>
        </w:rPr>
        <w:t>категория</w:t>
      </w:r>
      <w:r w:rsidRPr="00657341">
        <w:rPr>
          <w:spacing w:val="47"/>
          <w:sz w:val="24"/>
          <w:szCs w:val="24"/>
          <w:lang w:eastAsia="ru-RU"/>
        </w:rPr>
        <w:t xml:space="preserve"> </w:t>
      </w:r>
      <w:r w:rsidRPr="00657341">
        <w:rPr>
          <w:sz w:val="24"/>
          <w:szCs w:val="24"/>
          <w:lang w:eastAsia="ru-RU"/>
        </w:rPr>
        <w:t>земель «земли населенных пунктов»,</w:t>
      </w:r>
      <w:r w:rsidRPr="00657341">
        <w:rPr>
          <w:spacing w:val="67"/>
          <w:sz w:val="24"/>
          <w:szCs w:val="24"/>
          <w:lang w:eastAsia="ru-RU"/>
        </w:rPr>
        <w:t xml:space="preserve"> </w:t>
      </w:r>
      <w:r w:rsidRPr="00657341">
        <w:rPr>
          <w:sz w:val="24"/>
          <w:szCs w:val="24"/>
          <w:lang w:eastAsia="ru-RU"/>
        </w:rPr>
        <w:t>вид</w:t>
      </w:r>
      <w:r w:rsidRPr="00657341">
        <w:rPr>
          <w:spacing w:val="67"/>
          <w:sz w:val="24"/>
          <w:szCs w:val="24"/>
          <w:lang w:eastAsia="ru-RU"/>
        </w:rPr>
        <w:t xml:space="preserve"> </w:t>
      </w:r>
      <w:r w:rsidRPr="00657341">
        <w:rPr>
          <w:sz w:val="24"/>
          <w:szCs w:val="24"/>
          <w:lang w:eastAsia="ru-RU"/>
        </w:rPr>
        <w:t>разрешенного</w:t>
      </w:r>
      <w:r w:rsidRPr="00657341">
        <w:rPr>
          <w:spacing w:val="67"/>
          <w:sz w:val="24"/>
          <w:szCs w:val="24"/>
          <w:lang w:eastAsia="ru-RU"/>
        </w:rPr>
        <w:t xml:space="preserve"> </w:t>
      </w:r>
      <w:r w:rsidRPr="00657341">
        <w:rPr>
          <w:sz w:val="24"/>
          <w:szCs w:val="24"/>
          <w:lang w:eastAsia="ru-RU"/>
        </w:rPr>
        <w:t>использования</w:t>
      </w:r>
      <w:r w:rsidRPr="00657341">
        <w:rPr>
          <w:spacing w:val="69"/>
          <w:sz w:val="24"/>
          <w:szCs w:val="24"/>
          <w:lang w:eastAsia="ru-RU"/>
        </w:rPr>
        <w:t xml:space="preserve"> </w:t>
      </w:r>
      <w:r w:rsidRPr="00657341">
        <w:rPr>
          <w:sz w:val="24"/>
          <w:szCs w:val="24"/>
          <w:lang w:eastAsia="ru-RU"/>
        </w:rPr>
        <w:t>земельного</w:t>
      </w:r>
      <w:r w:rsidRPr="00657341">
        <w:rPr>
          <w:spacing w:val="72"/>
          <w:sz w:val="24"/>
          <w:szCs w:val="24"/>
          <w:lang w:eastAsia="ru-RU"/>
        </w:rPr>
        <w:t xml:space="preserve"> </w:t>
      </w:r>
      <w:r w:rsidRPr="00657341">
        <w:rPr>
          <w:sz w:val="24"/>
          <w:szCs w:val="24"/>
          <w:lang w:eastAsia="ru-RU"/>
        </w:rPr>
        <w:t>участка</w:t>
      </w:r>
      <w:r w:rsidRPr="00657341">
        <w:rPr>
          <w:spacing w:val="68"/>
          <w:sz w:val="24"/>
          <w:szCs w:val="24"/>
          <w:lang w:eastAsia="ru-RU"/>
        </w:rPr>
        <w:t xml:space="preserve"> </w:t>
      </w:r>
      <w:r w:rsidRPr="00657341">
        <w:rPr>
          <w:sz w:val="24"/>
          <w:szCs w:val="24"/>
          <w:lang w:eastAsia="ru-RU"/>
        </w:rPr>
        <w:t xml:space="preserve">«_________________» в </w:t>
      </w:r>
      <w:r w:rsidRPr="00657341">
        <w:rPr>
          <w:spacing w:val="-62"/>
          <w:sz w:val="24"/>
          <w:szCs w:val="24"/>
          <w:lang w:eastAsia="ru-RU"/>
        </w:rPr>
        <w:t xml:space="preserve"> </w:t>
      </w:r>
      <w:r w:rsidRPr="00657341">
        <w:rPr>
          <w:sz w:val="24"/>
          <w:szCs w:val="24"/>
          <w:lang w:eastAsia="ru-RU"/>
        </w:rPr>
        <w:t>границах, указанных в выписке из Единого государственного реестра недвижимости об</w:t>
      </w:r>
      <w:r w:rsidRPr="00657341">
        <w:rPr>
          <w:spacing w:val="1"/>
          <w:sz w:val="24"/>
          <w:szCs w:val="24"/>
          <w:lang w:eastAsia="ru-RU"/>
        </w:rPr>
        <w:t xml:space="preserve"> </w:t>
      </w:r>
      <w:r w:rsidRPr="00657341">
        <w:rPr>
          <w:sz w:val="24"/>
          <w:szCs w:val="24"/>
          <w:lang w:eastAsia="ru-RU"/>
        </w:rPr>
        <w:t>Участке</w:t>
      </w:r>
      <w:r w:rsidRPr="00657341">
        <w:rPr>
          <w:spacing w:val="1"/>
          <w:sz w:val="24"/>
          <w:szCs w:val="24"/>
          <w:lang w:eastAsia="ru-RU"/>
        </w:rPr>
        <w:t xml:space="preserve"> </w:t>
      </w:r>
      <w:r w:rsidRPr="00657341">
        <w:rPr>
          <w:sz w:val="24"/>
          <w:szCs w:val="24"/>
          <w:lang w:eastAsia="ru-RU"/>
        </w:rPr>
        <w:t>(приложение</w:t>
      </w:r>
      <w:r w:rsidRPr="00657341">
        <w:rPr>
          <w:spacing w:val="2"/>
          <w:sz w:val="24"/>
          <w:szCs w:val="24"/>
          <w:lang w:eastAsia="ru-RU"/>
        </w:rPr>
        <w:t xml:space="preserve"> </w:t>
      </w:r>
      <w:r w:rsidRPr="00657341">
        <w:rPr>
          <w:sz w:val="24"/>
          <w:szCs w:val="24"/>
          <w:lang w:eastAsia="ru-RU"/>
        </w:rPr>
        <w:t>№</w:t>
      </w:r>
      <w:r w:rsidRPr="00657341">
        <w:rPr>
          <w:spacing w:val="1"/>
          <w:sz w:val="24"/>
          <w:szCs w:val="24"/>
          <w:lang w:eastAsia="ru-RU"/>
        </w:rPr>
        <w:t xml:space="preserve"> </w:t>
      </w:r>
      <w:r w:rsidRPr="00657341">
        <w:rPr>
          <w:sz w:val="24"/>
          <w:szCs w:val="24"/>
          <w:lang w:eastAsia="ru-RU"/>
        </w:rPr>
        <w:t>1</w:t>
      </w:r>
      <w:r w:rsidRPr="00657341">
        <w:rPr>
          <w:spacing w:val="-1"/>
          <w:sz w:val="24"/>
          <w:szCs w:val="24"/>
          <w:lang w:eastAsia="ru-RU"/>
        </w:rPr>
        <w:t xml:space="preserve"> </w:t>
      </w:r>
      <w:r w:rsidRPr="00657341">
        <w:rPr>
          <w:sz w:val="24"/>
          <w:szCs w:val="24"/>
          <w:lang w:eastAsia="ru-RU"/>
        </w:rPr>
        <w:t>к</w:t>
      </w:r>
      <w:r w:rsidRPr="00657341">
        <w:rPr>
          <w:spacing w:val="-1"/>
          <w:sz w:val="24"/>
          <w:szCs w:val="24"/>
          <w:lang w:eastAsia="ru-RU"/>
        </w:rPr>
        <w:t xml:space="preserve"> </w:t>
      </w:r>
      <w:r w:rsidRPr="00657341">
        <w:rPr>
          <w:sz w:val="24"/>
          <w:szCs w:val="24"/>
          <w:lang w:eastAsia="ru-RU"/>
        </w:rPr>
        <w:t>настоящему</w:t>
      </w:r>
      <w:r w:rsidRPr="00657341">
        <w:rPr>
          <w:spacing w:val="-6"/>
          <w:sz w:val="24"/>
          <w:szCs w:val="24"/>
          <w:lang w:eastAsia="ru-RU"/>
        </w:rPr>
        <w:t xml:space="preserve"> </w:t>
      </w:r>
      <w:r w:rsidRPr="00657341">
        <w:rPr>
          <w:sz w:val="24"/>
          <w:szCs w:val="24"/>
          <w:lang w:eastAsia="ru-RU"/>
        </w:rPr>
        <w:t>Договору).</w:t>
      </w:r>
    </w:p>
    <w:p w14:paraId="0F1AEAA9" w14:textId="77777777" w:rsidR="00657341" w:rsidRPr="00657341" w:rsidRDefault="00657341" w:rsidP="00AA5DFF">
      <w:pPr>
        <w:widowControl/>
        <w:numPr>
          <w:ilvl w:val="1"/>
          <w:numId w:val="72"/>
        </w:numPr>
        <w:tabs>
          <w:tab w:val="left" w:pos="1131"/>
          <w:tab w:val="left" w:pos="8934"/>
        </w:tabs>
        <w:ind w:left="0" w:right="-1" w:firstLine="709"/>
        <w:jc w:val="both"/>
        <w:rPr>
          <w:sz w:val="24"/>
          <w:szCs w:val="24"/>
          <w:lang w:eastAsia="ru-RU"/>
        </w:rPr>
      </w:pPr>
      <w:r w:rsidRPr="00657341">
        <w:rPr>
          <w:sz w:val="24"/>
          <w:szCs w:val="24"/>
          <w:lang w:eastAsia="ru-RU"/>
        </w:rPr>
        <w:t>Участок</w:t>
      </w:r>
      <w:r w:rsidRPr="00657341">
        <w:rPr>
          <w:spacing w:val="-4"/>
          <w:sz w:val="24"/>
          <w:szCs w:val="24"/>
          <w:lang w:eastAsia="ru-RU"/>
        </w:rPr>
        <w:t xml:space="preserve"> </w:t>
      </w:r>
      <w:r w:rsidRPr="00657341">
        <w:rPr>
          <w:sz w:val="24"/>
          <w:szCs w:val="24"/>
          <w:lang w:eastAsia="ru-RU"/>
        </w:rPr>
        <w:t>предоставляется</w:t>
      </w:r>
      <w:r w:rsidRPr="00657341">
        <w:rPr>
          <w:spacing w:val="-3"/>
          <w:sz w:val="24"/>
          <w:szCs w:val="24"/>
          <w:lang w:eastAsia="ru-RU"/>
        </w:rPr>
        <w:t xml:space="preserve"> </w:t>
      </w:r>
      <w:r w:rsidRPr="00657341">
        <w:rPr>
          <w:sz w:val="24"/>
          <w:szCs w:val="24"/>
          <w:lang w:eastAsia="ru-RU"/>
        </w:rPr>
        <w:t>на</w:t>
      </w:r>
      <w:r w:rsidRPr="00657341">
        <w:rPr>
          <w:spacing w:val="-2"/>
          <w:sz w:val="24"/>
          <w:szCs w:val="24"/>
          <w:lang w:eastAsia="ru-RU"/>
        </w:rPr>
        <w:t xml:space="preserve"> </w:t>
      </w:r>
      <w:r w:rsidRPr="00657341">
        <w:rPr>
          <w:sz w:val="24"/>
          <w:szCs w:val="24"/>
          <w:lang w:eastAsia="ru-RU"/>
        </w:rPr>
        <w:t>основании ст. 39.6 Земельного кодекса РФ.</w:t>
      </w:r>
    </w:p>
    <w:p w14:paraId="16A90F3E" w14:textId="77777777" w:rsidR="00657341" w:rsidRPr="00657341" w:rsidRDefault="00657341" w:rsidP="00AA5DFF">
      <w:pPr>
        <w:widowControl/>
        <w:numPr>
          <w:ilvl w:val="1"/>
          <w:numId w:val="72"/>
        </w:numPr>
        <w:tabs>
          <w:tab w:val="left" w:pos="1246"/>
        </w:tabs>
        <w:ind w:left="0" w:right="-1" w:firstLine="709"/>
        <w:jc w:val="both"/>
        <w:rPr>
          <w:sz w:val="24"/>
          <w:szCs w:val="24"/>
          <w:lang w:eastAsia="ru-RU"/>
        </w:rPr>
      </w:pPr>
      <w:r w:rsidRPr="00657341">
        <w:rPr>
          <w:sz w:val="24"/>
          <w:szCs w:val="24"/>
          <w:lang w:eastAsia="ru-RU"/>
        </w:rPr>
        <w:t>Участок</w:t>
      </w:r>
      <w:r w:rsidRPr="00657341">
        <w:rPr>
          <w:spacing w:val="45"/>
          <w:sz w:val="24"/>
          <w:szCs w:val="24"/>
          <w:lang w:eastAsia="ru-RU"/>
        </w:rPr>
        <w:t xml:space="preserve"> </w:t>
      </w:r>
      <w:r w:rsidRPr="00657341">
        <w:rPr>
          <w:sz w:val="24"/>
          <w:szCs w:val="24"/>
          <w:lang w:eastAsia="ru-RU"/>
        </w:rPr>
        <w:t>предоставляется</w:t>
      </w:r>
      <w:r w:rsidRPr="00657341">
        <w:rPr>
          <w:spacing w:val="47"/>
          <w:sz w:val="24"/>
          <w:szCs w:val="24"/>
          <w:lang w:eastAsia="ru-RU"/>
        </w:rPr>
        <w:t xml:space="preserve"> </w:t>
      </w:r>
      <w:r w:rsidRPr="00657341">
        <w:rPr>
          <w:sz w:val="24"/>
          <w:szCs w:val="24"/>
          <w:lang w:eastAsia="ru-RU"/>
        </w:rPr>
        <w:t>для</w:t>
      </w:r>
      <w:r w:rsidRPr="00657341">
        <w:rPr>
          <w:spacing w:val="47"/>
          <w:sz w:val="24"/>
          <w:szCs w:val="24"/>
          <w:lang w:eastAsia="ru-RU"/>
        </w:rPr>
        <w:t xml:space="preserve"> </w:t>
      </w:r>
      <w:r w:rsidRPr="00657341">
        <w:rPr>
          <w:sz w:val="24"/>
          <w:szCs w:val="24"/>
          <w:lang w:eastAsia="ru-RU"/>
        </w:rPr>
        <w:t>использования</w:t>
      </w:r>
      <w:r w:rsidRPr="00657341">
        <w:rPr>
          <w:spacing w:val="47"/>
          <w:sz w:val="24"/>
          <w:szCs w:val="24"/>
          <w:lang w:eastAsia="ru-RU"/>
        </w:rPr>
        <w:t xml:space="preserve"> </w:t>
      </w:r>
      <w:r w:rsidRPr="00657341">
        <w:rPr>
          <w:sz w:val="24"/>
          <w:szCs w:val="24"/>
          <w:lang w:eastAsia="ru-RU"/>
        </w:rPr>
        <w:t>в</w:t>
      </w:r>
      <w:r w:rsidRPr="00657341">
        <w:rPr>
          <w:spacing w:val="46"/>
          <w:sz w:val="24"/>
          <w:szCs w:val="24"/>
          <w:lang w:eastAsia="ru-RU"/>
        </w:rPr>
        <w:t xml:space="preserve"> </w:t>
      </w:r>
      <w:r w:rsidRPr="00657341">
        <w:rPr>
          <w:sz w:val="24"/>
          <w:szCs w:val="24"/>
          <w:lang w:eastAsia="ru-RU"/>
        </w:rPr>
        <w:t>соответствии</w:t>
      </w:r>
      <w:r w:rsidRPr="00657341">
        <w:rPr>
          <w:spacing w:val="47"/>
          <w:sz w:val="24"/>
          <w:szCs w:val="24"/>
          <w:lang w:eastAsia="ru-RU"/>
        </w:rPr>
        <w:t xml:space="preserve"> </w:t>
      </w:r>
      <w:r w:rsidRPr="00657341">
        <w:rPr>
          <w:sz w:val="24"/>
          <w:szCs w:val="24"/>
          <w:lang w:eastAsia="ru-RU"/>
        </w:rPr>
        <w:t>с</w:t>
      </w:r>
      <w:r w:rsidRPr="00657341">
        <w:rPr>
          <w:spacing w:val="46"/>
          <w:sz w:val="24"/>
          <w:szCs w:val="24"/>
          <w:lang w:eastAsia="ru-RU"/>
        </w:rPr>
        <w:t xml:space="preserve"> </w:t>
      </w:r>
      <w:r w:rsidRPr="00657341">
        <w:rPr>
          <w:sz w:val="24"/>
          <w:szCs w:val="24"/>
          <w:lang w:eastAsia="ru-RU"/>
        </w:rPr>
        <w:t>видом его разрешенного</w:t>
      </w:r>
      <w:r w:rsidRPr="00657341">
        <w:rPr>
          <w:spacing w:val="-2"/>
          <w:sz w:val="24"/>
          <w:szCs w:val="24"/>
          <w:lang w:eastAsia="ru-RU"/>
        </w:rPr>
        <w:t xml:space="preserve"> </w:t>
      </w:r>
      <w:r w:rsidRPr="00657341">
        <w:rPr>
          <w:sz w:val="24"/>
          <w:szCs w:val="24"/>
          <w:lang w:eastAsia="ru-RU"/>
        </w:rPr>
        <w:t>использования.</w:t>
      </w:r>
    </w:p>
    <w:p w14:paraId="6EBA79B0" w14:textId="77777777" w:rsidR="00657341" w:rsidRPr="00657341" w:rsidRDefault="00657341" w:rsidP="00AA5DFF">
      <w:pPr>
        <w:widowControl/>
        <w:numPr>
          <w:ilvl w:val="1"/>
          <w:numId w:val="72"/>
        </w:numPr>
        <w:tabs>
          <w:tab w:val="left" w:pos="1327"/>
          <w:tab w:val="left" w:pos="1328"/>
          <w:tab w:val="left" w:pos="1435"/>
          <w:tab w:val="left" w:pos="1891"/>
          <w:tab w:val="left" w:pos="3054"/>
          <w:tab w:val="left" w:pos="4431"/>
          <w:tab w:val="left" w:pos="5965"/>
          <w:tab w:val="left" w:pos="7150"/>
          <w:tab w:val="left" w:pos="8910"/>
        </w:tabs>
        <w:ind w:left="0" w:right="-1" w:firstLine="709"/>
        <w:jc w:val="both"/>
        <w:rPr>
          <w:sz w:val="24"/>
          <w:szCs w:val="24"/>
          <w:lang w:eastAsia="ru-RU"/>
        </w:rPr>
      </w:pPr>
      <w:r w:rsidRPr="00657341">
        <w:rPr>
          <w:sz w:val="24"/>
          <w:szCs w:val="24"/>
          <w:lang w:eastAsia="ru-RU"/>
        </w:rPr>
        <w:t>На Участке находятся следующие</w:t>
      </w:r>
      <w:r w:rsidR="00D513DC">
        <w:rPr>
          <w:sz w:val="24"/>
          <w:szCs w:val="24"/>
          <w:lang w:eastAsia="ru-RU"/>
        </w:rPr>
        <w:t xml:space="preserve"> объекты недвижимого имущества </w:t>
      </w:r>
      <w:r w:rsidRPr="00657341">
        <w:rPr>
          <w:sz w:val="24"/>
          <w:szCs w:val="24"/>
          <w:lang w:eastAsia="ru-RU"/>
        </w:rPr>
        <w:t>с кадастровым номером _______________.</w:t>
      </w:r>
    </w:p>
    <w:p w14:paraId="02DB4FAD" w14:textId="77777777" w:rsidR="00657341" w:rsidRPr="00657341" w:rsidRDefault="00657341" w:rsidP="00AA5DFF">
      <w:pPr>
        <w:widowControl/>
        <w:numPr>
          <w:ilvl w:val="1"/>
          <w:numId w:val="72"/>
        </w:numPr>
        <w:tabs>
          <w:tab w:val="left" w:pos="1131"/>
        </w:tabs>
        <w:ind w:left="0" w:right="-1" w:firstLine="709"/>
        <w:jc w:val="both"/>
        <w:rPr>
          <w:sz w:val="24"/>
          <w:szCs w:val="24"/>
          <w:lang w:eastAsia="ru-RU"/>
        </w:rPr>
      </w:pPr>
      <w:r w:rsidRPr="00657341">
        <w:rPr>
          <w:sz w:val="24"/>
          <w:szCs w:val="24"/>
          <w:lang w:eastAsia="ru-RU"/>
        </w:rPr>
        <w:t>В</w:t>
      </w:r>
      <w:r w:rsidRPr="00657341">
        <w:rPr>
          <w:spacing w:val="-5"/>
          <w:sz w:val="24"/>
          <w:szCs w:val="24"/>
          <w:lang w:eastAsia="ru-RU"/>
        </w:rPr>
        <w:t xml:space="preserve"> </w:t>
      </w:r>
      <w:r w:rsidRPr="00657341">
        <w:rPr>
          <w:sz w:val="24"/>
          <w:szCs w:val="24"/>
          <w:lang w:eastAsia="ru-RU"/>
        </w:rPr>
        <w:t>отношении</w:t>
      </w:r>
      <w:r w:rsidRPr="00657341">
        <w:rPr>
          <w:spacing w:val="-1"/>
          <w:sz w:val="24"/>
          <w:szCs w:val="24"/>
          <w:lang w:eastAsia="ru-RU"/>
        </w:rPr>
        <w:t xml:space="preserve"> </w:t>
      </w:r>
      <w:r w:rsidRPr="00657341">
        <w:rPr>
          <w:sz w:val="24"/>
          <w:szCs w:val="24"/>
          <w:lang w:eastAsia="ru-RU"/>
        </w:rPr>
        <w:t>Участка установлены</w:t>
      </w:r>
      <w:r w:rsidRPr="00657341">
        <w:rPr>
          <w:spacing w:val="-3"/>
          <w:sz w:val="24"/>
          <w:szCs w:val="24"/>
          <w:lang w:eastAsia="ru-RU"/>
        </w:rPr>
        <w:t xml:space="preserve"> </w:t>
      </w:r>
      <w:r w:rsidRPr="00657341">
        <w:rPr>
          <w:sz w:val="24"/>
          <w:szCs w:val="24"/>
          <w:lang w:eastAsia="ru-RU"/>
        </w:rPr>
        <w:t>следующие</w:t>
      </w:r>
      <w:r w:rsidRPr="00657341">
        <w:rPr>
          <w:spacing w:val="-4"/>
          <w:sz w:val="24"/>
          <w:szCs w:val="24"/>
          <w:lang w:eastAsia="ru-RU"/>
        </w:rPr>
        <w:t xml:space="preserve"> </w:t>
      </w:r>
      <w:r w:rsidRPr="00657341">
        <w:rPr>
          <w:sz w:val="24"/>
          <w:szCs w:val="24"/>
          <w:lang w:eastAsia="ru-RU"/>
        </w:rPr>
        <w:t>ограничения</w:t>
      </w:r>
      <w:r w:rsidRPr="00657341">
        <w:rPr>
          <w:spacing w:val="-2"/>
          <w:sz w:val="24"/>
          <w:szCs w:val="24"/>
          <w:lang w:eastAsia="ru-RU"/>
        </w:rPr>
        <w:t xml:space="preserve"> </w:t>
      </w:r>
      <w:r w:rsidRPr="00657341">
        <w:rPr>
          <w:sz w:val="24"/>
          <w:szCs w:val="24"/>
          <w:lang w:eastAsia="ru-RU"/>
        </w:rPr>
        <w:t>и</w:t>
      </w:r>
      <w:r w:rsidRPr="00657341">
        <w:rPr>
          <w:spacing w:val="-4"/>
          <w:sz w:val="24"/>
          <w:szCs w:val="24"/>
          <w:lang w:eastAsia="ru-RU"/>
        </w:rPr>
        <w:t xml:space="preserve"> </w:t>
      </w:r>
      <w:r w:rsidRPr="00657341">
        <w:rPr>
          <w:sz w:val="24"/>
          <w:szCs w:val="24"/>
          <w:lang w:eastAsia="ru-RU"/>
        </w:rPr>
        <w:t>обременения: ограничения прав на Участок, указаны в графе «особые отметки» выписки из ЕГРН (приложение</w:t>
      </w:r>
      <w:r w:rsidRPr="00657341">
        <w:rPr>
          <w:spacing w:val="2"/>
          <w:sz w:val="24"/>
          <w:szCs w:val="24"/>
          <w:lang w:eastAsia="ru-RU"/>
        </w:rPr>
        <w:t xml:space="preserve"> </w:t>
      </w:r>
      <w:r w:rsidRPr="00657341">
        <w:rPr>
          <w:sz w:val="24"/>
          <w:szCs w:val="24"/>
          <w:lang w:eastAsia="ru-RU"/>
        </w:rPr>
        <w:t>№</w:t>
      </w:r>
      <w:r w:rsidRPr="00657341">
        <w:rPr>
          <w:spacing w:val="1"/>
          <w:sz w:val="24"/>
          <w:szCs w:val="24"/>
          <w:lang w:eastAsia="ru-RU"/>
        </w:rPr>
        <w:t xml:space="preserve"> </w:t>
      </w:r>
      <w:r w:rsidRPr="00657341">
        <w:rPr>
          <w:sz w:val="24"/>
          <w:szCs w:val="24"/>
          <w:lang w:eastAsia="ru-RU"/>
        </w:rPr>
        <w:t>1</w:t>
      </w:r>
      <w:r w:rsidRPr="00657341">
        <w:rPr>
          <w:spacing w:val="-1"/>
          <w:sz w:val="24"/>
          <w:szCs w:val="24"/>
          <w:lang w:eastAsia="ru-RU"/>
        </w:rPr>
        <w:t xml:space="preserve"> </w:t>
      </w:r>
      <w:r w:rsidRPr="00657341">
        <w:rPr>
          <w:sz w:val="24"/>
          <w:szCs w:val="24"/>
          <w:lang w:eastAsia="ru-RU"/>
        </w:rPr>
        <w:t>к</w:t>
      </w:r>
      <w:r w:rsidRPr="00657341">
        <w:rPr>
          <w:spacing w:val="-1"/>
          <w:sz w:val="24"/>
          <w:szCs w:val="24"/>
          <w:lang w:eastAsia="ru-RU"/>
        </w:rPr>
        <w:t xml:space="preserve"> </w:t>
      </w:r>
      <w:r w:rsidRPr="00657341">
        <w:rPr>
          <w:sz w:val="24"/>
          <w:szCs w:val="24"/>
          <w:lang w:eastAsia="ru-RU"/>
        </w:rPr>
        <w:t>настоящему</w:t>
      </w:r>
      <w:r w:rsidRPr="00657341">
        <w:rPr>
          <w:spacing w:val="-6"/>
          <w:sz w:val="24"/>
          <w:szCs w:val="24"/>
          <w:lang w:eastAsia="ru-RU"/>
        </w:rPr>
        <w:t xml:space="preserve"> </w:t>
      </w:r>
      <w:r w:rsidRPr="00657341">
        <w:rPr>
          <w:sz w:val="24"/>
          <w:szCs w:val="24"/>
          <w:lang w:eastAsia="ru-RU"/>
        </w:rPr>
        <w:t>Договору). Части</w:t>
      </w:r>
      <w:r w:rsidRPr="00657341">
        <w:rPr>
          <w:spacing w:val="1"/>
          <w:sz w:val="24"/>
          <w:szCs w:val="24"/>
          <w:lang w:eastAsia="ru-RU"/>
        </w:rPr>
        <w:t xml:space="preserve"> </w:t>
      </w:r>
      <w:r w:rsidRPr="00657341">
        <w:rPr>
          <w:sz w:val="24"/>
          <w:szCs w:val="24"/>
          <w:lang w:eastAsia="ru-RU"/>
        </w:rPr>
        <w:t>Участка,</w:t>
      </w:r>
      <w:r w:rsidRPr="00657341">
        <w:rPr>
          <w:spacing w:val="1"/>
          <w:sz w:val="24"/>
          <w:szCs w:val="24"/>
          <w:lang w:eastAsia="ru-RU"/>
        </w:rPr>
        <w:t xml:space="preserve"> </w:t>
      </w:r>
      <w:r w:rsidRPr="00657341">
        <w:rPr>
          <w:sz w:val="24"/>
          <w:szCs w:val="24"/>
          <w:lang w:eastAsia="ru-RU"/>
        </w:rPr>
        <w:t>в</w:t>
      </w:r>
      <w:r w:rsidRPr="00657341">
        <w:rPr>
          <w:spacing w:val="1"/>
          <w:sz w:val="24"/>
          <w:szCs w:val="24"/>
          <w:lang w:eastAsia="ru-RU"/>
        </w:rPr>
        <w:t xml:space="preserve"> </w:t>
      </w:r>
      <w:r w:rsidRPr="00657341">
        <w:rPr>
          <w:sz w:val="24"/>
          <w:szCs w:val="24"/>
          <w:lang w:eastAsia="ru-RU"/>
        </w:rPr>
        <w:t>отношении</w:t>
      </w:r>
      <w:r w:rsidRPr="00657341">
        <w:rPr>
          <w:spacing w:val="1"/>
          <w:sz w:val="24"/>
          <w:szCs w:val="24"/>
          <w:lang w:eastAsia="ru-RU"/>
        </w:rPr>
        <w:t xml:space="preserve"> </w:t>
      </w:r>
      <w:r w:rsidRPr="00657341">
        <w:rPr>
          <w:sz w:val="24"/>
          <w:szCs w:val="24"/>
          <w:lang w:eastAsia="ru-RU"/>
        </w:rPr>
        <w:t>которых</w:t>
      </w:r>
      <w:r w:rsidRPr="00657341">
        <w:rPr>
          <w:spacing w:val="1"/>
          <w:sz w:val="24"/>
          <w:szCs w:val="24"/>
          <w:lang w:eastAsia="ru-RU"/>
        </w:rPr>
        <w:t xml:space="preserve"> </w:t>
      </w:r>
      <w:r w:rsidRPr="00657341">
        <w:rPr>
          <w:sz w:val="24"/>
          <w:szCs w:val="24"/>
          <w:lang w:eastAsia="ru-RU"/>
        </w:rPr>
        <w:t>установлены</w:t>
      </w:r>
      <w:r w:rsidRPr="00657341">
        <w:rPr>
          <w:spacing w:val="1"/>
          <w:sz w:val="24"/>
          <w:szCs w:val="24"/>
          <w:lang w:eastAsia="ru-RU"/>
        </w:rPr>
        <w:t xml:space="preserve"> </w:t>
      </w:r>
      <w:r w:rsidRPr="00657341">
        <w:rPr>
          <w:sz w:val="24"/>
          <w:szCs w:val="24"/>
          <w:lang w:eastAsia="ru-RU"/>
        </w:rPr>
        <w:t>ограничения</w:t>
      </w:r>
      <w:r w:rsidRPr="00657341">
        <w:rPr>
          <w:spacing w:val="1"/>
          <w:sz w:val="24"/>
          <w:szCs w:val="24"/>
          <w:lang w:eastAsia="ru-RU"/>
        </w:rPr>
        <w:t xml:space="preserve"> </w:t>
      </w:r>
      <w:r w:rsidRPr="00657341">
        <w:rPr>
          <w:sz w:val="24"/>
          <w:szCs w:val="24"/>
          <w:lang w:eastAsia="ru-RU"/>
        </w:rPr>
        <w:t>и</w:t>
      </w:r>
      <w:r w:rsidRPr="00657341">
        <w:rPr>
          <w:spacing w:val="1"/>
          <w:sz w:val="24"/>
          <w:szCs w:val="24"/>
          <w:lang w:eastAsia="ru-RU"/>
        </w:rPr>
        <w:t xml:space="preserve"> </w:t>
      </w:r>
      <w:r w:rsidRPr="00657341">
        <w:rPr>
          <w:sz w:val="24"/>
          <w:szCs w:val="24"/>
          <w:lang w:eastAsia="ru-RU"/>
        </w:rPr>
        <w:t>обременения,</w:t>
      </w:r>
      <w:r w:rsidRPr="00657341">
        <w:rPr>
          <w:spacing w:val="1"/>
          <w:sz w:val="24"/>
          <w:szCs w:val="24"/>
          <w:lang w:eastAsia="ru-RU"/>
        </w:rPr>
        <w:t xml:space="preserve"> </w:t>
      </w:r>
      <w:r w:rsidRPr="00657341">
        <w:rPr>
          <w:sz w:val="24"/>
          <w:szCs w:val="24"/>
          <w:lang w:eastAsia="ru-RU"/>
        </w:rPr>
        <w:t>отображены</w:t>
      </w:r>
      <w:r w:rsidRPr="00657341">
        <w:rPr>
          <w:spacing w:val="-1"/>
          <w:sz w:val="24"/>
          <w:szCs w:val="24"/>
          <w:lang w:eastAsia="ru-RU"/>
        </w:rPr>
        <w:t xml:space="preserve"> </w:t>
      </w:r>
      <w:r w:rsidRPr="00657341">
        <w:rPr>
          <w:sz w:val="24"/>
          <w:szCs w:val="24"/>
          <w:lang w:eastAsia="ru-RU"/>
        </w:rPr>
        <w:t>в</w:t>
      </w:r>
      <w:r w:rsidRPr="00657341">
        <w:rPr>
          <w:spacing w:val="-2"/>
          <w:sz w:val="24"/>
          <w:szCs w:val="24"/>
          <w:lang w:eastAsia="ru-RU"/>
        </w:rPr>
        <w:t xml:space="preserve"> </w:t>
      </w:r>
      <w:r w:rsidRPr="00657341">
        <w:rPr>
          <w:sz w:val="24"/>
          <w:szCs w:val="24"/>
          <w:lang w:eastAsia="ru-RU"/>
        </w:rPr>
        <w:t>выписке</w:t>
      </w:r>
      <w:r w:rsidRPr="00657341">
        <w:rPr>
          <w:spacing w:val="-1"/>
          <w:sz w:val="24"/>
          <w:szCs w:val="24"/>
          <w:lang w:eastAsia="ru-RU"/>
        </w:rPr>
        <w:t xml:space="preserve"> </w:t>
      </w:r>
      <w:r w:rsidRPr="00657341">
        <w:rPr>
          <w:sz w:val="24"/>
          <w:szCs w:val="24"/>
          <w:lang w:eastAsia="ru-RU"/>
        </w:rPr>
        <w:t>из Единого государственного</w:t>
      </w:r>
      <w:r w:rsidRPr="00657341">
        <w:rPr>
          <w:spacing w:val="1"/>
          <w:sz w:val="24"/>
          <w:szCs w:val="24"/>
          <w:lang w:eastAsia="ru-RU"/>
        </w:rPr>
        <w:t xml:space="preserve"> </w:t>
      </w:r>
      <w:r w:rsidRPr="00657341">
        <w:rPr>
          <w:sz w:val="24"/>
          <w:szCs w:val="24"/>
          <w:lang w:eastAsia="ru-RU"/>
        </w:rPr>
        <w:t>реестра</w:t>
      </w:r>
      <w:r w:rsidRPr="00657341">
        <w:rPr>
          <w:spacing w:val="-2"/>
          <w:sz w:val="24"/>
          <w:szCs w:val="24"/>
          <w:lang w:eastAsia="ru-RU"/>
        </w:rPr>
        <w:t xml:space="preserve"> </w:t>
      </w:r>
      <w:r w:rsidRPr="00657341">
        <w:rPr>
          <w:sz w:val="24"/>
          <w:szCs w:val="24"/>
          <w:lang w:eastAsia="ru-RU"/>
        </w:rPr>
        <w:t>недвижимости.</w:t>
      </w:r>
    </w:p>
    <w:p w14:paraId="328C4157" w14:textId="77777777" w:rsidR="00657341" w:rsidRPr="00657341" w:rsidRDefault="00657341" w:rsidP="00657341">
      <w:pPr>
        <w:autoSpaceDE/>
        <w:autoSpaceDN/>
        <w:ind w:left="137" w:right="-1" w:firstLine="540"/>
        <w:jc w:val="both"/>
        <w:rPr>
          <w:sz w:val="24"/>
          <w:szCs w:val="24"/>
          <w:lang w:eastAsia="ru-RU"/>
        </w:rPr>
      </w:pPr>
    </w:p>
    <w:p w14:paraId="49B387DD" w14:textId="77777777" w:rsidR="00657341" w:rsidRPr="00657341" w:rsidRDefault="00657341" w:rsidP="00657341">
      <w:pPr>
        <w:ind w:right="-1"/>
        <w:jc w:val="center"/>
        <w:rPr>
          <w:sz w:val="24"/>
          <w:szCs w:val="24"/>
          <w:lang w:eastAsia="ru-RU"/>
        </w:rPr>
      </w:pPr>
      <w:r w:rsidRPr="00657341">
        <w:rPr>
          <w:sz w:val="24"/>
          <w:szCs w:val="24"/>
          <w:lang w:eastAsia="ru-RU"/>
        </w:rPr>
        <w:t>2. Срок</w:t>
      </w:r>
      <w:r w:rsidRPr="00657341">
        <w:rPr>
          <w:spacing w:val="-3"/>
          <w:sz w:val="24"/>
          <w:szCs w:val="24"/>
          <w:lang w:eastAsia="ru-RU"/>
        </w:rPr>
        <w:t xml:space="preserve"> </w:t>
      </w:r>
      <w:r w:rsidRPr="00657341">
        <w:rPr>
          <w:sz w:val="24"/>
          <w:szCs w:val="24"/>
          <w:lang w:eastAsia="ru-RU"/>
        </w:rPr>
        <w:t>договора</w:t>
      </w:r>
    </w:p>
    <w:p w14:paraId="0770114A" w14:textId="77777777" w:rsidR="00657341" w:rsidRPr="00657341" w:rsidRDefault="00657341" w:rsidP="00AA5DFF">
      <w:pPr>
        <w:widowControl/>
        <w:numPr>
          <w:ilvl w:val="1"/>
          <w:numId w:val="71"/>
        </w:numPr>
        <w:tabs>
          <w:tab w:val="left" w:pos="1158"/>
          <w:tab w:val="left" w:pos="8176"/>
        </w:tabs>
        <w:ind w:left="0" w:right="-1" w:firstLine="709"/>
        <w:jc w:val="both"/>
        <w:rPr>
          <w:sz w:val="24"/>
          <w:szCs w:val="24"/>
          <w:lang w:eastAsia="ru-RU"/>
        </w:rPr>
      </w:pPr>
      <w:r w:rsidRPr="00657341">
        <w:rPr>
          <w:sz w:val="24"/>
          <w:szCs w:val="24"/>
          <w:lang w:eastAsia="ru-RU"/>
        </w:rPr>
        <w:t>Настоящий</w:t>
      </w:r>
      <w:r w:rsidRPr="00657341">
        <w:rPr>
          <w:spacing w:val="25"/>
          <w:sz w:val="24"/>
          <w:szCs w:val="24"/>
          <w:lang w:eastAsia="ru-RU"/>
        </w:rPr>
        <w:t xml:space="preserve"> </w:t>
      </w:r>
      <w:r w:rsidRPr="00657341">
        <w:rPr>
          <w:sz w:val="24"/>
          <w:szCs w:val="24"/>
          <w:lang w:eastAsia="ru-RU"/>
        </w:rPr>
        <w:t>договор</w:t>
      </w:r>
      <w:r w:rsidRPr="00657341">
        <w:rPr>
          <w:spacing w:val="24"/>
          <w:sz w:val="24"/>
          <w:szCs w:val="24"/>
          <w:lang w:eastAsia="ru-RU"/>
        </w:rPr>
        <w:t xml:space="preserve"> </w:t>
      </w:r>
      <w:r w:rsidRPr="00657341">
        <w:rPr>
          <w:sz w:val="24"/>
          <w:szCs w:val="24"/>
          <w:lang w:eastAsia="ru-RU"/>
        </w:rPr>
        <w:t>заключается</w:t>
      </w:r>
      <w:r w:rsidRPr="00657341">
        <w:rPr>
          <w:spacing w:val="25"/>
          <w:sz w:val="24"/>
          <w:szCs w:val="24"/>
          <w:lang w:eastAsia="ru-RU"/>
        </w:rPr>
        <w:t xml:space="preserve"> </w:t>
      </w:r>
      <w:r w:rsidRPr="00657341">
        <w:rPr>
          <w:sz w:val="24"/>
          <w:szCs w:val="24"/>
          <w:lang w:eastAsia="ru-RU"/>
        </w:rPr>
        <w:t>на</w:t>
      </w:r>
      <w:r w:rsidRPr="00657341">
        <w:rPr>
          <w:spacing w:val="25"/>
          <w:sz w:val="24"/>
          <w:szCs w:val="24"/>
          <w:lang w:eastAsia="ru-RU"/>
        </w:rPr>
        <w:t xml:space="preserve"> </w:t>
      </w:r>
      <w:r w:rsidRPr="00657341">
        <w:rPr>
          <w:sz w:val="24"/>
          <w:szCs w:val="24"/>
          <w:lang w:eastAsia="ru-RU"/>
        </w:rPr>
        <w:t xml:space="preserve">срок </w:t>
      </w:r>
      <w:r w:rsidRPr="009D7164">
        <w:rPr>
          <w:strike/>
          <w:sz w:val="24"/>
          <w:szCs w:val="24"/>
          <w:lang w:eastAsia="ru-RU"/>
        </w:rPr>
        <w:t>49 лет</w:t>
      </w:r>
      <w:r w:rsidRPr="00657341">
        <w:rPr>
          <w:sz w:val="24"/>
          <w:szCs w:val="24"/>
          <w:lang w:eastAsia="ru-RU"/>
        </w:rPr>
        <w:t xml:space="preserve"> </w:t>
      </w:r>
      <w:r w:rsidRPr="00657341">
        <w:rPr>
          <w:b/>
          <w:sz w:val="24"/>
          <w:szCs w:val="24"/>
          <w:lang w:eastAsia="ru-RU"/>
        </w:rPr>
        <w:t>с _______ по _____________</w:t>
      </w:r>
      <w:r w:rsidRPr="00657341">
        <w:rPr>
          <w:sz w:val="24"/>
          <w:szCs w:val="24"/>
          <w:lang w:eastAsia="ru-RU"/>
        </w:rPr>
        <w:t>.</w:t>
      </w:r>
    </w:p>
    <w:p w14:paraId="7153FBDA" w14:textId="77777777" w:rsidR="00657341" w:rsidRPr="00657341" w:rsidRDefault="00657341" w:rsidP="00AA5DFF">
      <w:pPr>
        <w:widowControl/>
        <w:numPr>
          <w:ilvl w:val="1"/>
          <w:numId w:val="71"/>
        </w:numPr>
        <w:tabs>
          <w:tab w:val="left" w:pos="1172"/>
        </w:tabs>
        <w:ind w:left="0" w:right="-1" w:firstLine="709"/>
        <w:jc w:val="both"/>
        <w:rPr>
          <w:sz w:val="24"/>
          <w:szCs w:val="24"/>
          <w:lang w:eastAsia="ru-RU"/>
        </w:rPr>
      </w:pPr>
      <w:r w:rsidRPr="00657341">
        <w:rPr>
          <w:sz w:val="24"/>
          <w:szCs w:val="24"/>
          <w:lang w:eastAsia="ru-RU"/>
        </w:rPr>
        <w:t>Земельный участок считается переданным Стороной 1 Стороне 2 и принятым</w:t>
      </w:r>
      <w:r w:rsidRPr="00657341">
        <w:rPr>
          <w:spacing w:val="1"/>
          <w:sz w:val="24"/>
          <w:szCs w:val="24"/>
          <w:lang w:eastAsia="ru-RU"/>
        </w:rPr>
        <w:t xml:space="preserve"> </w:t>
      </w:r>
      <w:r w:rsidRPr="00657341">
        <w:rPr>
          <w:sz w:val="24"/>
          <w:szCs w:val="24"/>
          <w:lang w:eastAsia="ru-RU"/>
        </w:rPr>
        <w:t>Стороной</w:t>
      </w:r>
      <w:r w:rsidRPr="00657341">
        <w:rPr>
          <w:spacing w:val="1"/>
          <w:sz w:val="24"/>
          <w:szCs w:val="24"/>
          <w:lang w:eastAsia="ru-RU"/>
        </w:rPr>
        <w:t xml:space="preserve"> </w:t>
      </w:r>
      <w:r w:rsidRPr="00657341">
        <w:rPr>
          <w:sz w:val="24"/>
          <w:szCs w:val="24"/>
          <w:lang w:eastAsia="ru-RU"/>
        </w:rPr>
        <w:t>2</w:t>
      </w:r>
      <w:r w:rsidRPr="00657341">
        <w:rPr>
          <w:spacing w:val="-2"/>
          <w:sz w:val="24"/>
          <w:szCs w:val="24"/>
          <w:lang w:eastAsia="ru-RU"/>
        </w:rPr>
        <w:t xml:space="preserve"> </w:t>
      </w:r>
      <w:r w:rsidRPr="00657341">
        <w:rPr>
          <w:sz w:val="24"/>
          <w:szCs w:val="24"/>
          <w:lang w:eastAsia="ru-RU"/>
        </w:rPr>
        <w:t>с</w:t>
      </w:r>
      <w:r w:rsidRPr="00657341">
        <w:rPr>
          <w:spacing w:val="-1"/>
          <w:sz w:val="24"/>
          <w:szCs w:val="24"/>
          <w:lang w:eastAsia="ru-RU"/>
        </w:rPr>
        <w:t xml:space="preserve"> </w:t>
      </w:r>
      <w:r w:rsidRPr="00657341">
        <w:rPr>
          <w:sz w:val="24"/>
          <w:szCs w:val="24"/>
          <w:lang w:eastAsia="ru-RU"/>
        </w:rPr>
        <w:t>момента</w:t>
      </w:r>
      <w:r w:rsidRPr="00657341">
        <w:rPr>
          <w:spacing w:val="-2"/>
          <w:sz w:val="24"/>
          <w:szCs w:val="24"/>
          <w:lang w:eastAsia="ru-RU"/>
        </w:rPr>
        <w:t xml:space="preserve"> </w:t>
      </w:r>
      <w:r w:rsidRPr="00657341">
        <w:rPr>
          <w:sz w:val="24"/>
          <w:szCs w:val="24"/>
          <w:lang w:eastAsia="ru-RU"/>
        </w:rPr>
        <w:t>подписания акта</w:t>
      </w:r>
      <w:r w:rsidRPr="00657341">
        <w:rPr>
          <w:spacing w:val="-2"/>
          <w:sz w:val="24"/>
          <w:szCs w:val="24"/>
          <w:lang w:eastAsia="ru-RU"/>
        </w:rPr>
        <w:t xml:space="preserve"> </w:t>
      </w:r>
      <w:r w:rsidRPr="00657341">
        <w:rPr>
          <w:sz w:val="24"/>
          <w:szCs w:val="24"/>
          <w:lang w:eastAsia="ru-RU"/>
        </w:rPr>
        <w:t>приема-передачи</w:t>
      </w:r>
      <w:r w:rsidRPr="00657341">
        <w:rPr>
          <w:spacing w:val="2"/>
          <w:sz w:val="24"/>
          <w:szCs w:val="24"/>
          <w:lang w:eastAsia="ru-RU"/>
        </w:rPr>
        <w:t xml:space="preserve"> </w:t>
      </w:r>
      <w:r w:rsidRPr="00657341">
        <w:rPr>
          <w:sz w:val="24"/>
          <w:szCs w:val="24"/>
          <w:lang w:eastAsia="ru-RU"/>
        </w:rPr>
        <w:t>Участка.</w:t>
      </w:r>
    </w:p>
    <w:p w14:paraId="3DF1CE56" w14:textId="77777777" w:rsidR="00657341" w:rsidRPr="00657341" w:rsidRDefault="00657341" w:rsidP="00657341">
      <w:pPr>
        <w:widowControl/>
        <w:ind w:right="-1" w:firstLine="709"/>
        <w:jc w:val="both"/>
        <w:rPr>
          <w:sz w:val="24"/>
          <w:szCs w:val="24"/>
          <w:lang w:eastAsia="ru-RU"/>
        </w:rPr>
      </w:pPr>
      <w:r w:rsidRPr="00657341">
        <w:rPr>
          <w:sz w:val="24"/>
          <w:szCs w:val="24"/>
          <w:lang w:eastAsia="ru-RU"/>
        </w:rPr>
        <w:lastRenderedPageBreak/>
        <w:t>Договор считается заключенным с момента передачи Участка. Акт приема-передачи</w:t>
      </w:r>
      <w:r w:rsidRPr="00657341">
        <w:rPr>
          <w:spacing w:val="1"/>
          <w:sz w:val="24"/>
          <w:szCs w:val="24"/>
          <w:lang w:eastAsia="ru-RU"/>
        </w:rPr>
        <w:t xml:space="preserve"> </w:t>
      </w:r>
      <w:r w:rsidRPr="00657341">
        <w:rPr>
          <w:sz w:val="24"/>
          <w:szCs w:val="24"/>
          <w:lang w:eastAsia="ru-RU"/>
        </w:rPr>
        <w:t>Участка</w:t>
      </w:r>
      <w:r w:rsidRPr="00657341">
        <w:rPr>
          <w:spacing w:val="-1"/>
          <w:sz w:val="24"/>
          <w:szCs w:val="24"/>
          <w:lang w:eastAsia="ru-RU"/>
        </w:rPr>
        <w:t xml:space="preserve"> </w:t>
      </w:r>
      <w:r w:rsidRPr="00657341">
        <w:rPr>
          <w:sz w:val="24"/>
          <w:szCs w:val="24"/>
          <w:lang w:eastAsia="ru-RU"/>
        </w:rPr>
        <w:t>подписывается</w:t>
      </w:r>
      <w:r w:rsidRPr="00657341">
        <w:rPr>
          <w:spacing w:val="-2"/>
          <w:sz w:val="24"/>
          <w:szCs w:val="24"/>
          <w:lang w:eastAsia="ru-RU"/>
        </w:rPr>
        <w:t xml:space="preserve"> </w:t>
      </w:r>
      <w:r w:rsidRPr="00657341">
        <w:rPr>
          <w:sz w:val="24"/>
          <w:szCs w:val="24"/>
          <w:lang w:eastAsia="ru-RU"/>
        </w:rPr>
        <w:t>одновременно</w:t>
      </w:r>
      <w:r w:rsidRPr="00657341">
        <w:rPr>
          <w:spacing w:val="-3"/>
          <w:sz w:val="24"/>
          <w:szCs w:val="24"/>
          <w:lang w:eastAsia="ru-RU"/>
        </w:rPr>
        <w:t xml:space="preserve"> </w:t>
      </w:r>
      <w:r w:rsidRPr="00657341">
        <w:rPr>
          <w:sz w:val="24"/>
          <w:szCs w:val="24"/>
          <w:lang w:eastAsia="ru-RU"/>
        </w:rPr>
        <w:t>с</w:t>
      </w:r>
      <w:r w:rsidRPr="00657341">
        <w:rPr>
          <w:spacing w:val="-3"/>
          <w:sz w:val="24"/>
          <w:szCs w:val="24"/>
          <w:lang w:eastAsia="ru-RU"/>
        </w:rPr>
        <w:t xml:space="preserve"> </w:t>
      </w:r>
      <w:r w:rsidRPr="00657341">
        <w:rPr>
          <w:sz w:val="24"/>
          <w:szCs w:val="24"/>
          <w:lang w:eastAsia="ru-RU"/>
        </w:rPr>
        <w:t>подписанием</w:t>
      </w:r>
      <w:r w:rsidRPr="00657341">
        <w:rPr>
          <w:spacing w:val="-3"/>
          <w:sz w:val="24"/>
          <w:szCs w:val="24"/>
          <w:lang w:eastAsia="ru-RU"/>
        </w:rPr>
        <w:t xml:space="preserve"> </w:t>
      </w:r>
      <w:r w:rsidRPr="00657341">
        <w:rPr>
          <w:sz w:val="24"/>
          <w:szCs w:val="24"/>
          <w:lang w:eastAsia="ru-RU"/>
        </w:rPr>
        <w:t>настоящего</w:t>
      </w:r>
      <w:r w:rsidRPr="00657341">
        <w:rPr>
          <w:spacing w:val="-3"/>
          <w:sz w:val="24"/>
          <w:szCs w:val="24"/>
          <w:lang w:eastAsia="ru-RU"/>
        </w:rPr>
        <w:t xml:space="preserve"> </w:t>
      </w:r>
      <w:r w:rsidRPr="00657341">
        <w:rPr>
          <w:sz w:val="24"/>
          <w:szCs w:val="24"/>
          <w:lang w:eastAsia="ru-RU"/>
        </w:rPr>
        <w:t>договора</w:t>
      </w:r>
      <w:r w:rsidRPr="00657341">
        <w:rPr>
          <w:spacing w:val="2"/>
          <w:sz w:val="24"/>
          <w:szCs w:val="24"/>
          <w:lang w:eastAsia="ru-RU"/>
        </w:rPr>
        <w:t xml:space="preserve"> </w:t>
      </w:r>
      <w:r w:rsidRPr="00657341">
        <w:rPr>
          <w:sz w:val="24"/>
          <w:szCs w:val="24"/>
          <w:lang w:eastAsia="ru-RU"/>
        </w:rPr>
        <w:t>и</w:t>
      </w:r>
      <w:r w:rsidRPr="00657341">
        <w:rPr>
          <w:spacing w:val="-3"/>
          <w:sz w:val="24"/>
          <w:szCs w:val="24"/>
          <w:lang w:eastAsia="ru-RU"/>
        </w:rPr>
        <w:t xml:space="preserve"> </w:t>
      </w:r>
      <w:r w:rsidRPr="00657341">
        <w:rPr>
          <w:sz w:val="24"/>
          <w:szCs w:val="24"/>
          <w:lang w:eastAsia="ru-RU"/>
        </w:rPr>
        <w:t>является неотъемлемой частью настоящего Договора.</w:t>
      </w:r>
    </w:p>
    <w:p w14:paraId="008581B4" w14:textId="77777777" w:rsidR="00657341" w:rsidRPr="00657341" w:rsidRDefault="00657341" w:rsidP="00AA5DFF">
      <w:pPr>
        <w:widowControl/>
        <w:numPr>
          <w:ilvl w:val="1"/>
          <w:numId w:val="71"/>
        </w:numPr>
        <w:tabs>
          <w:tab w:val="left" w:pos="1409"/>
        </w:tabs>
        <w:ind w:left="0" w:right="-1" w:firstLine="709"/>
        <w:jc w:val="both"/>
        <w:rPr>
          <w:sz w:val="24"/>
          <w:szCs w:val="24"/>
          <w:lang w:eastAsia="ru-RU"/>
        </w:rPr>
      </w:pPr>
      <w:r w:rsidRPr="00657341">
        <w:rPr>
          <w:sz w:val="24"/>
          <w:szCs w:val="24"/>
          <w:lang w:eastAsia="ru-RU"/>
        </w:rPr>
        <w:t>Договор</w:t>
      </w:r>
      <w:r w:rsidRPr="00657341">
        <w:rPr>
          <w:spacing w:val="1"/>
          <w:sz w:val="24"/>
          <w:szCs w:val="24"/>
          <w:lang w:eastAsia="ru-RU"/>
        </w:rPr>
        <w:t xml:space="preserve"> </w:t>
      </w:r>
      <w:r w:rsidRPr="00657341">
        <w:rPr>
          <w:sz w:val="24"/>
          <w:szCs w:val="24"/>
          <w:lang w:eastAsia="ru-RU"/>
        </w:rPr>
        <w:t>подлежит</w:t>
      </w:r>
      <w:r w:rsidRPr="00657341">
        <w:rPr>
          <w:spacing w:val="1"/>
          <w:sz w:val="24"/>
          <w:szCs w:val="24"/>
          <w:lang w:eastAsia="ru-RU"/>
        </w:rPr>
        <w:t xml:space="preserve"> </w:t>
      </w:r>
      <w:r w:rsidRPr="00657341">
        <w:rPr>
          <w:sz w:val="24"/>
          <w:szCs w:val="24"/>
          <w:lang w:eastAsia="ru-RU"/>
        </w:rPr>
        <w:t>государственной</w:t>
      </w:r>
      <w:r w:rsidRPr="00657341">
        <w:rPr>
          <w:spacing w:val="1"/>
          <w:sz w:val="24"/>
          <w:szCs w:val="24"/>
          <w:lang w:eastAsia="ru-RU"/>
        </w:rPr>
        <w:t xml:space="preserve"> </w:t>
      </w:r>
      <w:r w:rsidRPr="00657341">
        <w:rPr>
          <w:sz w:val="24"/>
          <w:szCs w:val="24"/>
          <w:lang w:eastAsia="ru-RU"/>
        </w:rPr>
        <w:t>регистрации</w:t>
      </w:r>
      <w:r w:rsidRPr="00657341">
        <w:rPr>
          <w:spacing w:val="1"/>
          <w:sz w:val="24"/>
          <w:szCs w:val="24"/>
          <w:lang w:eastAsia="ru-RU"/>
        </w:rPr>
        <w:t xml:space="preserve"> </w:t>
      </w:r>
      <w:r w:rsidRPr="00657341">
        <w:rPr>
          <w:sz w:val="24"/>
          <w:szCs w:val="24"/>
          <w:lang w:eastAsia="ru-RU"/>
        </w:rPr>
        <w:t>в</w:t>
      </w:r>
      <w:r w:rsidRPr="00657341">
        <w:rPr>
          <w:spacing w:val="1"/>
          <w:sz w:val="24"/>
          <w:szCs w:val="24"/>
          <w:lang w:eastAsia="ru-RU"/>
        </w:rPr>
        <w:t xml:space="preserve"> </w:t>
      </w:r>
      <w:r w:rsidRPr="00657341">
        <w:rPr>
          <w:sz w:val="24"/>
          <w:szCs w:val="24"/>
          <w:lang w:eastAsia="ru-RU"/>
        </w:rPr>
        <w:t>установленном</w:t>
      </w:r>
      <w:r w:rsidRPr="00657341">
        <w:rPr>
          <w:spacing w:val="1"/>
          <w:sz w:val="24"/>
          <w:szCs w:val="24"/>
          <w:lang w:eastAsia="ru-RU"/>
        </w:rPr>
        <w:t xml:space="preserve"> </w:t>
      </w:r>
      <w:r w:rsidRPr="00657341">
        <w:rPr>
          <w:sz w:val="24"/>
          <w:szCs w:val="24"/>
          <w:lang w:eastAsia="ru-RU"/>
        </w:rPr>
        <w:t>законодательством</w:t>
      </w:r>
      <w:r w:rsidRPr="00657341">
        <w:rPr>
          <w:spacing w:val="1"/>
          <w:sz w:val="24"/>
          <w:szCs w:val="24"/>
          <w:lang w:eastAsia="ru-RU"/>
        </w:rPr>
        <w:t xml:space="preserve"> </w:t>
      </w:r>
      <w:r w:rsidRPr="00657341">
        <w:rPr>
          <w:sz w:val="24"/>
          <w:szCs w:val="24"/>
          <w:lang w:eastAsia="ru-RU"/>
        </w:rPr>
        <w:t>Российской</w:t>
      </w:r>
      <w:r w:rsidRPr="00657341">
        <w:rPr>
          <w:spacing w:val="1"/>
          <w:sz w:val="24"/>
          <w:szCs w:val="24"/>
          <w:lang w:eastAsia="ru-RU"/>
        </w:rPr>
        <w:t xml:space="preserve"> </w:t>
      </w:r>
      <w:r w:rsidRPr="00657341">
        <w:rPr>
          <w:sz w:val="24"/>
          <w:szCs w:val="24"/>
          <w:lang w:eastAsia="ru-RU"/>
        </w:rPr>
        <w:t>Федерации</w:t>
      </w:r>
      <w:r w:rsidRPr="00657341">
        <w:rPr>
          <w:spacing w:val="1"/>
          <w:sz w:val="24"/>
          <w:szCs w:val="24"/>
          <w:lang w:eastAsia="ru-RU"/>
        </w:rPr>
        <w:t xml:space="preserve"> </w:t>
      </w:r>
      <w:r w:rsidRPr="00657341">
        <w:rPr>
          <w:sz w:val="24"/>
          <w:szCs w:val="24"/>
          <w:lang w:eastAsia="ru-RU"/>
        </w:rPr>
        <w:t>порядке</w:t>
      </w:r>
      <w:r w:rsidRPr="00657341">
        <w:rPr>
          <w:spacing w:val="1"/>
          <w:sz w:val="24"/>
          <w:szCs w:val="24"/>
          <w:lang w:eastAsia="ru-RU"/>
        </w:rPr>
        <w:t xml:space="preserve"> </w:t>
      </w:r>
      <w:r w:rsidRPr="00657341">
        <w:rPr>
          <w:sz w:val="24"/>
          <w:szCs w:val="24"/>
          <w:lang w:eastAsia="ru-RU"/>
        </w:rPr>
        <w:t>в</w:t>
      </w:r>
      <w:r w:rsidRPr="00657341">
        <w:rPr>
          <w:spacing w:val="1"/>
          <w:sz w:val="24"/>
          <w:szCs w:val="24"/>
          <w:lang w:eastAsia="ru-RU"/>
        </w:rPr>
        <w:t xml:space="preserve"> </w:t>
      </w:r>
      <w:r w:rsidRPr="00657341">
        <w:rPr>
          <w:sz w:val="24"/>
          <w:szCs w:val="24"/>
          <w:lang w:eastAsia="ru-RU"/>
        </w:rPr>
        <w:t>органе,</w:t>
      </w:r>
      <w:r w:rsidRPr="00657341">
        <w:rPr>
          <w:spacing w:val="1"/>
          <w:sz w:val="24"/>
          <w:szCs w:val="24"/>
          <w:lang w:eastAsia="ru-RU"/>
        </w:rPr>
        <w:t xml:space="preserve"> </w:t>
      </w:r>
      <w:r w:rsidRPr="00657341">
        <w:rPr>
          <w:sz w:val="24"/>
          <w:szCs w:val="24"/>
          <w:lang w:eastAsia="ru-RU"/>
        </w:rPr>
        <w:t>осуществляющем</w:t>
      </w:r>
      <w:r w:rsidRPr="00657341">
        <w:rPr>
          <w:spacing w:val="1"/>
          <w:sz w:val="24"/>
          <w:szCs w:val="24"/>
          <w:lang w:eastAsia="ru-RU"/>
        </w:rPr>
        <w:t xml:space="preserve"> </w:t>
      </w:r>
      <w:r w:rsidRPr="00657341">
        <w:rPr>
          <w:sz w:val="24"/>
          <w:szCs w:val="24"/>
          <w:lang w:eastAsia="ru-RU"/>
        </w:rPr>
        <w:t>государственную</w:t>
      </w:r>
      <w:r w:rsidRPr="00657341">
        <w:rPr>
          <w:spacing w:val="-14"/>
          <w:sz w:val="24"/>
          <w:szCs w:val="24"/>
          <w:lang w:eastAsia="ru-RU"/>
        </w:rPr>
        <w:t xml:space="preserve"> </w:t>
      </w:r>
      <w:r w:rsidRPr="00657341">
        <w:rPr>
          <w:sz w:val="24"/>
          <w:szCs w:val="24"/>
          <w:lang w:eastAsia="ru-RU"/>
        </w:rPr>
        <w:t>регистрацию</w:t>
      </w:r>
      <w:r w:rsidRPr="00657341">
        <w:rPr>
          <w:spacing w:val="-13"/>
          <w:sz w:val="24"/>
          <w:szCs w:val="24"/>
          <w:lang w:eastAsia="ru-RU"/>
        </w:rPr>
        <w:t xml:space="preserve"> </w:t>
      </w:r>
      <w:r w:rsidRPr="00657341">
        <w:rPr>
          <w:sz w:val="24"/>
          <w:szCs w:val="24"/>
          <w:lang w:eastAsia="ru-RU"/>
        </w:rPr>
        <w:t>прав</w:t>
      </w:r>
      <w:r w:rsidRPr="00657341">
        <w:rPr>
          <w:spacing w:val="-14"/>
          <w:sz w:val="24"/>
          <w:szCs w:val="24"/>
          <w:lang w:eastAsia="ru-RU"/>
        </w:rPr>
        <w:t xml:space="preserve"> </w:t>
      </w:r>
      <w:r w:rsidRPr="00657341">
        <w:rPr>
          <w:sz w:val="24"/>
          <w:szCs w:val="24"/>
          <w:lang w:eastAsia="ru-RU"/>
        </w:rPr>
        <w:t>на</w:t>
      </w:r>
      <w:r w:rsidRPr="00657341">
        <w:rPr>
          <w:spacing w:val="-14"/>
          <w:sz w:val="24"/>
          <w:szCs w:val="24"/>
          <w:lang w:eastAsia="ru-RU"/>
        </w:rPr>
        <w:t xml:space="preserve"> </w:t>
      </w:r>
      <w:r w:rsidRPr="00657341">
        <w:rPr>
          <w:sz w:val="24"/>
          <w:szCs w:val="24"/>
          <w:lang w:eastAsia="ru-RU"/>
        </w:rPr>
        <w:t>недвижимое</w:t>
      </w:r>
      <w:r w:rsidRPr="00657341">
        <w:rPr>
          <w:spacing w:val="-14"/>
          <w:sz w:val="24"/>
          <w:szCs w:val="24"/>
          <w:lang w:eastAsia="ru-RU"/>
        </w:rPr>
        <w:t xml:space="preserve"> </w:t>
      </w:r>
      <w:r w:rsidRPr="00657341">
        <w:rPr>
          <w:sz w:val="24"/>
          <w:szCs w:val="24"/>
          <w:lang w:eastAsia="ru-RU"/>
        </w:rPr>
        <w:t>имущество</w:t>
      </w:r>
      <w:r w:rsidRPr="00657341">
        <w:rPr>
          <w:spacing w:val="-9"/>
          <w:sz w:val="24"/>
          <w:szCs w:val="24"/>
          <w:lang w:eastAsia="ru-RU"/>
        </w:rPr>
        <w:t xml:space="preserve"> </w:t>
      </w:r>
      <w:r w:rsidRPr="00657341">
        <w:rPr>
          <w:sz w:val="24"/>
          <w:szCs w:val="24"/>
          <w:lang w:eastAsia="ru-RU"/>
        </w:rPr>
        <w:t>(далее</w:t>
      </w:r>
      <w:r w:rsidRPr="00657341">
        <w:rPr>
          <w:spacing w:val="-13"/>
          <w:sz w:val="24"/>
          <w:szCs w:val="24"/>
          <w:lang w:eastAsia="ru-RU"/>
        </w:rPr>
        <w:t xml:space="preserve"> </w:t>
      </w:r>
      <w:r w:rsidRPr="00657341">
        <w:rPr>
          <w:sz w:val="24"/>
          <w:szCs w:val="24"/>
          <w:lang w:eastAsia="ru-RU"/>
        </w:rPr>
        <w:t>–</w:t>
      </w:r>
      <w:r w:rsidRPr="00657341">
        <w:rPr>
          <w:spacing w:val="-14"/>
          <w:sz w:val="24"/>
          <w:szCs w:val="24"/>
          <w:lang w:eastAsia="ru-RU"/>
        </w:rPr>
        <w:t xml:space="preserve"> </w:t>
      </w:r>
      <w:r w:rsidRPr="00657341">
        <w:rPr>
          <w:sz w:val="24"/>
          <w:szCs w:val="24"/>
          <w:lang w:eastAsia="ru-RU"/>
        </w:rPr>
        <w:t>орган</w:t>
      </w:r>
      <w:r w:rsidRPr="00657341">
        <w:rPr>
          <w:spacing w:val="-12"/>
          <w:sz w:val="24"/>
          <w:szCs w:val="24"/>
          <w:lang w:eastAsia="ru-RU"/>
        </w:rPr>
        <w:t xml:space="preserve"> </w:t>
      </w:r>
      <w:r w:rsidRPr="00657341">
        <w:rPr>
          <w:sz w:val="24"/>
          <w:szCs w:val="24"/>
          <w:lang w:eastAsia="ru-RU"/>
        </w:rPr>
        <w:t xml:space="preserve">регистрации прав). </w:t>
      </w:r>
    </w:p>
    <w:p w14:paraId="1CCD7C4F" w14:textId="77777777" w:rsidR="00657341" w:rsidRPr="00657341" w:rsidRDefault="00657341" w:rsidP="00657341">
      <w:pPr>
        <w:autoSpaceDE/>
        <w:autoSpaceDN/>
        <w:ind w:right="-1" w:firstLine="709"/>
        <w:jc w:val="both"/>
        <w:rPr>
          <w:sz w:val="24"/>
          <w:szCs w:val="24"/>
          <w:lang w:eastAsia="ru-RU"/>
        </w:rPr>
      </w:pPr>
    </w:p>
    <w:p w14:paraId="122692BC" w14:textId="77777777" w:rsidR="00657341" w:rsidRPr="00657341" w:rsidRDefault="00657341" w:rsidP="00657341">
      <w:pPr>
        <w:tabs>
          <w:tab w:val="left" w:pos="4005"/>
        </w:tabs>
        <w:ind w:right="-1"/>
        <w:contextualSpacing/>
        <w:jc w:val="center"/>
        <w:rPr>
          <w:sz w:val="24"/>
          <w:szCs w:val="24"/>
          <w:lang w:eastAsia="ru-RU"/>
        </w:rPr>
      </w:pPr>
      <w:r w:rsidRPr="00657341">
        <w:rPr>
          <w:sz w:val="24"/>
          <w:szCs w:val="24"/>
          <w:lang w:eastAsia="ru-RU"/>
        </w:rPr>
        <w:t>3. Арендная</w:t>
      </w:r>
      <w:r w:rsidRPr="00657341">
        <w:rPr>
          <w:spacing w:val="-5"/>
          <w:sz w:val="24"/>
          <w:szCs w:val="24"/>
          <w:lang w:eastAsia="ru-RU"/>
        </w:rPr>
        <w:t xml:space="preserve"> </w:t>
      </w:r>
      <w:r w:rsidRPr="00657341">
        <w:rPr>
          <w:sz w:val="24"/>
          <w:szCs w:val="24"/>
          <w:lang w:eastAsia="ru-RU"/>
        </w:rPr>
        <w:t>плата</w:t>
      </w:r>
    </w:p>
    <w:p w14:paraId="6CD7DF78" w14:textId="77777777" w:rsidR="00657341" w:rsidRPr="00657341" w:rsidRDefault="00657341" w:rsidP="009D7164">
      <w:pPr>
        <w:widowControl/>
        <w:numPr>
          <w:ilvl w:val="1"/>
          <w:numId w:val="70"/>
        </w:numPr>
        <w:tabs>
          <w:tab w:val="left" w:pos="1044"/>
          <w:tab w:val="left" w:pos="1210"/>
          <w:tab w:val="left" w:pos="2351"/>
          <w:tab w:val="left" w:pos="4663"/>
        </w:tabs>
        <w:ind w:left="0" w:right="-1" w:firstLine="709"/>
        <w:jc w:val="both"/>
        <w:rPr>
          <w:sz w:val="24"/>
          <w:szCs w:val="24"/>
          <w:lang w:eastAsia="ru-RU"/>
        </w:rPr>
      </w:pPr>
      <w:r w:rsidRPr="00657341">
        <w:rPr>
          <w:sz w:val="24"/>
          <w:szCs w:val="24"/>
          <w:lang w:eastAsia="ru-RU"/>
        </w:rPr>
        <w:t>Размер</w:t>
      </w:r>
      <w:r w:rsidRPr="00657341">
        <w:rPr>
          <w:spacing w:val="14"/>
          <w:sz w:val="24"/>
          <w:szCs w:val="24"/>
          <w:lang w:eastAsia="ru-RU"/>
        </w:rPr>
        <w:t xml:space="preserve"> </w:t>
      </w:r>
      <w:r w:rsidRPr="00657341">
        <w:rPr>
          <w:sz w:val="24"/>
          <w:szCs w:val="24"/>
          <w:lang w:eastAsia="ru-RU"/>
        </w:rPr>
        <w:t>годовой</w:t>
      </w:r>
      <w:r w:rsidRPr="00657341">
        <w:rPr>
          <w:spacing w:val="75"/>
          <w:sz w:val="24"/>
          <w:szCs w:val="24"/>
          <w:lang w:eastAsia="ru-RU"/>
        </w:rPr>
        <w:t xml:space="preserve"> </w:t>
      </w:r>
      <w:r w:rsidRPr="00657341">
        <w:rPr>
          <w:sz w:val="24"/>
          <w:szCs w:val="24"/>
          <w:lang w:eastAsia="ru-RU"/>
        </w:rPr>
        <w:t>платы</w:t>
      </w:r>
      <w:r w:rsidRPr="00657341">
        <w:rPr>
          <w:spacing w:val="76"/>
          <w:sz w:val="24"/>
          <w:szCs w:val="24"/>
          <w:lang w:eastAsia="ru-RU"/>
        </w:rPr>
        <w:t xml:space="preserve"> </w:t>
      </w:r>
      <w:r w:rsidRPr="00657341">
        <w:rPr>
          <w:sz w:val="24"/>
          <w:szCs w:val="24"/>
          <w:lang w:eastAsia="ru-RU"/>
        </w:rPr>
        <w:t>за</w:t>
      </w:r>
      <w:r w:rsidRPr="00657341">
        <w:rPr>
          <w:spacing w:val="75"/>
          <w:sz w:val="24"/>
          <w:szCs w:val="24"/>
          <w:lang w:eastAsia="ru-RU"/>
        </w:rPr>
        <w:t xml:space="preserve"> </w:t>
      </w:r>
      <w:r w:rsidRPr="00657341">
        <w:rPr>
          <w:sz w:val="24"/>
          <w:szCs w:val="24"/>
          <w:lang w:eastAsia="ru-RU"/>
        </w:rPr>
        <w:t>арендованный</w:t>
      </w:r>
      <w:r w:rsidRPr="00657341">
        <w:rPr>
          <w:spacing w:val="80"/>
          <w:sz w:val="24"/>
          <w:szCs w:val="24"/>
          <w:lang w:eastAsia="ru-RU"/>
        </w:rPr>
        <w:t xml:space="preserve"> </w:t>
      </w:r>
      <w:r w:rsidRPr="00657341">
        <w:rPr>
          <w:sz w:val="24"/>
          <w:szCs w:val="24"/>
          <w:lang w:eastAsia="ru-RU"/>
        </w:rPr>
        <w:t>земельный</w:t>
      </w:r>
      <w:r w:rsidRPr="00657341">
        <w:rPr>
          <w:spacing w:val="80"/>
          <w:sz w:val="24"/>
          <w:szCs w:val="24"/>
          <w:lang w:eastAsia="ru-RU"/>
        </w:rPr>
        <w:t xml:space="preserve"> </w:t>
      </w:r>
      <w:r w:rsidRPr="00657341">
        <w:rPr>
          <w:sz w:val="24"/>
          <w:szCs w:val="24"/>
          <w:lang w:eastAsia="ru-RU"/>
        </w:rPr>
        <w:t>участок</w:t>
      </w:r>
      <w:r w:rsidRPr="00657341">
        <w:rPr>
          <w:spacing w:val="76"/>
          <w:sz w:val="24"/>
          <w:szCs w:val="24"/>
          <w:lang w:eastAsia="ru-RU"/>
        </w:rPr>
        <w:t xml:space="preserve"> </w:t>
      </w:r>
      <w:r w:rsidRPr="00657341">
        <w:rPr>
          <w:sz w:val="24"/>
          <w:szCs w:val="24"/>
          <w:lang w:eastAsia="ru-RU"/>
        </w:rPr>
        <w:t>составляет</w:t>
      </w:r>
      <w:r w:rsidRPr="00657341">
        <w:rPr>
          <w:sz w:val="24"/>
          <w:szCs w:val="24"/>
          <w:lang w:eastAsia="ru-RU"/>
        </w:rPr>
        <w:br/>
      </w:r>
      <w:r w:rsidRPr="00657341">
        <w:rPr>
          <w:b/>
          <w:i/>
          <w:w w:val="99"/>
          <w:sz w:val="24"/>
          <w:szCs w:val="24"/>
          <w:lang w:eastAsia="ru-RU"/>
        </w:rPr>
        <w:t>___________</w:t>
      </w:r>
      <w:r w:rsidRPr="00657341">
        <w:rPr>
          <w:b/>
          <w:i/>
          <w:spacing w:val="-13"/>
          <w:sz w:val="24"/>
          <w:szCs w:val="24"/>
          <w:lang w:eastAsia="ru-RU"/>
        </w:rPr>
        <w:t xml:space="preserve"> </w:t>
      </w:r>
      <w:r w:rsidRPr="00657341">
        <w:rPr>
          <w:b/>
          <w:i/>
          <w:sz w:val="24"/>
          <w:szCs w:val="24"/>
          <w:lang w:eastAsia="ru-RU"/>
        </w:rPr>
        <w:t>(___________________)</w:t>
      </w:r>
      <w:r w:rsidRPr="00657341">
        <w:rPr>
          <w:b/>
          <w:i/>
          <w:spacing w:val="-14"/>
          <w:sz w:val="24"/>
          <w:szCs w:val="24"/>
          <w:lang w:eastAsia="ru-RU"/>
        </w:rPr>
        <w:t xml:space="preserve"> </w:t>
      </w:r>
      <w:r w:rsidRPr="00657341">
        <w:rPr>
          <w:b/>
          <w:i/>
          <w:sz w:val="24"/>
          <w:szCs w:val="24"/>
          <w:lang w:eastAsia="ru-RU"/>
        </w:rPr>
        <w:t>руб. _____ коп.</w:t>
      </w:r>
      <w:r w:rsidRPr="00657341">
        <w:rPr>
          <w:spacing w:val="-13"/>
          <w:sz w:val="24"/>
          <w:szCs w:val="24"/>
          <w:lang w:eastAsia="ru-RU"/>
        </w:rPr>
        <w:t xml:space="preserve"> </w:t>
      </w:r>
      <w:r w:rsidRPr="00657341">
        <w:rPr>
          <w:sz w:val="24"/>
          <w:szCs w:val="24"/>
          <w:lang w:eastAsia="ru-RU"/>
        </w:rPr>
        <w:t>в год. Размер</w:t>
      </w:r>
      <w:r w:rsidRPr="00657341">
        <w:rPr>
          <w:spacing w:val="-15"/>
          <w:sz w:val="24"/>
          <w:szCs w:val="24"/>
          <w:lang w:eastAsia="ru-RU"/>
        </w:rPr>
        <w:t xml:space="preserve"> </w:t>
      </w:r>
      <w:r w:rsidRPr="00657341">
        <w:rPr>
          <w:sz w:val="24"/>
          <w:szCs w:val="24"/>
          <w:lang w:eastAsia="ru-RU"/>
        </w:rPr>
        <w:t>арендной</w:t>
      </w:r>
      <w:r w:rsidRPr="00657341">
        <w:rPr>
          <w:spacing w:val="-16"/>
          <w:sz w:val="24"/>
          <w:szCs w:val="24"/>
          <w:lang w:eastAsia="ru-RU"/>
        </w:rPr>
        <w:t xml:space="preserve"> </w:t>
      </w:r>
      <w:r w:rsidRPr="00657341">
        <w:rPr>
          <w:sz w:val="24"/>
          <w:szCs w:val="24"/>
          <w:lang w:eastAsia="ru-RU"/>
        </w:rPr>
        <w:t>платы</w:t>
      </w:r>
      <w:r w:rsidRPr="00657341">
        <w:rPr>
          <w:spacing w:val="-15"/>
          <w:sz w:val="24"/>
          <w:szCs w:val="24"/>
          <w:lang w:eastAsia="ru-RU"/>
        </w:rPr>
        <w:t xml:space="preserve"> </w:t>
      </w:r>
      <w:r w:rsidRPr="00657341">
        <w:rPr>
          <w:sz w:val="24"/>
          <w:szCs w:val="24"/>
          <w:lang w:eastAsia="ru-RU"/>
        </w:rPr>
        <w:t>определен</w:t>
      </w:r>
      <w:r w:rsidRPr="00657341">
        <w:rPr>
          <w:spacing w:val="-63"/>
          <w:sz w:val="24"/>
          <w:szCs w:val="24"/>
          <w:lang w:eastAsia="ru-RU"/>
        </w:rPr>
        <w:t xml:space="preserve"> </w:t>
      </w:r>
      <w:r w:rsidRPr="00657341">
        <w:rPr>
          <w:sz w:val="24"/>
          <w:szCs w:val="24"/>
          <w:lang w:eastAsia="ru-RU"/>
        </w:rPr>
        <w:t>в</w:t>
      </w:r>
      <w:r w:rsidRPr="00657341">
        <w:rPr>
          <w:spacing w:val="-2"/>
          <w:sz w:val="24"/>
          <w:szCs w:val="24"/>
          <w:lang w:eastAsia="ru-RU"/>
        </w:rPr>
        <w:t xml:space="preserve"> </w:t>
      </w:r>
      <w:r w:rsidRPr="00657341">
        <w:rPr>
          <w:sz w:val="24"/>
          <w:szCs w:val="24"/>
          <w:lang w:eastAsia="ru-RU"/>
        </w:rPr>
        <w:t>приложении</w:t>
      </w:r>
      <w:r w:rsidRPr="00657341">
        <w:rPr>
          <w:spacing w:val="-2"/>
          <w:sz w:val="24"/>
          <w:szCs w:val="24"/>
          <w:lang w:eastAsia="ru-RU"/>
        </w:rPr>
        <w:t xml:space="preserve"> </w:t>
      </w:r>
      <w:r w:rsidRPr="00657341">
        <w:rPr>
          <w:sz w:val="24"/>
          <w:szCs w:val="24"/>
          <w:lang w:eastAsia="ru-RU"/>
        </w:rPr>
        <w:t>к</w:t>
      </w:r>
      <w:r w:rsidRPr="00657341">
        <w:rPr>
          <w:spacing w:val="-2"/>
          <w:sz w:val="24"/>
          <w:szCs w:val="24"/>
          <w:lang w:eastAsia="ru-RU"/>
        </w:rPr>
        <w:t xml:space="preserve"> </w:t>
      </w:r>
      <w:r w:rsidRPr="00657341">
        <w:rPr>
          <w:sz w:val="24"/>
          <w:szCs w:val="24"/>
          <w:lang w:eastAsia="ru-RU"/>
        </w:rPr>
        <w:t>Договору,</w:t>
      </w:r>
      <w:r w:rsidRPr="00657341">
        <w:rPr>
          <w:spacing w:val="-2"/>
          <w:sz w:val="24"/>
          <w:szCs w:val="24"/>
          <w:lang w:eastAsia="ru-RU"/>
        </w:rPr>
        <w:t xml:space="preserve"> </w:t>
      </w:r>
      <w:r w:rsidRPr="00657341">
        <w:rPr>
          <w:sz w:val="24"/>
          <w:szCs w:val="24"/>
          <w:lang w:eastAsia="ru-RU"/>
        </w:rPr>
        <w:t>которое</w:t>
      </w:r>
      <w:r w:rsidRPr="00657341">
        <w:rPr>
          <w:spacing w:val="-1"/>
          <w:sz w:val="24"/>
          <w:szCs w:val="24"/>
          <w:lang w:eastAsia="ru-RU"/>
        </w:rPr>
        <w:t xml:space="preserve"> </w:t>
      </w:r>
      <w:r w:rsidRPr="00657341">
        <w:rPr>
          <w:sz w:val="24"/>
          <w:szCs w:val="24"/>
          <w:lang w:eastAsia="ru-RU"/>
        </w:rPr>
        <w:t>является</w:t>
      </w:r>
      <w:r w:rsidRPr="00657341">
        <w:rPr>
          <w:spacing w:val="-2"/>
          <w:sz w:val="24"/>
          <w:szCs w:val="24"/>
          <w:lang w:eastAsia="ru-RU"/>
        </w:rPr>
        <w:t xml:space="preserve"> </w:t>
      </w:r>
      <w:r w:rsidRPr="00657341">
        <w:rPr>
          <w:sz w:val="24"/>
          <w:szCs w:val="24"/>
          <w:lang w:eastAsia="ru-RU"/>
        </w:rPr>
        <w:t>неотъемлемой</w:t>
      </w:r>
      <w:r w:rsidRPr="00657341">
        <w:rPr>
          <w:spacing w:val="1"/>
          <w:sz w:val="24"/>
          <w:szCs w:val="24"/>
          <w:lang w:eastAsia="ru-RU"/>
        </w:rPr>
        <w:t xml:space="preserve"> </w:t>
      </w:r>
      <w:r w:rsidRPr="00657341">
        <w:rPr>
          <w:sz w:val="24"/>
          <w:szCs w:val="24"/>
          <w:lang w:eastAsia="ru-RU"/>
        </w:rPr>
        <w:t>частью</w:t>
      </w:r>
      <w:r w:rsidRPr="00657341">
        <w:rPr>
          <w:spacing w:val="-2"/>
          <w:sz w:val="24"/>
          <w:szCs w:val="24"/>
          <w:lang w:eastAsia="ru-RU"/>
        </w:rPr>
        <w:t xml:space="preserve"> </w:t>
      </w:r>
      <w:r w:rsidRPr="00657341">
        <w:rPr>
          <w:sz w:val="24"/>
          <w:szCs w:val="24"/>
          <w:lang w:eastAsia="ru-RU"/>
        </w:rPr>
        <w:t>Договора.</w:t>
      </w:r>
    </w:p>
    <w:p w14:paraId="30A4E463" w14:textId="77777777" w:rsidR="00657341" w:rsidRPr="00657341" w:rsidRDefault="00657341" w:rsidP="009D7164">
      <w:pPr>
        <w:widowControl/>
        <w:numPr>
          <w:ilvl w:val="1"/>
          <w:numId w:val="70"/>
        </w:numPr>
        <w:tabs>
          <w:tab w:val="left" w:pos="1146"/>
          <w:tab w:val="left" w:pos="9989"/>
          <w:tab w:val="left" w:pos="10201"/>
        </w:tabs>
        <w:ind w:left="0" w:right="-1" w:firstLine="709"/>
        <w:jc w:val="both"/>
        <w:rPr>
          <w:sz w:val="24"/>
          <w:szCs w:val="24"/>
          <w:lang w:eastAsia="ru-RU"/>
        </w:rPr>
      </w:pPr>
      <w:r w:rsidRPr="00657341">
        <w:rPr>
          <w:sz w:val="24"/>
          <w:szCs w:val="24"/>
          <w:lang w:eastAsia="ru-RU"/>
        </w:rPr>
        <w:t>Арендная</w:t>
      </w:r>
      <w:r w:rsidRPr="00657341">
        <w:rPr>
          <w:spacing w:val="12"/>
          <w:sz w:val="24"/>
          <w:szCs w:val="24"/>
          <w:lang w:eastAsia="ru-RU"/>
        </w:rPr>
        <w:t xml:space="preserve"> </w:t>
      </w:r>
      <w:r w:rsidRPr="00657341">
        <w:rPr>
          <w:sz w:val="24"/>
          <w:szCs w:val="24"/>
          <w:lang w:eastAsia="ru-RU"/>
        </w:rPr>
        <w:t>плата</w:t>
      </w:r>
      <w:r w:rsidRPr="00657341">
        <w:rPr>
          <w:spacing w:val="11"/>
          <w:sz w:val="24"/>
          <w:szCs w:val="24"/>
          <w:lang w:eastAsia="ru-RU"/>
        </w:rPr>
        <w:t xml:space="preserve"> </w:t>
      </w:r>
      <w:r w:rsidRPr="00657341">
        <w:rPr>
          <w:sz w:val="24"/>
          <w:szCs w:val="24"/>
          <w:lang w:eastAsia="ru-RU"/>
        </w:rPr>
        <w:t>вносится</w:t>
      </w:r>
      <w:r w:rsidRPr="00657341">
        <w:rPr>
          <w:spacing w:val="16"/>
          <w:sz w:val="24"/>
          <w:szCs w:val="24"/>
          <w:lang w:eastAsia="ru-RU"/>
        </w:rPr>
        <w:t xml:space="preserve"> </w:t>
      </w:r>
      <w:r w:rsidRPr="00657341">
        <w:rPr>
          <w:sz w:val="24"/>
          <w:szCs w:val="24"/>
          <w:lang w:eastAsia="ru-RU"/>
        </w:rPr>
        <w:t>Стороной</w:t>
      </w:r>
      <w:r w:rsidRPr="00657341">
        <w:rPr>
          <w:spacing w:val="12"/>
          <w:sz w:val="24"/>
          <w:szCs w:val="24"/>
          <w:lang w:eastAsia="ru-RU"/>
        </w:rPr>
        <w:t xml:space="preserve"> </w:t>
      </w:r>
      <w:r w:rsidRPr="00657341">
        <w:rPr>
          <w:sz w:val="24"/>
          <w:szCs w:val="24"/>
          <w:lang w:eastAsia="ru-RU"/>
        </w:rPr>
        <w:t>2</w:t>
      </w:r>
      <w:r w:rsidRPr="00657341">
        <w:rPr>
          <w:spacing w:val="16"/>
          <w:sz w:val="24"/>
          <w:szCs w:val="24"/>
          <w:lang w:eastAsia="ru-RU"/>
        </w:rPr>
        <w:t xml:space="preserve"> </w:t>
      </w:r>
      <w:r w:rsidRPr="00657341">
        <w:rPr>
          <w:color w:val="000000"/>
          <w:sz w:val="24"/>
          <w:szCs w:val="24"/>
          <w:lang w:eastAsia="ru-RU"/>
        </w:rPr>
        <w:t>равномерными частями: за I, II, III кварталы - не позднее 15 числа третьего месяца квартала, за IV квартал - не позднее 1 декабря текущего года</w:t>
      </w:r>
      <w:r w:rsidRPr="00657341">
        <w:rPr>
          <w:sz w:val="24"/>
          <w:szCs w:val="24"/>
          <w:lang w:eastAsia="ru-RU"/>
        </w:rPr>
        <w:t xml:space="preserve">  путем перечисления указанной в пункте 3.1 настоящего Договора суммы</w:t>
      </w:r>
      <w:r w:rsidRPr="00657341">
        <w:rPr>
          <w:spacing w:val="1"/>
          <w:sz w:val="24"/>
          <w:szCs w:val="24"/>
          <w:lang w:eastAsia="ru-RU"/>
        </w:rPr>
        <w:t xml:space="preserve"> </w:t>
      </w:r>
      <w:r w:rsidRPr="00657341">
        <w:rPr>
          <w:sz w:val="24"/>
          <w:szCs w:val="24"/>
          <w:lang w:eastAsia="ru-RU"/>
        </w:rPr>
        <w:t>перечисляется</w:t>
      </w:r>
      <w:r w:rsidRPr="00657341">
        <w:rPr>
          <w:spacing w:val="-4"/>
          <w:sz w:val="24"/>
          <w:szCs w:val="24"/>
          <w:lang w:eastAsia="ru-RU"/>
        </w:rPr>
        <w:t xml:space="preserve"> </w:t>
      </w:r>
      <w:r w:rsidRPr="00657341">
        <w:rPr>
          <w:sz w:val="24"/>
          <w:szCs w:val="24"/>
          <w:lang w:eastAsia="ru-RU"/>
        </w:rPr>
        <w:t>по</w:t>
      </w:r>
      <w:r w:rsidRPr="00657341">
        <w:rPr>
          <w:spacing w:val="-2"/>
          <w:sz w:val="24"/>
          <w:szCs w:val="24"/>
          <w:lang w:eastAsia="ru-RU"/>
        </w:rPr>
        <w:t xml:space="preserve"> </w:t>
      </w:r>
      <w:r w:rsidRPr="00657341">
        <w:rPr>
          <w:sz w:val="24"/>
          <w:szCs w:val="24"/>
          <w:lang w:eastAsia="ru-RU"/>
        </w:rPr>
        <w:t>реквизитам</w:t>
      </w:r>
      <w:r w:rsidRPr="00657341">
        <w:rPr>
          <w:spacing w:val="-4"/>
          <w:sz w:val="24"/>
          <w:szCs w:val="24"/>
          <w:lang w:eastAsia="ru-RU"/>
        </w:rPr>
        <w:t xml:space="preserve"> </w:t>
      </w:r>
      <w:r w:rsidRPr="00657341">
        <w:rPr>
          <w:sz w:val="24"/>
          <w:szCs w:val="24"/>
          <w:lang w:eastAsia="ru-RU"/>
        </w:rPr>
        <w:t>Стороны</w:t>
      </w:r>
      <w:r w:rsidRPr="00657341">
        <w:rPr>
          <w:spacing w:val="-3"/>
          <w:sz w:val="24"/>
          <w:szCs w:val="24"/>
          <w:lang w:eastAsia="ru-RU"/>
        </w:rPr>
        <w:t xml:space="preserve"> </w:t>
      </w:r>
      <w:r w:rsidRPr="00657341">
        <w:rPr>
          <w:sz w:val="24"/>
          <w:szCs w:val="24"/>
          <w:lang w:eastAsia="ru-RU"/>
        </w:rPr>
        <w:t>1:</w:t>
      </w:r>
      <w:r w:rsidRPr="00657341">
        <w:rPr>
          <w:spacing w:val="-4"/>
          <w:sz w:val="24"/>
          <w:szCs w:val="24"/>
          <w:lang w:eastAsia="ru-RU"/>
        </w:rPr>
        <w:t xml:space="preserve"> </w:t>
      </w:r>
      <w:r w:rsidRPr="00657341">
        <w:rPr>
          <w:sz w:val="24"/>
          <w:szCs w:val="24"/>
          <w:lang w:eastAsia="ru-RU"/>
        </w:rPr>
        <w:t xml:space="preserve">УФК по Мурманской обл. (Комитет по управлению муниципальной собственностью администрации г. Кировска л/с 04493Q37300), ИНН 5103020921, КПП 510301001, ОКТМО 47522000, казначейский счет 03100643000000014900, ЕКС 40102810745370000041, Банк получателя: </w:t>
      </w:r>
      <w:r w:rsidR="009D7164" w:rsidRPr="009D7164">
        <w:rPr>
          <w:sz w:val="24"/>
          <w:szCs w:val="24"/>
          <w:lang w:eastAsia="ru-RU"/>
        </w:rPr>
        <w:t>Операционно-кассовый центр № 3 Северо-Западного главного управления Центрального банка Российской Федерации</w:t>
      </w:r>
      <w:r w:rsidRPr="00657341">
        <w:rPr>
          <w:sz w:val="24"/>
          <w:szCs w:val="24"/>
          <w:lang w:eastAsia="ru-RU"/>
        </w:rPr>
        <w:t xml:space="preserve">//УФК по Мурманской области г. Мурманск, БИК 014705901, </w:t>
      </w:r>
      <w:r w:rsidRPr="00657341">
        <w:rPr>
          <w:sz w:val="24"/>
          <w:szCs w:val="24"/>
          <w:u w:val="single"/>
          <w:lang w:eastAsia="ru-RU"/>
        </w:rPr>
        <w:t>КБК 902 111 05012 14 0000 120.</w:t>
      </w:r>
    </w:p>
    <w:p w14:paraId="40DA677B" w14:textId="77777777" w:rsidR="00657341" w:rsidRPr="00657341" w:rsidRDefault="00657341" w:rsidP="009D7164">
      <w:pPr>
        <w:widowControl/>
        <w:numPr>
          <w:ilvl w:val="1"/>
          <w:numId w:val="70"/>
        </w:numPr>
        <w:tabs>
          <w:tab w:val="left" w:pos="1146"/>
          <w:tab w:val="left" w:pos="9989"/>
          <w:tab w:val="left" w:pos="10201"/>
        </w:tabs>
        <w:ind w:left="0" w:right="-1" w:firstLine="709"/>
        <w:jc w:val="both"/>
        <w:rPr>
          <w:sz w:val="24"/>
          <w:szCs w:val="24"/>
          <w:lang w:eastAsia="ru-RU"/>
        </w:rPr>
      </w:pPr>
      <w:r w:rsidRPr="00657341">
        <w:rPr>
          <w:color w:val="000000"/>
          <w:sz w:val="24"/>
          <w:szCs w:val="24"/>
          <w:lang w:eastAsia="ru-RU"/>
        </w:rPr>
        <w:t>Размер арендной платы может измениться не более одного раза в год на основании федеральных законов, Постановлений Правительства РФ, изменением кадастровой стоимости земельного участка, а в установленных законодательством случаях и решений органов местного самоуправления, и в соответствии с общими принципами определения арендной платы за соответствующий год, а также изменением базовой ставки арендной платы и коэффициентов к ней.</w:t>
      </w:r>
    </w:p>
    <w:p w14:paraId="15C0B865" w14:textId="77777777" w:rsidR="00657341" w:rsidRPr="00657341" w:rsidRDefault="00657341" w:rsidP="00AA5DFF">
      <w:pPr>
        <w:widowControl/>
        <w:numPr>
          <w:ilvl w:val="1"/>
          <w:numId w:val="70"/>
        </w:numPr>
        <w:tabs>
          <w:tab w:val="left" w:pos="1146"/>
          <w:tab w:val="left" w:pos="9989"/>
          <w:tab w:val="left" w:pos="10201"/>
        </w:tabs>
        <w:ind w:left="0" w:right="-1" w:firstLine="709"/>
        <w:jc w:val="both"/>
        <w:rPr>
          <w:sz w:val="24"/>
          <w:szCs w:val="24"/>
          <w:lang w:eastAsia="ru-RU"/>
        </w:rPr>
      </w:pPr>
      <w:r w:rsidRPr="00657341">
        <w:rPr>
          <w:color w:val="000000"/>
          <w:sz w:val="24"/>
          <w:szCs w:val="24"/>
          <w:lang w:eastAsia="ru-RU"/>
        </w:rPr>
        <w:t>Об</w:t>
      </w:r>
      <w:r w:rsidRPr="00657341">
        <w:rPr>
          <w:sz w:val="24"/>
          <w:szCs w:val="24"/>
          <w:lang w:eastAsia="ru-RU"/>
        </w:rPr>
        <w:t>язательства по оплате по Договору считаются исполненными после внесения</w:t>
      </w:r>
      <w:r w:rsidRPr="00657341">
        <w:rPr>
          <w:spacing w:val="1"/>
          <w:sz w:val="24"/>
          <w:szCs w:val="24"/>
          <w:lang w:eastAsia="ru-RU"/>
        </w:rPr>
        <w:t xml:space="preserve"> </w:t>
      </w:r>
      <w:r w:rsidRPr="00657341">
        <w:rPr>
          <w:sz w:val="24"/>
          <w:szCs w:val="24"/>
          <w:lang w:eastAsia="ru-RU"/>
        </w:rPr>
        <w:t>Стороной 2 арендной платы в полном объеме за период, установленный пунктом 3.1</w:t>
      </w:r>
      <w:r w:rsidRPr="00657341">
        <w:rPr>
          <w:spacing w:val="1"/>
          <w:sz w:val="24"/>
          <w:szCs w:val="24"/>
          <w:lang w:eastAsia="ru-RU"/>
        </w:rPr>
        <w:t xml:space="preserve"> </w:t>
      </w:r>
      <w:r w:rsidRPr="00657341">
        <w:rPr>
          <w:sz w:val="24"/>
          <w:szCs w:val="24"/>
          <w:lang w:eastAsia="ru-RU"/>
        </w:rPr>
        <w:t>Договора.</w:t>
      </w:r>
      <w:r w:rsidRPr="00657341">
        <w:rPr>
          <w:spacing w:val="-7"/>
          <w:sz w:val="24"/>
          <w:szCs w:val="24"/>
          <w:lang w:eastAsia="ru-RU"/>
        </w:rPr>
        <w:t xml:space="preserve"> </w:t>
      </w:r>
      <w:r w:rsidRPr="00657341">
        <w:rPr>
          <w:sz w:val="24"/>
          <w:szCs w:val="24"/>
          <w:lang w:eastAsia="ru-RU"/>
        </w:rPr>
        <w:t>При</w:t>
      </w:r>
      <w:r w:rsidRPr="00657341">
        <w:rPr>
          <w:spacing w:val="-8"/>
          <w:sz w:val="24"/>
          <w:szCs w:val="24"/>
          <w:lang w:eastAsia="ru-RU"/>
        </w:rPr>
        <w:t xml:space="preserve"> </w:t>
      </w:r>
      <w:r w:rsidRPr="00657341">
        <w:rPr>
          <w:sz w:val="24"/>
          <w:szCs w:val="24"/>
          <w:lang w:eastAsia="ru-RU"/>
        </w:rPr>
        <w:t>внесении</w:t>
      </w:r>
      <w:r w:rsidRPr="00657341">
        <w:rPr>
          <w:spacing w:val="-5"/>
          <w:sz w:val="24"/>
          <w:szCs w:val="24"/>
          <w:lang w:eastAsia="ru-RU"/>
        </w:rPr>
        <w:t xml:space="preserve"> </w:t>
      </w:r>
      <w:r w:rsidRPr="00657341">
        <w:rPr>
          <w:sz w:val="24"/>
          <w:szCs w:val="24"/>
          <w:lang w:eastAsia="ru-RU"/>
        </w:rPr>
        <w:t>Стороной</w:t>
      </w:r>
      <w:r w:rsidRPr="00657341">
        <w:rPr>
          <w:spacing w:val="-6"/>
          <w:sz w:val="24"/>
          <w:szCs w:val="24"/>
          <w:lang w:eastAsia="ru-RU"/>
        </w:rPr>
        <w:t xml:space="preserve"> </w:t>
      </w:r>
      <w:r w:rsidRPr="00657341">
        <w:rPr>
          <w:sz w:val="24"/>
          <w:szCs w:val="24"/>
          <w:lang w:eastAsia="ru-RU"/>
        </w:rPr>
        <w:t>2</w:t>
      </w:r>
      <w:r w:rsidRPr="00657341">
        <w:rPr>
          <w:spacing w:val="-8"/>
          <w:sz w:val="24"/>
          <w:szCs w:val="24"/>
          <w:lang w:eastAsia="ru-RU"/>
        </w:rPr>
        <w:t xml:space="preserve"> </w:t>
      </w:r>
      <w:r w:rsidRPr="00657341">
        <w:rPr>
          <w:sz w:val="24"/>
          <w:szCs w:val="24"/>
          <w:lang w:eastAsia="ru-RU"/>
        </w:rPr>
        <w:t>арендной</w:t>
      </w:r>
      <w:r w:rsidRPr="00657341">
        <w:rPr>
          <w:spacing w:val="-8"/>
          <w:sz w:val="24"/>
          <w:szCs w:val="24"/>
          <w:lang w:eastAsia="ru-RU"/>
        </w:rPr>
        <w:t xml:space="preserve"> </w:t>
      </w:r>
      <w:r w:rsidRPr="00657341">
        <w:rPr>
          <w:sz w:val="24"/>
          <w:szCs w:val="24"/>
          <w:lang w:eastAsia="ru-RU"/>
        </w:rPr>
        <w:t>платы</w:t>
      </w:r>
      <w:r w:rsidRPr="00657341">
        <w:rPr>
          <w:spacing w:val="-7"/>
          <w:sz w:val="24"/>
          <w:szCs w:val="24"/>
          <w:lang w:eastAsia="ru-RU"/>
        </w:rPr>
        <w:t xml:space="preserve"> </w:t>
      </w:r>
      <w:r w:rsidRPr="00657341">
        <w:rPr>
          <w:sz w:val="24"/>
          <w:szCs w:val="24"/>
          <w:lang w:eastAsia="ru-RU"/>
        </w:rPr>
        <w:t>не</w:t>
      </w:r>
      <w:r w:rsidRPr="00657341">
        <w:rPr>
          <w:spacing w:val="-7"/>
          <w:sz w:val="24"/>
          <w:szCs w:val="24"/>
          <w:lang w:eastAsia="ru-RU"/>
        </w:rPr>
        <w:t xml:space="preserve"> </w:t>
      </w:r>
      <w:r w:rsidRPr="00657341">
        <w:rPr>
          <w:sz w:val="24"/>
          <w:szCs w:val="24"/>
          <w:lang w:eastAsia="ru-RU"/>
        </w:rPr>
        <w:t>в</w:t>
      </w:r>
      <w:r w:rsidRPr="00657341">
        <w:rPr>
          <w:spacing w:val="-7"/>
          <w:sz w:val="24"/>
          <w:szCs w:val="24"/>
          <w:lang w:eastAsia="ru-RU"/>
        </w:rPr>
        <w:t xml:space="preserve"> </w:t>
      </w:r>
      <w:r w:rsidRPr="00657341">
        <w:rPr>
          <w:sz w:val="24"/>
          <w:szCs w:val="24"/>
          <w:lang w:eastAsia="ru-RU"/>
        </w:rPr>
        <w:t>полном</w:t>
      </w:r>
      <w:r w:rsidRPr="00657341">
        <w:rPr>
          <w:spacing w:val="-7"/>
          <w:sz w:val="24"/>
          <w:szCs w:val="24"/>
          <w:lang w:eastAsia="ru-RU"/>
        </w:rPr>
        <w:t xml:space="preserve"> </w:t>
      </w:r>
      <w:r w:rsidRPr="00657341">
        <w:rPr>
          <w:sz w:val="24"/>
          <w:szCs w:val="24"/>
          <w:lang w:eastAsia="ru-RU"/>
        </w:rPr>
        <w:t>объеме,</w:t>
      </w:r>
      <w:r w:rsidRPr="00657341">
        <w:rPr>
          <w:spacing w:val="-8"/>
          <w:sz w:val="24"/>
          <w:szCs w:val="24"/>
          <w:lang w:eastAsia="ru-RU"/>
        </w:rPr>
        <w:t xml:space="preserve"> </w:t>
      </w:r>
      <w:r w:rsidRPr="00657341">
        <w:rPr>
          <w:sz w:val="24"/>
          <w:szCs w:val="24"/>
          <w:lang w:eastAsia="ru-RU"/>
        </w:rPr>
        <w:t>размер</w:t>
      </w:r>
      <w:r w:rsidRPr="00657341">
        <w:rPr>
          <w:spacing w:val="-4"/>
          <w:sz w:val="24"/>
          <w:szCs w:val="24"/>
          <w:lang w:eastAsia="ru-RU"/>
        </w:rPr>
        <w:t xml:space="preserve"> </w:t>
      </w:r>
      <w:r w:rsidRPr="00657341">
        <w:rPr>
          <w:sz w:val="24"/>
          <w:szCs w:val="24"/>
          <w:lang w:eastAsia="ru-RU"/>
        </w:rPr>
        <w:t>которого</w:t>
      </w:r>
      <w:r w:rsidRPr="00657341">
        <w:rPr>
          <w:spacing w:val="-62"/>
          <w:sz w:val="24"/>
          <w:szCs w:val="24"/>
          <w:lang w:eastAsia="ru-RU"/>
        </w:rPr>
        <w:t xml:space="preserve"> </w:t>
      </w:r>
      <w:r w:rsidRPr="00657341">
        <w:rPr>
          <w:sz w:val="24"/>
          <w:szCs w:val="24"/>
          <w:lang w:eastAsia="ru-RU"/>
        </w:rPr>
        <w:t>установлен</w:t>
      </w:r>
      <w:r w:rsidRPr="00657341">
        <w:rPr>
          <w:spacing w:val="-5"/>
          <w:sz w:val="24"/>
          <w:szCs w:val="24"/>
          <w:lang w:eastAsia="ru-RU"/>
        </w:rPr>
        <w:t xml:space="preserve"> </w:t>
      </w:r>
      <w:r w:rsidRPr="00657341">
        <w:rPr>
          <w:sz w:val="24"/>
          <w:szCs w:val="24"/>
          <w:lang w:eastAsia="ru-RU"/>
        </w:rPr>
        <w:t>пунктом</w:t>
      </w:r>
      <w:r w:rsidRPr="00657341">
        <w:rPr>
          <w:spacing w:val="-4"/>
          <w:sz w:val="24"/>
          <w:szCs w:val="24"/>
          <w:lang w:eastAsia="ru-RU"/>
        </w:rPr>
        <w:t xml:space="preserve"> </w:t>
      </w:r>
      <w:r w:rsidRPr="00657341">
        <w:rPr>
          <w:sz w:val="24"/>
          <w:szCs w:val="24"/>
          <w:lang w:eastAsia="ru-RU"/>
        </w:rPr>
        <w:t>3.1</w:t>
      </w:r>
      <w:r w:rsidRPr="00657341">
        <w:rPr>
          <w:spacing w:val="-1"/>
          <w:sz w:val="24"/>
          <w:szCs w:val="24"/>
          <w:lang w:eastAsia="ru-RU"/>
        </w:rPr>
        <w:t xml:space="preserve"> </w:t>
      </w:r>
      <w:r w:rsidRPr="00657341">
        <w:rPr>
          <w:sz w:val="24"/>
          <w:szCs w:val="24"/>
          <w:lang w:eastAsia="ru-RU"/>
        </w:rPr>
        <w:t>Договора,</w:t>
      </w:r>
      <w:r w:rsidRPr="00657341">
        <w:rPr>
          <w:spacing w:val="-4"/>
          <w:sz w:val="24"/>
          <w:szCs w:val="24"/>
          <w:lang w:eastAsia="ru-RU"/>
        </w:rPr>
        <w:t xml:space="preserve"> </w:t>
      </w:r>
      <w:r w:rsidRPr="00657341">
        <w:rPr>
          <w:sz w:val="24"/>
          <w:szCs w:val="24"/>
          <w:lang w:eastAsia="ru-RU"/>
        </w:rPr>
        <w:t>обязательства</w:t>
      </w:r>
      <w:r w:rsidRPr="00657341">
        <w:rPr>
          <w:spacing w:val="-2"/>
          <w:sz w:val="24"/>
          <w:szCs w:val="24"/>
          <w:lang w:eastAsia="ru-RU"/>
        </w:rPr>
        <w:t xml:space="preserve"> </w:t>
      </w:r>
      <w:r w:rsidRPr="00657341">
        <w:rPr>
          <w:sz w:val="24"/>
          <w:szCs w:val="24"/>
          <w:lang w:eastAsia="ru-RU"/>
        </w:rPr>
        <w:t>Договора</w:t>
      </w:r>
      <w:r w:rsidRPr="00657341">
        <w:rPr>
          <w:spacing w:val="-2"/>
          <w:sz w:val="24"/>
          <w:szCs w:val="24"/>
          <w:lang w:eastAsia="ru-RU"/>
        </w:rPr>
        <w:t xml:space="preserve"> </w:t>
      </w:r>
      <w:r w:rsidRPr="00657341">
        <w:rPr>
          <w:sz w:val="24"/>
          <w:szCs w:val="24"/>
          <w:lang w:eastAsia="ru-RU"/>
        </w:rPr>
        <w:t>считаются</w:t>
      </w:r>
      <w:r w:rsidRPr="00657341">
        <w:rPr>
          <w:spacing w:val="-3"/>
          <w:sz w:val="24"/>
          <w:szCs w:val="24"/>
          <w:lang w:eastAsia="ru-RU"/>
        </w:rPr>
        <w:t xml:space="preserve"> </w:t>
      </w:r>
      <w:r w:rsidRPr="00657341">
        <w:rPr>
          <w:sz w:val="24"/>
          <w:szCs w:val="24"/>
          <w:lang w:eastAsia="ru-RU"/>
        </w:rPr>
        <w:t>неисполненными.</w:t>
      </w:r>
    </w:p>
    <w:p w14:paraId="1D6EC4F3" w14:textId="77777777" w:rsidR="00657341" w:rsidRPr="00657341" w:rsidRDefault="00657341" w:rsidP="00657341">
      <w:pPr>
        <w:widowControl/>
        <w:ind w:right="-1" w:firstLine="709"/>
        <w:jc w:val="both"/>
        <w:rPr>
          <w:sz w:val="24"/>
          <w:szCs w:val="24"/>
          <w:lang w:eastAsia="ru-RU"/>
        </w:rPr>
      </w:pPr>
      <w:r w:rsidRPr="00657341">
        <w:rPr>
          <w:sz w:val="24"/>
          <w:szCs w:val="24"/>
          <w:lang w:eastAsia="ru-RU"/>
        </w:rPr>
        <w:t>Датой</w:t>
      </w:r>
      <w:r w:rsidRPr="00657341">
        <w:rPr>
          <w:spacing w:val="69"/>
          <w:sz w:val="24"/>
          <w:szCs w:val="24"/>
          <w:lang w:eastAsia="ru-RU"/>
        </w:rPr>
        <w:t xml:space="preserve"> </w:t>
      </w:r>
      <w:r w:rsidRPr="00657341">
        <w:rPr>
          <w:sz w:val="24"/>
          <w:szCs w:val="24"/>
          <w:lang w:eastAsia="ru-RU"/>
        </w:rPr>
        <w:t>исполнения</w:t>
      </w:r>
      <w:r w:rsidRPr="00657341">
        <w:rPr>
          <w:spacing w:val="6"/>
          <w:sz w:val="24"/>
          <w:szCs w:val="24"/>
          <w:lang w:eastAsia="ru-RU"/>
        </w:rPr>
        <w:t xml:space="preserve"> </w:t>
      </w:r>
      <w:r w:rsidRPr="00657341">
        <w:rPr>
          <w:sz w:val="24"/>
          <w:szCs w:val="24"/>
          <w:lang w:eastAsia="ru-RU"/>
        </w:rPr>
        <w:t>обязательств по</w:t>
      </w:r>
      <w:r w:rsidRPr="00657341">
        <w:rPr>
          <w:spacing w:val="4"/>
          <w:sz w:val="24"/>
          <w:szCs w:val="24"/>
          <w:lang w:eastAsia="ru-RU"/>
        </w:rPr>
        <w:t xml:space="preserve"> </w:t>
      </w:r>
      <w:r w:rsidRPr="00657341">
        <w:rPr>
          <w:sz w:val="24"/>
          <w:szCs w:val="24"/>
          <w:lang w:eastAsia="ru-RU"/>
        </w:rPr>
        <w:t>внесению</w:t>
      </w:r>
      <w:r w:rsidRPr="00657341">
        <w:rPr>
          <w:spacing w:val="4"/>
          <w:sz w:val="24"/>
          <w:szCs w:val="24"/>
          <w:lang w:eastAsia="ru-RU"/>
        </w:rPr>
        <w:t xml:space="preserve"> </w:t>
      </w:r>
      <w:r w:rsidRPr="00657341">
        <w:rPr>
          <w:sz w:val="24"/>
          <w:szCs w:val="24"/>
          <w:lang w:eastAsia="ru-RU"/>
        </w:rPr>
        <w:t>арендной</w:t>
      </w:r>
      <w:r w:rsidRPr="00657341">
        <w:rPr>
          <w:spacing w:val="4"/>
          <w:sz w:val="24"/>
          <w:szCs w:val="24"/>
          <w:lang w:eastAsia="ru-RU"/>
        </w:rPr>
        <w:t xml:space="preserve"> </w:t>
      </w:r>
      <w:r w:rsidRPr="00657341">
        <w:rPr>
          <w:sz w:val="24"/>
          <w:szCs w:val="24"/>
          <w:lang w:eastAsia="ru-RU"/>
        </w:rPr>
        <w:t>платы является</w:t>
      </w:r>
      <w:r w:rsidRPr="00657341">
        <w:rPr>
          <w:spacing w:val="4"/>
          <w:sz w:val="24"/>
          <w:szCs w:val="24"/>
          <w:lang w:eastAsia="ru-RU"/>
        </w:rPr>
        <w:t xml:space="preserve"> </w:t>
      </w:r>
      <w:r w:rsidRPr="00657341">
        <w:rPr>
          <w:sz w:val="24"/>
          <w:szCs w:val="24"/>
          <w:lang w:eastAsia="ru-RU"/>
        </w:rPr>
        <w:t>дата поступления арендной платы на реквизиты, указанные в п 3.2 Договора.</w:t>
      </w:r>
    </w:p>
    <w:p w14:paraId="3D8651FA" w14:textId="77777777" w:rsidR="00657341" w:rsidRPr="00657341" w:rsidRDefault="00657341" w:rsidP="00657341">
      <w:pPr>
        <w:autoSpaceDE/>
        <w:autoSpaceDN/>
        <w:ind w:right="-1" w:firstLine="709"/>
        <w:jc w:val="both"/>
        <w:rPr>
          <w:sz w:val="24"/>
          <w:szCs w:val="24"/>
          <w:lang w:eastAsia="ru-RU"/>
        </w:rPr>
      </w:pPr>
    </w:p>
    <w:p w14:paraId="6503CA65" w14:textId="77777777" w:rsidR="00657341" w:rsidRPr="00657341" w:rsidRDefault="00657341" w:rsidP="00657341">
      <w:pPr>
        <w:tabs>
          <w:tab w:val="left" w:pos="3699"/>
        </w:tabs>
        <w:ind w:right="-1"/>
        <w:jc w:val="center"/>
        <w:rPr>
          <w:sz w:val="24"/>
          <w:szCs w:val="24"/>
          <w:lang w:eastAsia="ru-RU"/>
        </w:rPr>
      </w:pPr>
      <w:r w:rsidRPr="00657341">
        <w:rPr>
          <w:sz w:val="24"/>
          <w:szCs w:val="24"/>
          <w:lang w:eastAsia="ru-RU"/>
        </w:rPr>
        <w:t>4. Права</w:t>
      </w:r>
      <w:r w:rsidRPr="00657341">
        <w:rPr>
          <w:spacing w:val="-4"/>
          <w:sz w:val="24"/>
          <w:szCs w:val="24"/>
          <w:lang w:eastAsia="ru-RU"/>
        </w:rPr>
        <w:t xml:space="preserve"> </w:t>
      </w:r>
      <w:r w:rsidRPr="00657341">
        <w:rPr>
          <w:sz w:val="24"/>
          <w:szCs w:val="24"/>
          <w:lang w:eastAsia="ru-RU"/>
        </w:rPr>
        <w:t>и</w:t>
      </w:r>
      <w:r w:rsidRPr="00657341">
        <w:rPr>
          <w:spacing w:val="-2"/>
          <w:sz w:val="24"/>
          <w:szCs w:val="24"/>
          <w:lang w:eastAsia="ru-RU"/>
        </w:rPr>
        <w:t xml:space="preserve"> </w:t>
      </w:r>
      <w:r w:rsidRPr="00657341">
        <w:rPr>
          <w:sz w:val="24"/>
          <w:szCs w:val="24"/>
          <w:lang w:eastAsia="ru-RU"/>
        </w:rPr>
        <w:t>обязанности</w:t>
      </w:r>
      <w:r w:rsidRPr="00657341">
        <w:rPr>
          <w:spacing w:val="-3"/>
          <w:sz w:val="24"/>
          <w:szCs w:val="24"/>
          <w:lang w:eastAsia="ru-RU"/>
        </w:rPr>
        <w:t xml:space="preserve"> </w:t>
      </w:r>
      <w:r w:rsidRPr="00657341">
        <w:rPr>
          <w:sz w:val="24"/>
          <w:szCs w:val="24"/>
          <w:lang w:eastAsia="ru-RU"/>
        </w:rPr>
        <w:t>Сторон</w:t>
      </w:r>
    </w:p>
    <w:p w14:paraId="5D787814" w14:textId="77777777" w:rsidR="00657341" w:rsidRPr="00657341" w:rsidRDefault="00657341" w:rsidP="00AA5DFF">
      <w:pPr>
        <w:widowControl/>
        <w:numPr>
          <w:ilvl w:val="1"/>
          <w:numId w:val="69"/>
        </w:numPr>
        <w:tabs>
          <w:tab w:val="left" w:pos="1131"/>
        </w:tabs>
        <w:ind w:left="0" w:right="-1" w:firstLine="709"/>
        <w:jc w:val="both"/>
        <w:rPr>
          <w:sz w:val="24"/>
          <w:szCs w:val="24"/>
          <w:lang w:eastAsia="ru-RU"/>
        </w:rPr>
      </w:pPr>
      <w:r w:rsidRPr="00657341">
        <w:rPr>
          <w:sz w:val="24"/>
          <w:szCs w:val="24"/>
          <w:lang w:eastAsia="ru-RU"/>
        </w:rPr>
        <w:t>Сторона</w:t>
      </w:r>
      <w:r w:rsidRPr="00657341">
        <w:rPr>
          <w:spacing w:val="-2"/>
          <w:sz w:val="24"/>
          <w:szCs w:val="24"/>
          <w:lang w:eastAsia="ru-RU"/>
        </w:rPr>
        <w:t xml:space="preserve"> </w:t>
      </w:r>
      <w:r w:rsidRPr="00657341">
        <w:rPr>
          <w:sz w:val="24"/>
          <w:szCs w:val="24"/>
          <w:lang w:eastAsia="ru-RU"/>
        </w:rPr>
        <w:t>1</w:t>
      </w:r>
      <w:r w:rsidRPr="00657341">
        <w:rPr>
          <w:spacing w:val="-3"/>
          <w:sz w:val="24"/>
          <w:szCs w:val="24"/>
          <w:lang w:eastAsia="ru-RU"/>
        </w:rPr>
        <w:t xml:space="preserve"> </w:t>
      </w:r>
      <w:r w:rsidRPr="00657341">
        <w:rPr>
          <w:sz w:val="24"/>
          <w:szCs w:val="24"/>
          <w:lang w:eastAsia="ru-RU"/>
        </w:rPr>
        <w:t>имеет</w:t>
      </w:r>
      <w:r w:rsidRPr="00657341">
        <w:rPr>
          <w:spacing w:val="-1"/>
          <w:sz w:val="24"/>
          <w:szCs w:val="24"/>
          <w:lang w:eastAsia="ru-RU"/>
        </w:rPr>
        <w:t xml:space="preserve"> </w:t>
      </w:r>
      <w:r w:rsidRPr="00657341">
        <w:rPr>
          <w:sz w:val="24"/>
          <w:szCs w:val="24"/>
          <w:lang w:eastAsia="ru-RU"/>
        </w:rPr>
        <w:t>право:</w:t>
      </w:r>
    </w:p>
    <w:p w14:paraId="71A38CFA" w14:textId="77777777" w:rsidR="00657341" w:rsidRPr="00657341" w:rsidRDefault="00657341" w:rsidP="00AA5DFF">
      <w:pPr>
        <w:widowControl/>
        <w:numPr>
          <w:ilvl w:val="2"/>
          <w:numId w:val="69"/>
        </w:numPr>
        <w:tabs>
          <w:tab w:val="left" w:pos="1326"/>
        </w:tabs>
        <w:ind w:left="0" w:right="-1" w:firstLine="709"/>
        <w:jc w:val="both"/>
        <w:rPr>
          <w:sz w:val="24"/>
          <w:szCs w:val="24"/>
          <w:lang w:eastAsia="ru-RU"/>
        </w:rPr>
      </w:pPr>
      <w:r w:rsidRPr="00657341">
        <w:rPr>
          <w:sz w:val="24"/>
          <w:szCs w:val="24"/>
          <w:lang w:eastAsia="ru-RU"/>
        </w:rPr>
        <w:t>Осуществлять</w:t>
      </w:r>
      <w:r w:rsidRPr="00657341">
        <w:rPr>
          <w:spacing w:val="-2"/>
          <w:sz w:val="24"/>
          <w:szCs w:val="24"/>
          <w:lang w:eastAsia="ru-RU"/>
        </w:rPr>
        <w:t xml:space="preserve"> </w:t>
      </w:r>
      <w:r w:rsidRPr="00657341">
        <w:rPr>
          <w:sz w:val="24"/>
          <w:szCs w:val="24"/>
          <w:lang w:eastAsia="ru-RU"/>
        </w:rPr>
        <w:t>контроль</w:t>
      </w:r>
      <w:r w:rsidRPr="00657341">
        <w:rPr>
          <w:spacing w:val="-3"/>
          <w:sz w:val="24"/>
          <w:szCs w:val="24"/>
          <w:lang w:eastAsia="ru-RU"/>
        </w:rPr>
        <w:t xml:space="preserve"> </w:t>
      </w:r>
      <w:r w:rsidRPr="00657341">
        <w:rPr>
          <w:sz w:val="24"/>
          <w:szCs w:val="24"/>
          <w:lang w:eastAsia="ru-RU"/>
        </w:rPr>
        <w:t>использования</w:t>
      </w:r>
      <w:r w:rsidRPr="00657341">
        <w:rPr>
          <w:spacing w:val="-1"/>
          <w:sz w:val="24"/>
          <w:szCs w:val="24"/>
          <w:lang w:eastAsia="ru-RU"/>
        </w:rPr>
        <w:t xml:space="preserve"> </w:t>
      </w:r>
      <w:r w:rsidRPr="00657341">
        <w:rPr>
          <w:sz w:val="24"/>
          <w:szCs w:val="24"/>
          <w:lang w:eastAsia="ru-RU"/>
        </w:rPr>
        <w:t>и</w:t>
      </w:r>
      <w:r w:rsidRPr="00657341">
        <w:rPr>
          <w:spacing w:val="-3"/>
          <w:sz w:val="24"/>
          <w:szCs w:val="24"/>
          <w:lang w:eastAsia="ru-RU"/>
        </w:rPr>
        <w:t xml:space="preserve"> </w:t>
      </w:r>
      <w:r w:rsidRPr="00657341">
        <w:rPr>
          <w:sz w:val="24"/>
          <w:szCs w:val="24"/>
          <w:lang w:eastAsia="ru-RU"/>
        </w:rPr>
        <w:t>охраны</w:t>
      </w:r>
      <w:r w:rsidRPr="00657341">
        <w:rPr>
          <w:spacing w:val="-1"/>
          <w:sz w:val="24"/>
          <w:szCs w:val="24"/>
          <w:lang w:eastAsia="ru-RU"/>
        </w:rPr>
        <w:t xml:space="preserve"> </w:t>
      </w:r>
      <w:r w:rsidRPr="00657341">
        <w:rPr>
          <w:sz w:val="24"/>
          <w:szCs w:val="24"/>
          <w:lang w:eastAsia="ru-RU"/>
        </w:rPr>
        <w:t>земель</w:t>
      </w:r>
      <w:r w:rsidRPr="00657341">
        <w:rPr>
          <w:spacing w:val="2"/>
          <w:sz w:val="24"/>
          <w:szCs w:val="24"/>
          <w:lang w:eastAsia="ru-RU"/>
        </w:rPr>
        <w:t xml:space="preserve"> </w:t>
      </w:r>
      <w:r w:rsidRPr="00657341">
        <w:rPr>
          <w:sz w:val="24"/>
          <w:szCs w:val="24"/>
          <w:lang w:eastAsia="ru-RU"/>
        </w:rPr>
        <w:t>Стороной</w:t>
      </w:r>
      <w:r w:rsidRPr="00657341">
        <w:rPr>
          <w:spacing w:val="-3"/>
          <w:sz w:val="24"/>
          <w:szCs w:val="24"/>
          <w:lang w:eastAsia="ru-RU"/>
        </w:rPr>
        <w:t xml:space="preserve"> </w:t>
      </w:r>
      <w:r w:rsidRPr="00657341">
        <w:rPr>
          <w:sz w:val="24"/>
          <w:szCs w:val="24"/>
          <w:lang w:eastAsia="ru-RU"/>
        </w:rPr>
        <w:t>2.</w:t>
      </w:r>
    </w:p>
    <w:p w14:paraId="2A643A5F" w14:textId="77777777" w:rsidR="00657341" w:rsidRPr="00657341" w:rsidRDefault="00657341" w:rsidP="00AA5DFF">
      <w:pPr>
        <w:widowControl/>
        <w:numPr>
          <w:ilvl w:val="2"/>
          <w:numId w:val="69"/>
        </w:numPr>
        <w:tabs>
          <w:tab w:val="left" w:pos="1342"/>
        </w:tabs>
        <w:ind w:left="0" w:right="-1" w:firstLine="709"/>
        <w:jc w:val="both"/>
        <w:rPr>
          <w:sz w:val="24"/>
          <w:szCs w:val="24"/>
          <w:lang w:eastAsia="ru-RU"/>
        </w:rPr>
      </w:pPr>
      <w:r w:rsidRPr="00657341">
        <w:rPr>
          <w:sz w:val="24"/>
          <w:szCs w:val="24"/>
          <w:lang w:eastAsia="ru-RU"/>
        </w:rPr>
        <w:t>На</w:t>
      </w:r>
      <w:r w:rsidRPr="00657341">
        <w:rPr>
          <w:spacing w:val="10"/>
          <w:sz w:val="24"/>
          <w:szCs w:val="24"/>
          <w:lang w:eastAsia="ru-RU"/>
        </w:rPr>
        <w:t xml:space="preserve"> </w:t>
      </w:r>
      <w:r w:rsidRPr="00657341">
        <w:rPr>
          <w:sz w:val="24"/>
          <w:szCs w:val="24"/>
          <w:lang w:eastAsia="ru-RU"/>
        </w:rPr>
        <w:t>беспрепятственный</w:t>
      </w:r>
      <w:r w:rsidRPr="00657341">
        <w:rPr>
          <w:spacing w:val="12"/>
          <w:sz w:val="24"/>
          <w:szCs w:val="24"/>
          <w:lang w:eastAsia="ru-RU"/>
        </w:rPr>
        <w:t xml:space="preserve"> </w:t>
      </w:r>
      <w:r w:rsidRPr="00657341">
        <w:rPr>
          <w:sz w:val="24"/>
          <w:szCs w:val="24"/>
          <w:lang w:eastAsia="ru-RU"/>
        </w:rPr>
        <w:t>доступ</w:t>
      </w:r>
      <w:r w:rsidRPr="00657341">
        <w:rPr>
          <w:spacing w:val="14"/>
          <w:sz w:val="24"/>
          <w:szCs w:val="24"/>
          <w:lang w:eastAsia="ru-RU"/>
        </w:rPr>
        <w:t xml:space="preserve"> </w:t>
      </w:r>
      <w:r w:rsidRPr="00657341">
        <w:rPr>
          <w:sz w:val="24"/>
          <w:szCs w:val="24"/>
          <w:lang w:eastAsia="ru-RU"/>
        </w:rPr>
        <w:t>на</w:t>
      </w:r>
      <w:r w:rsidRPr="00657341">
        <w:rPr>
          <w:spacing w:val="14"/>
          <w:sz w:val="24"/>
          <w:szCs w:val="24"/>
          <w:lang w:eastAsia="ru-RU"/>
        </w:rPr>
        <w:t xml:space="preserve"> </w:t>
      </w:r>
      <w:r w:rsidRPr="00657341">
        <w:rPr>
          <w:sz w:val="24"/>
          <w:szCs w:val="24"/>
          <w:lang w:eastAsia="ru-RU"/>
        </w:rPr>
        <w:t>территорию</w:t>
      </w:r>
      <w:r w:rsidRPr="00657341">
        <w:rPr>
          <w:spacing w:val="19"/>
          <w:sz w:val="24"/>
          <w:szCs w:val="24"/>
          <w:lang w:eastAsia="ru-RU"/>
        </w:rPr>
        <w:t xml:space="preserve"> </w:t>
      </w:r>
      <w:r w:rsidRPr="00657341">
        <w:rPr>
          <w:sz w:val="24"/>
          <w:szCs w:val="24"/>
          <w:lang w:eastAsia="ru-RU"/>
        </w:rPr>
        <w:t>Участка</w:t>
      </w:r>
      <w:r w:rsidRPr="00657341">
        <w:rPr>
          <w:spacing w:val="12"/>
          <w:sz w:val="24"/>
          <w:szCs w:val="24"/>
          <w:lang w:eastAsia="ru-RU"/>
        </w:rPr>
        <w:t xml:space="preserve"> </w:t>
      </w:r>
      <w:r w:rsidRPr="00657341">
        <w:rPr>
          <w:sz w:val="24"/>
          <w:szCs w:val="24"/>
          <w:lang w:eastAsia="ru-RU"/>
        </w:rPr>
        <w:t>с</w:t>
      </w:r>
      <w:r w:rsidRPr="00657341">
        <w:rPr>
          <w:spacing w:val="14"/>
          <w:sz w:val="24"/>
          <w:szCs w:val="24"/>
          <w:lang w:eastAsia="ru-RU"/>
        </w:rPr>
        <w:t xml:space="preserve"> </w:t>
      </w:r>
      <w:r w:rsidRPr="00657341">
        <w:rPr>
          <w:sz w:val="24"/>
          <w:szCs w:val="24"/>
          <w:lang w:eastAsia="ru-RU"/>
        </w:rPr>
        <w:t>целью</w:t>
      </w:r>
      <w:r w:rsidRPr="00657341">
        <w:rPr>
          <w:spacing w:val="12"/>
          <w:sz w:val="24"/>
          <w:szCs w:val="24"/>
          <w:lang w:eastAsia="ru-RU"/>
        </w:rPr>
        <w:t xml:space="preserve"> </w:t>
      </w:r>
      <w:r w:rsidRPr="00657341">
        <w:rPr>
          <w:sz w:val="24"/>
          <w:szCs w:val="24"/>
          <w:lang w:eastAsia="ru-RU"/>
        </w:rPr>
        <w:t>его</w:t>
      </w:r>
      <w:r w:rsidRPr="00657341">
        <w:rPr>
          <w:spacing w:val="13"/>
          <w:sz w:val="24"/>
          <w:szCs w:val="24"/>
          <w:lang w:eastAsia="ru-RU"/>
        </w:rPr>
        <w:t xml:space="preserve"> </w:t>
      </w:r>
      <w:r w:rsidRPr="00657341">
        <w:rPr>
          <w:sz w:val="24"/>
          <w:szCs w:val="24"/>
          <w:lang w:eastAsia="ru-RU"/>
        </w:rPr>
        <w:t>осмотра</w:t>
      </w:r>
      <w:r w:rsidRPr="00657341">
        <w:rPr>
          <w:spacing w:val="12"/>
          <w:sz w:val="24"/>
          <w:szCs w:val="24"/>
          <w:lang w:eastAsia="ru-RU"/>
        </w:rPr>
        <w:t xml:space="preserve"> </w:t>
      </w:r>
      <w:r w:rsidRPr="00657341">
        <w:rPr>
          <w:sz w:val="24"/>
          <w:szCs w:val="24"/>
          <w:lang w:eastAsia="ru-RU"/>
        </w:rPr>
        <w:t>на</w:t>
      </w:r>
      <w:r w:rsidRPr="00657341">
        <w:rPr>
          <w:spacing w:val="-62"/>
          <w:sz w:val="24"/>
          <w:szCs w:val="24"/>
          <w:lang w:eastAsia="ru-RU"/>
        </w:rPr>
        <w:t xml:space="preserve"> </w:t>
      </w:r>
      <w:r w:rsidRPr="00657341">
        <w:rPr>
          <w:sz w:val="24"/>
          <w:szCs w:val="24"/>
          <w:lang w:eastAsia="ru-RU"/>
        </w:rPr>
        <w:t>предмет соблюдения</w:t>
      </w:r>
      <w:r w:rsidRPr="00657341">
        <w:rPr>
          <w:spacing w:val="2"/>
          <w:sz w:val="24"/>
          <w:szCs w:val="24"/>
          <w:lang w:eastAsia="ru-RU"/>
        </w:rPr>
        <w:t xml:space="preserve"> </w:t>
      </w:r>
      <w:r w:rsidRPr="00657341">
        <w:rPr>
          <w:sz w:val="24"/>
          <w:szCs w:val="24"/>
          <w:lang w:eastAsia="ru-RU"/>
        </w:rPr>
        <w:t>условий Договора.</w:t>
      </w:r>
    </w:p>
    <w:p w14:paraId="6220298C" w14:textId="77777777" w:rsidR="00657341" w:rsidRPr="00657341" w:rsidRDefault="00657341" w:rsidP="00AA5DFF">
      <w:pPr>
        <w:widowControl/>
        <w:numPr>
          <w:ilvl w:val="2"/>
          <w:numId w:val="69"/>
        </w:numPr>
        <w:tabs>
          <w:tab w:val="left" w:pos="1441"/>
        </w:tabs>
        <w:ind w:left="0" w:right="-1" w:firstLine="709"/>
        <w:jc w:val="both"/>
        <w:rPr>
          <w:sz w:val="24"/>
          <w:szCs w:val="24"/>
          <w:lang w:eastAsia="ru-RU"/>
        </w:rPr>
      </w:pPr>
      <w:r w:rsidRPr="00657341">
        <w:rPr>
          <w:sz w:val="24"/>
          <w:szCs w:val="24"/>
          <w:lang w:eastAsia="ru-RU"/>
        </w:rPr>
        <w:t>Требовать</w:t>
      </w:r>
      <w:r w:rsidRPr="00657341">
        <w:rPr>
          <w:spacing w:val="46"/>
          <w:sz w:val="24"/>
          <w:szCs w:val="24"/>
          <w:lang w:eastAsia="ru-RU"/>
        </w:rPr>
        <w:t xml:space="preserve"> </w:t>
      </w:r>
      <w:r w:rsidRPr="00657341">
        <w:rPr>
          <w:sz w:val="24"/>
          <w:szCs w:val="24"/>
          <w:lang w:eastAsia="ru-RU"/>
        </w:rPr>
        <w:t>досрочного</w:t>
      </w:r>
      <w:r w:rsidRPr="00657341">
        <w:rPr>
          <w:spacing w:val="46"/>
          <w:sz w:val="24"/>
          <w:szCs w:val="24"/>
          <w:lang w:eastAsia="ru-RU"/>
        </w:rPr>
        <w:t xml:space="preserve"> </w:t>
      </w:r>
      <w:r w:rsidRPr="00657341">
        <w:rPr>
          <w:sz w:val="24"/>
          <w:szCs w:val="24"/>
          <w:lang w:eastAsia="ru-RU"/>
        </w:rPr>
        <w:t>прекращения</w:t>
      </w:r>
      <w:r w:rsidRPr="00657341">
        <w:rPr>
          <w:spacing w:val="47"/>
          <w:sz w:val="24"/>
          <w:szCs w:val="24"/>
          <w:lang w:eastAsia="ru-RU"/>
        </w:rPr>
        <w:t xml:space="preserve"> </w:t>
      </w:r>
      <w:r w:rsidRPr="00657341">
        <w:rPr>
          <w:sz w:val="24"/>
          <w:szCs w:val="24"/>
          <w:lang w:eastAsia="ru-RU"/>
        </w:rPr>
        <w:t>Договора</w:t>
      </w:r>
      <w:r w:rsidRPr="00657341">
        <w:rPr>
          <w:spacing w:val="50"/>
          <w:sz w:val="24"/>
          <w:szCs w:val="24"/>
          <w:lang w:eastAsia="ru-RU"/>
        </w:rPr>
        <w:t xml:space="preserve"> </w:t>
      </w:r>
      <w:r w:rsidRPr="00657341">
        <w:rPr>
          <w:sz w:val="24"/>
          <w:szCs w:val="24"/>
          <w:lang w:eastAsia="ru-RU"/>
        </w:rPr>
        <w:t>в</w:t>
      </w:r>
      <w:r w:rsidRPr="00657341">
        <w:rPr>
          <w:spacing w:val="49"/>
          <w:sz w:val="24"/>
          <w:szCs w:val="24"/>
          <w:lang w:eastAsia="ru-RU"/>
        </w:rPr>
        <w:t xml:space="preserve"> </w:t>
      </w:r>
      <w:r w:rsidRPr="00657341">
        <w:rPr>
          <w:sz w:val="24"/>
          <w:szCs w:val="24"/>
          <w:lang w:eastAsia="ru-RU"/>
        </w:rPr>
        <w:t>случаях,</w:t>
      </w:r>
      <w:r w:rsidRPr="00657341">
        <w:rPr>
          <w:spacing w:val="51"/>
          <w:sz w:val="24"/>
          <w:szCs w:val="24"/>
          <w:lang w:eastAsia="ru-RU"/>
        </w:rPr>
        <w:t xml:space="preserve"> </w:t>
      </w:r>
      <w:r w:rsidRPr="00657341">
        <w:rPr>
          <w:sz w:val="24"/>
          <w:szCs w:val="24"/>
          <w:lang w:eastAsia="ru-RU"/>
        </w:rPr>
        <w:t>установленных</w:t>
      </w:r>
      <w:r w:rsidRPr="00657341">
        <w:rPr>
          <w:spacing w:val="-62"/>
          <w:sz w:val="24"/>
          <w:szCs w:val="24"/>
          <w:lang w:eastAsia="ru-RU"/>
        </w:rPr>
        <w:t xml:space="preserve"> </w:t>
      </w:r>
      <w:r w:rsidRPr="00657341">
        <w:rPr>
          <w:sz w:val="24"/>
          <w:szCs w:val="24"/>
          <w:lang w:eastAsia="ru-RU"/>
        </w:rPr>
        <w:t>законодательством Российской</w:t>
      </w:r>
      <w:r w:rsidRPr="00657341">
        <w:rPr>
          <w:spacing w:val="2"/>
          <w:sz w:val="24"/>
          <w:szCs w:val="24"/>
          <w:lang w:eastAsia="ru-RU"/>
        </w:rPr>
        <w:t xml:space="preserve"> </w:t>
      </w:r>
      <w:r w:rsidRPr="00657341">
        <w:rPr>
          <w:sz w:val="24"/>
          <w:szCs w:val="24"/>
          <w:lang w:eastAsia="ru-RU"/>
        </w:rPr>
        <w:t>Федерации.</w:t>
      </w:r>
    </w:p>
    <w:p w14:paraId="06E6D44D" w14:textId="77777777" w:rsidR="00657341" w:rsidRPr="00657341" w:rsidRDefault="00657341" w:rsidP="00AA5DFF">
      <w:pPr>
        <w:widowControl/>
        <w:numPr>
          <w:ilvl w:val="2"/>
          <w:numId w:val="69"/>
        </w:numPr>
        <w:tabs>
          <w:tab w:val="left" w:pos="1441"/>
        </w:tabs>
        <w:ind w:left="0" w:right="-1" w:firstLine="709"/>
        <w:jc w:val="both"/>
        <w:rPr>
          <w:sz w:val="24"/>
          <w:szCs w:val="24"/>
          <w:lang w:eastAsia="ru-RU"/>
        </w:rPr>
      </w:pPr>
      <w:r w:rsidRPr="00657341">
        <w:rPr>
          <w:sz w:val="24"/>
          <w:szCs w:val="24"/>
          <w:lang w:eastAsia="ru-RU"/>
        </w:rPr>
        <w:t>На</w:t>
      </w:r>
      <w:r w:rsidRPr="00657341">
        <w:rPr>
          <w:spacing w:val="1"/>
          <w:sz w:val="24"/>
          <w:szCs w:val="24"/>
          <w:lang w:eastAsia="ru-RU"/>
        </w:rPr>
        <w:t xml:space="preserve"> </w:t>
      </w:r>
      <w:r w:rsidRPr="00657341">
        <w:rPr>
          <w:sz w:val="24"/>
          <w:szCs w:val="24"/>
          <w:lang w:eastAsia="ru-RU"/>
        </w:rPr>
        <w:t>возмещение</w:t>
      </w:r>
      <w:r w:rsidRPr="00657341">
        <w:rPr>
          <w:spacing w:val="1"/>
          <w:sz w:val="24"/>
          <w:szCs w:val="24"/>
          <w:lang w:eastAsia="ru-RU"/>
        </w:rPr>
        <w:t xml:space="preserve"> </w:t>
      </w:r>
      <w:r w:rsidRPr="00657341">
        <w:rPr>
          <w:sz w:val="24"/>
          <w:szCs w:val="24"/>
          <w:lang w:eastAsia="ru-RU"/>
        </w:rPr>
        <w:t>убытков,</w:t>
      </w:r>
      <w:r w:rsidRPr="00657341">
        <w:rPr>
          <w:spacing w:val="1"/>
          <w:sz w:val="24"/>
          <w:szCs w:val="24"/>
          <w:lang w:eastAsia="ru-RU"/>
        </w:rPr>
        <w:t xml:space="preserve"> </w:t>
      </w:r>
      <w:r w:rsidRPr="00657341">
        <w:rPr>
          <w:sz w:val="24"/>
          <w:szCs w:val="24"/>
          <w:lang w:eastAsia="ru-RU"/>
        </w:rPr>
        <w:t>причиненных</w:t>
      </w:r>
      <w:r w:rsidRPr="00657341">
        <w:rPr>
          <w:spacing w:val="1"/>
          <w:sz w:val="24"/>
          <w:szCs w:val="24"/>
          <w:lang w:eastAsia="ru-RU"/>
        </w:rPr>
        <w:t xml:space="preserve"> </w:t>
      </w:r>
      <w:r w:rsidRPr="00657341">
        <w:rPr>
          <w:sz w:val="24"/>
          <w:szCs w:val="24"/>
          <w:lang w:eastAsia="ru-RU"/>
        </w:rPr>
        <w:t>ухудшением</w:t>
      </w:r>
      <w:r w:rsidRPr="00657341">
        <w:rPr>
          <w:spacing w:val="1"/>
          <w:sz w:val="24"/>
          <w:szCs w:val="24"/>
          <w:lang w:eastAsia="ru-RU"/>
        </w:rPr>
        <w:t xml:space="preserve"> </w:t>
      </w:r>
      <w:r w:rsidRPr="00657341">
        <w:rPr>
          <w:sz w:val="24"/>
          <w:szCs w:val="24"/>
          <w:lang w:eastAsia="ru-RU"/>
        </w:rPr>
        <w:t>качества</w:t>
      </w:r>
      <w:r w:rsidRPr="00657341">
        <w:rPr>
          <w:spacing w:val="1"/>
          <w:sz w:val="24"/>
          <w:szCs w:val="24"/>
          <w:lang w:eastAsia="ru-RU"/>
        </w:rPr>
        <w:t xml:space="preserve"> </w:t>
      </w:r>
      <w:r w:rsidRPr="00657341">
        <w:rPr>
          <w:sz w:val="24"/>
          <w:szCs w:val="24"/>
          <w:lang w:eastAsia="ru-RU"/>
        </w:rPr>
        <w:t>участка</w:t>
      </w:r>
      <w:r w:rsidRPr="00657341">
        <w:rPr>
          <w:spacing w:val="1"/>
          <w:sz w:val="24"/>
          <w:szCs w:val="24"/>
          <w:lang w:eastAsia="ru-RU"/>
        </w:rPr>
        <w:t xml:space="preserve"> </w:t>
      </w:r>
      <w:r w:rsidRPr="00657341">
        <w:rPr>
          <w:sz w:val="24"/>
          <w:szCs w:val="24"/>
          <w:lang w:eastAsia="ru-RU"/>
        </w:rPr>
        <w:t>и</w:t>
      </w:r>
      <w:r w:rsidRPr="00657341">
        <w:rPr>
          <w:spacing w:val="1"/>
          <w:sz w:val="24"/>
          <w:szCs w:val="24"/>
          <w:lang w:eastAsia="ru-RU"/>
        </w:rPr>
        <w:t xml:space="preserve"> </w:t>
      </w:r>
      <w:r w:rsidRPr="00657341">
        <w:rPr>
          <w:sz w:val="24"/>
          <w:szCs w:val="24"/>
          <w:lang w:eastAsia="ru-RU"/>
        </w:rPr>
        <w:t>экологической обстановки в результате хозяйственной деятельности Стороны 2, а также</w:t>
      </w:r>
      <w:r w:rsidRPr="00657341">
        <w:rPr>
          <w:spacing w:val="1"/>
          <w:sz w:val="24"/>
          <w:szCs w:val="24"/>
          <w:lang w:eastAsia="ru-RU"/>
        </w:rPr>
        <w:t xml:space="preserve"> </w:t>
      </w:r>
      <w:r w:rsidRPr="00657341">
        <w:rPr>
          <w:sz w:val="24"/>
          <w:szCs w:val="24"/>
          <w:lang w:eastAsia="ru-RU"/>
        </w:rPr>
        <w:t>по</w:t>
      </w:r>
      <w:r w:rsidRPr="00657341">
        <w:rPr>
          <w:spacing w:val="-3"/>
          <w:sz w:val="24"/>
          <w:szCs w:val="24"/>
          <w:lang w:eastAsia="ru-RU"/>
        </w:rPr>
        <w:t xml:space="preserve"> </w:t>
      </w:r>
      <w:r w:rsidRPr="00657341">
        <w:rPr>
          <w:sz w:val="24"/>
          <w:szCs w:val="24"/>
          <w:lang w:eastAsia="ru-RU"/>
        </w:rPr>
        <w:t>иным</w:t>
      </w:r>
      <w:r w:rsidRPr="00657341">
        <w:rPr>
          <w:spacing w:val="-3"/>
          <w:sz w:val="24"/>
          <w:szCs w:val="24"/>
          <w:lang w:eastAsia="ru-RU"/>
        </w:rPr>
        <w:t xml:space="preserve"> </w:t>
      </w:r>
      <w:r w:rsidRPr="00657341">
        <w:rPr>
          <w:sz w:val="24"/>
          <w:szCs w:val="24"/>
          <w:lang w:eastAsia="ru-RU"/>
        </w:rPr>
        <w:t>основаниям,</w:t>
      </w:r>
      <w:r w:rsidRPr="00657341">
        <w:rPr>
          <w:spacing w:val="-1"/>
          <w:sz w:val="24"/>
          <w:szCs w:val="24"/>
          <w:lang w:eastAsia="ru-RU"/>
        </w:rPr>
        <w:t xml:space="preserve"> </w:t>
      </w:r>
      <w:r w:rsidRPr="00657341">
        <w:rPr>
          <w:sz w:val="24"/>
          <w:szCs w:val="24"/>
          <w:lang w:eastAsia="ru-RU"/>
        </w:rPr>
        <w:t>предусмотренным</w:t>
      </w:r>
      <w:r w:rsidRPr="00657341">
        <w:rPr>
          <w:spacing w:val="-2"/>
          <w:sz w:val="24"/>
          <w:szCs w:val="24"/>
          <w:lang w:eastAsia="ru-RU"/>
        </w:rPr>
        <w:t xml:space="preserve"> </w:t>
      </w:r>
      <w:r w:rsidRPr="00657341">
        <w:rPr>
          <w:sz w:val="24"/>
          <w:szCs w:val="24"/>
          <w:lang w:eastAsia="ru-RU"/>
        </w:rPr>
        <w:t>законодательством</w:t>
      </w:r>
      <w:r w:rsidRPr="00657341">
        <w:rPr>
          <w:spacing w:val="-2"/>
          <w:sz w:val="24"/>
          <w:szCs w:val="24"/>
          <w:lang w:eastAsia="ru-RU"/>
        </w:rPr>
        <w:t xml:space="preserve"> </w:t>
      </w:r>
      <w:r w:rsidRPr="00657341">
        <w:rPr>
          <w:sz w:val="24"/>
          <w:szCs w:val="24"/>
          <w:lang w:eastAsia="ru-RU"/>
        </w:rPr>
        <w:t>Российской Федерации</w:t>
      </w:r>
    </w:p>
    <w:p w14:paraId="606B4BC9" w14:textId="77777777" w:rsidR="00657341" w:rsidRPr="00657341" w:rsidRDefault="00657341" w:rsidP="00AA5DFF">
      <w:pPr>
        <w:widowControl/>
        <w:numPr>
          <w:ilvl w:val="1"/>
          <w:numId w:val="69"/>
        </w:numPr>
        <w:tabs>
          <w:tab w:val="left" w:pos="1131"/>
        </w:tabs>
        <w:ind w:left="0" w:right="-1" w:firstLine="709"/>
        <w:jc w:val="both"/>
        <w:rPr>
          <w:sz w:val="24"/>
          <w:szCs w:val="24"/>
          <w:lang w:eastAsia="ru-RU"/>
        </w:rPr>
      </w:pPr>
      <w:r w:rsidRPr="00657341">
        <w:rPr>
          <w:sz w:val="24"/>
          <w:szCs w:val="24"/>
          <w:lang w:eastAsia="ru-RU"/>
        </w:rPr>
        <w:t>Сторона</w:t>
      </w:r>
      <w:r w:rsidRPr="00657341">
        <w:rPr>
          <w:spacing w:val="-2"/>
          <w:sz w:val="24"/>
          <w:szCs w:val="24"/>
          <w:lang w:eastAsia="ru-RU"/>
        </w:rPr>
        <w:t xml:space="preserve"> </w:t>
      </w:r>
      <w:r w:rsidRPr="00657341">
        <w:rPr>
          <w:sz w:val="24"/>
          <w:szCs w:val="24"/>
          <w:lang w:eastAsia="ru-RU"/>
        </w:rPr>
        <w:t>1 обязана:</w:t>
      </w:r>
    </w:p>
    <w:p w14:paraId="0F47589B" w14:textId="77777777" w:rsidR="00657341" w:rsidRPr="00657341" w:rsidRDefault="00657341" w:rsidP="00AA5DFF">
      <w:pPr>
        <w:widowControl/>
        <w:numPr>
          <w:ilvl w:val="2"/>
          <w:numId w:val="69"/>
        </w:numPr>
        <w:tabs>
          <w:tab w:val="left" w:pos="1326"/>
        </w:tabs>
        <w:ind w:left="0" w:right="-1" w:firstLine="709"/>
        <w:jc w:val="both"/>
        <w:rPr>
          <w:sz w:val="24"/>
          <w:szCs w:val="24"/>
          <w:lang w:eastAsia="ru-RU"/>
        </w:rPr>
      </w:pPr>
      <w:r w:rsidRPr="00657341">
        <w:rPr>
          <w:sz w:val="24"/>
          <w:szCs w:val="24"/>
          <w:lang w:eastAsia="ru-RU"/>
        </w:rPr>
        <w:t>Выполнять</w:t>
      </w:r>
      <w:r w:rsidRPr="00657341">
        <w:rPr>
          <w:spacing w:val="-4"/>
          <w:sz w:val="24"/>
          <w:szCs w:val="24"/>
          <w:lang w:eastAsia="ru-RU"/>
        </w:rPr>
        <w:t xml:space="preserve"> </w:t>
      </w:r>
      <w:r w:rsidRPr="00657341">
        <w:rPr>
          <w:sz w:val="24"/>
          <w:szCs w:val="24"/>
          <w:lang w:eastAsia="ru-RU"/>
        </w:rPr>
        <w:t>в</w:t>
      </w:r>
      <w:r w:rsidRPr="00657341">
        <w:rPr>
          <w:spacing w:val="-4"/>
          <w:sz w:val="24"/>
          <w:szCs w:val="24"/>
          <w:lang w:eastAsia="ru-RU"/>
        </w:rPr>
        <w:t xml:space="preserve"> </w:t>
      </w:r>
      <w:r w:rsidRPr="00657341">
        <w:rPr>
          <w:sz w:val="24"/>
          <w:szCs w:val="24"/>
          <w:lang w:eastAsia="ru-RU"/>
        </w:rPr>
        <w:t>полном</w:t>
      </w:r>
      <w:r w:rsidRPr="00657341">
        <w:rPr>
          <w:spacing w:val="-4"/>
          <w:sz w:val="24"/>
          <w:szCs w:val="24"/>
          <w:lang w:eastAsia="ru-RU"/>
        </w:rPr>
        <w:t xml:space="preserve"> </w:t>
      </w:r>
      <w:r w:rsidRPr="00657341">
        <w:rPr>
          <w:sz w:val="24"/>
          <w:szCs w:val="24"/>
          <w:lang w:eastAsia="ru-RU"/>
        </w:rPr>
        <w:t>объеме</w:t>
      </w:r>
      <w:r w:rsidRPr="00657341">
        <w:rPr>
          <w:spacing w:val="-3"/>
          <w:sz w:val="24"/>
          <w:szCs w:val="24"/>
          <w:lang w:eastAsia="ru-RU"/>
        </w:rPr>
        <w:t xml:space="preserve"> </w:t>
      </w:r>
      <w:r w:rsidRPr="00657341">
        <w:rPr>
          <w:sz w:val="24"/>
          <w:szCs w:val="24"/>
          <w:lang w:eastAsia="ru-RU"/>
        </w:rPr>
        <w:t>все</w:t>
      </w:r>
      <w:r w:rsidRPr="00657341">
        <w:rPr>
          <w:spacing w:val="1"/>
          <w:sz w:val="24"/>
          <w:szCs w:val="24"/>
          <w:lang w:eastAsia="ru-RU"/>
        </w:rPr>
        <w:t xml:space="preserve"> </w:t>
      </w:r>
      <w:r w:rsidRPr="00657341">
        <w:rPr>
          <w:sz w:val="24"/>
          <w:szCs w:val="24"/>
          <w:lang w:eastAsia="ru-RU"/>
        </w:rPr>
        <w:t>условия</w:t>
      </w:r>
      <w:r w:rsidRPr="00657341">
        <w:rPr>
          <w:spacing w:val="-3"/>
          <w:sz w:val="24"/>
          <w:szCs w:val="24"/>
          <w:lang w:eastAsia="ru-RU"/>
        </w:rPr>
        <w:t xml:space="preserve"> </w:t>
      </w:r>
      <w:r w:rsidRPr="00657341">
        <w:rPr>
          <w:sz w:val="24"/>
          <w:szCs w:val="24"/>
          <w:lang w:eastAsia="ru-RU"/>
        </w:rPr>
        <w:t>Договора.</w:t>
      </w:r>
    </w:p>
    <w:p w14:paraId="3F1EEC14" w14:textId="77777777" w:rsidR="00657341" w:rsidRPr="00657341" w:rsidRDefault="00657341" w:rsidP="00AA5DFF">
      <w:pPr>
        <w:widowControl/>
        <w:numPr>
          <w:ilvl w:val="2"/>
          <w:numId w:val="69"/>
        </w:numPr>
        <w:tabs>
          <w:tab w:val="left" w:pos="1419"/>
          <w:tab w:val="left" w:pos="4076"/>
        </w:tabs>
        <w:ind w:left="0" w:right="-1" w:firstLine="709"/>
        <w:jc w:val="both"/>
        <w:rPr>
          <w:sz w:val="24"/>
          <w:szCs w:val="24"/>
          <w:lang w:eastAsia="ru-RU"/>
        </w:rPr>
      </w:pPr>
      <w:r w:rsidRPr="00657341">
        <w:rPr>
          <w:sz w:val="24"/>
          <w:szCs w:val="24"/>
          <w:lang w:eastAsia="ru-RU"/>
        </w:rPr>
        <w:t>В</w:t>
      </w:r>
      <w:r w:rsidRPr="00657341">
        <w:rPr>
          <w:spacing w:val="92"/>
          <w:sz w:val="24"/>
          <w:szCs w:val="24"/>
          <w:lang w:eastAsia="ru-RU"/>
        </w:rPr>
        <w:t xml:space="preserve"> </w:t>
      </w:r>
      <w:r w:rsidRPr="00657341">
        <w:rPr>
          <w:sz w:val="24"/>
          <w:szCs w:val="24"/>
          <w:lang w:eastAsia="ru-RU"/>
        </w:rPr>
        <w:t>течение пяти рабочих дней после</w:t>
      </w:r>
      <w:r w:rsidRPr="00657341">
        <w:rPr>
          <w:spacing w:val="25"/>
          <w:sz w:val="24"/>
          <w:szCs w:val="24"/>
          <w:lang w:eastAsia="ru-RU"/>
        </w:rPr>
        <w:t xml:space="preserve"> </w:t>
      </w:r>
      <w:r w:rsidRPr="00657341">
        <w:rPr>
          <w:sz w:val="24"/>
          <w:szCs w:val="24"/>
          <w:lang w:eastAsia="ru-RU"/>
        </w:rPr>
        <w:t>подписания</w:t>
      </w:r>
      <w:r w:rsidRPr="00657341">
        <w:rPr>
          <w:spacing w:val="25"/>
          <w:sz w:val="24"/>
          <w:szCs w:val="24"/>
          <w:lang w:eastAsia="ru-RU"/>
        </w:rPr>
        <w:t xml:space="preserve"> </w:t>
      </w:r>
      <w:r w:rsidRPr="00657341">
        <w:rPr>
          <w:sz w:val="24"/>
          <w:szCs w:val="24"/>
          <w:lang w:eastAsia="ru-RU"/>
        </w:rPr>
        <w:t>Сторонами</w:t>
      </w:r>
      <w:r w:rsidRPr="00657341">
        <w:rPr>
          <w:spacing w:val="27"/>
          <w:sz w:val="24"/>
          <w:szCs w:val="24"/>
          <w:lang w:eastAsia="ru-RU"/>
        </w:rPr>
        <w:t xml:space="preserve"> </w:t>
      </w:r>
      <w:r w:rsidRPr="00657341">
        <w:rPr>
          <w:sz w:val="24"/>
          <w:szCs w:val="24"/>
          <w:lang w:eastAsia="ru-RU"/>
        </w:rPr>
        <w:t>Договора</w:t>
      </w:r>
      <w:r w:rsidRPr="00657341">
        <w:rPr>
          <w:spacing w:val="26"/>
          <w:sz w:val="24"/>
          <w:szCs w:val="24"/>
          <w:lang w:eastAsia="ru-RU"/>
        </w:rPr>
        <w:t xml:space="preserve"> </w:t>
      </w:r>
      <w:r w:rsidRPr="00657341">
        <w:rPr>
          <w:sz w:val="24"/>
          <w:szCs w:val="24"/>
          <w:lang w:eastAsia="ru-RU"/>
        </w:rPr>
        <w:t>передать</w:t>
      </w:r>
      <w:r w:rsidRPr="00657341">
        <w:rPr>
          <w:sz w:val="24"/>
          <w:szCs w:val="24"/>
          <w:lang w:eastAsia="ru-RU"/>
        </w:rPr>
        <w:br/>
        <w:t>Стороне 2</w:t>
      </w:r>
      <w:r w:rsidRPr="00657341">
        <w:rPr>
          <w:spacing w:val="-2"/>
          <w:sz w:val="24"/>
          <w:szCs w:val="24"/>
          <w:lang w:eastAsia="ru-RU"/>
        </w:rPr>
        <w:t xml:space="preserve"> </w:t>
      </w:r>
      <w:r w:rsidRPr="00657341">
        <w:rPr>
          <w:sz w:val="24"/>
          <w:szCs w:val="24"/>
          <w:lang w:eastAsia="ru-RU"/>
        </w:rPr>
        <w:t>земельный</w:t>
      </w:r>
      <w:r w:rsidRPr="00657341">
        <w:rPr>
          <w:spacing w:val="4"/>
          <w:sz w:val="24"/>
          <w:szCs w:val="24"/>
          <w:lang w:eastAsia="ru-RU"/>
        </w:rPr>
        <w:t xml:space="preserve"> </w:t>
      </w:r>
      <w:r w:rsidRPr="00657341">
        <w:rPr>
          <w:sz w:val="24"/>
          <w:szCs w:val="24"/>
          <w:lang w:eastAsia="ru-RU"/>
        </w:rPr>
        <w:t>участок</w:t>
      </w:r>
      <w:r w:rsidRPr="00657341">
        <w:rPr>
          <w:spacing w:val="-2"/>
          <w:sz w:val="24"/>
          <w:szCs w:val="24"/>
          <w:lang w:eastAsia="ru-RU"/>
        </w:rPr>
        <w:t xml:space="preserve"> </w:t>
      </w:r>
      <w:r w:rsidRPr="00657341">
        <w:rPr>
          <w:sz w:val="24"/>
          <w:szCs w:val="24"/>
          <w:lang w:eastAsia="ru-RU"/>
        </w:rPr>
        <w:t>по</w:t>
      </w:r>
      <w:r w:rsidRPr="00657341">
        <w:rPr>
          <w:spacing w:val="-2"/>
          <w:sz w:val="24"/>
          <w:szCs w:val="24"/>
          <w:lang w:eastAsia="ru-RU"/>
        </w:rPr>
        <w:t xml:space="preserve"> </w:t>
      </w:r>
      <w:r w:rsidRPr="00657341">
        <w:rPr>
          <w:sz w:val="24"/>
          <w:szCs w:val="24"/>
          <w:lang w:eastAsia="ru-RU"/>
        </w:rPr>
        <w:t>Акту</w:t>
      </w:r>
      <w:r w:rsidRPr="00657341">
        <w:rPr>
          <w:spacing w:val="-4"/>
          <w:sz w:val="24"/>
          <w:szCs w:val="24"/>
          <w:lang w:eastAsia="ru-RU"/>
        </w:rPr>
        <w:t xml:space="preserve"> </w:t>
      </w:r>
      <w:r w:rsidRPr="00657341">
        <w:rPr>
          <w:sz w:val="24"/>
          <w:szCs w:val="24"/>
          <w:lang w:eastAsia="ru-RU"/>
        </w:rPr>
        <w:t>приема-передачи.</w:t>
      </w:r>
    </w:p>
    <w:p w14:paraId="205396D5" w14:textId="77777777" w:rsidR="00657341" w:rsidRPr="00657341" w:rsidRDefault="00657341" w:rsidP="00AA5DFF">
      <w:pPr>
        <w:widowControl/>
        <w:numPr>
          <w:ilvl w:val="2"/>
          <w:numId w:val="69"/>
        </w:numPr>
        <w:tabs>
          <w:tab w:val="left" w:pos="1450"/>
        </w:tabs>
        <w:ind w:left="0" w:right="-1" w:firstLine="709"/>
        <w:jc w:val="both"/>
        <w:rPr>
          <w:sz w:val="24"/>
          <w:szCs w:val="24"/>
          <w:lang w:eastAsia="ru-RU"/>
        </w:rPr>
      </w:pPr>
      <w:r w:rsidRPr="00657341">
        <w:rPr>
          <w:sz w:val="24"/>
          <w:szCs w:val="24"/>
          <w:lang w:eastAsia="ru-RU"/>
        </w:rPr>
        <w:t>Своевременно</w:t>
      </w:r>
      <w:r w:rsidRPr="00657341">
        <w:rPr>
          <w:spacing w:val="58"/>
          <w:sz w:val="24"/>
          <w:szCs w:val="24"/>
          <w:lang w:eastAsia="ru-RU"/>
        </w:rPr>
        <w:t xml:space="preserve"> </w:t>
      </w:r>
      <w:r w:rsidRPr="00657341">
        <w:rPr>
          <w:sz w:val="24"/>
          <w:szCs w:val="24"/>
          <w:lang w:eastAsia="ru-RU"/>
        </w:rPr>
        <w:t>производить</w:t>
      </w:r>
      <w:r w:rsidRPr="00657341">
        <w:rPr>
          <w:spacing w:val="57"/>
          <w:sz w:val="24"/>
          <w:szCs w:val="24"/>
          <w:lang w:eastAsia="ru-RU"/>
        </w:rPr>
        <w:t xml:space="preserve"> </w:t>
      </w:r>
      <w:r w:rsidRPr="00657341">
        <w:rPr>
          <w:sz w:val="24"/>
          <w:szCs w:val="24"/>
          <w:lang w:eastAsia="ru-RU"/>
        </w:rPr>
        <w:t>перерасчет</w:t>
      </w:r>
      <w:r w:rsidRPr="00657341">
        <w:rPr>
          <w:spacing w:val="55"/>
          <w:sz w:val="24"/>
          <w:szCs w:val="24"/>
          <w:lang w:eastAsia="ru-RU"/>
        </w:rPr>
        <w:t xml:space="preserve"> </w:t>
      </w:r>
      <w:r w:rsidRPr="00657341">
        <w:rPr>
          <w:sz w:val="24"/>
          <w:szCs w:val="24"/>
          <w:lang w:eastAsia="ru-RU"/>
        </w:rPr>
        <w:t>арендной</w:t>
      </w:r>
      <w:r w:rsidRPr="00657341">
        <w:rPr>
          <w:spacing w:val="57"/>
          <w:sz w:val="24"/>
          <w:szCs w:val="24"/>
          <w:lang w:eastAsia="ru-RU"/>
        </w:rPr>
        <w:t xml:space="preserve"> </w:t>
      </w:r>
      <w:r w:rsidRPr="00657341">
        <w:rPr>
          <w:sz w:val="24"/>
          <w:szCs w:val="24"/>
          <w:lang w:eastAsia="ru-RU"/>
        </w:rPr>
        <w:t>платы</w:t>
      </w:r>
      <w:r w:rsidRPr="00657341">
        <w:rPr>
          <w:spacing w:val="56"/>
          <w:sz w:val="24"/>
          <w:szCs w:val="24"/>
          <w:lang w:eastAsia="ru-RU"/>
        </w:rPr>
        <w:t xml:space="preserve"> </w:t>
      </w:r>
      <w:r w:rsidRPr="00657341">
        <w:rPr>
          <w:sz w:val="24"/>
          <w:szCs w:val="24"/>
          <w:lang w:eastAsia="ru-RU"/>
        </w:rPr>
        <w:t>и</w:t>
      </w:r>
      <w:r w:rsidRPr="00657341">
        <w:rPr>
          <w:spacing w:val="56"/>
          <w:sz w:val="24"/>
          <w:szCs w:val="24"/>
          <w:lang w:eastAsia="ru-RU"/>
        </w:rPr>
        <w:t xml:space="preserve"> </w:t>
      </w:r>
      <w:r w:rsidRPr="00657341">
        <w:rPr>
          <w:sz w:val="24"/>
          <w:szCs w:val="24"/>
          <w:lang w:eastAsia="ru-RU"/>
        </w:rPr>
        <w:t>своевременно</w:t>
      </w:r>
      <w:r w:rsidRPr="00657341">
        <w:rPr>
          <w:spacing w:val="-62"/>
          <w:sz w:val="24"/>
          <w:szCs w:val="24"/>
          <w:lang w:eastAsia="ru-RU"/>
        </w:rPr>
        <w:t xml:space="preserve"> </w:t>
      </w:r>
      <w:r w:rsidRPr="00657341">
        <w:rPr>
          <w:sz w:val="24"/>
          <w:szCs w:val="24"/>
          <w:lang w:eastAsia="ru-RU"/>
        </w:rPr>
        <w:t>информировать об</w:t>
      </w:r>
      <w:r w:rsidRPr="00657341">
        <w:rPr>
          <w:spacing w:val="-1"/>
          <w:sz w:val="24"/>
          <w:szCs w:val="24"/>
          <w:lang w:eastAsia="ru-RU"/>
        </w:rPr>
        <w:t xml:space="preserve"> </w:t>
      </w:r>
      <w:r w:rsidRPr="00657341">
        <w:rPr>
          <w:sz w:val="24"/>
          <w:szCs w:val="24"/>
          <w:lang w:eastAsia="ru-RU"/>
        </w:rPr>
        <w:t>этом</w:t>
      </w:r>
      <w:r w:rsidRPr="00657341">
        <w:rPr>
          <w:spacing w:val="1"/>
          <w:sz w:val="24"/>
          <w:szCs w:val="24"/>
          <w:lang w:eastAsia="ru-RU"/>
        </w:rPr>
        <w:t xml:space="preserve"> </w:t>
      </w:r>
      <w:r w:rsidRPr="00657341">
        <w:rPr>
          <w:sz w:val="24"/>
          <w:szCs w:val="24"/>
          <w:lang w:eastAsia="ru-RU"/>
        </w:rPr>
        <w:t>Сторону</w:t>
      </w:r>
      <w:r w:rsidRPr="00657341">
        <w:rPr>
          <w:spacing w:val="-6"/>
          <w:sz w:val="24"/>
          <w:szCs w:val="24"/>
          <w:lang w:eastAsia="ru-RU"/>
        </w:rPr>
        <w:t xml:space="preserve"> </w:t>
      </w:r>
      <w:r w:rsidRPr="00657341">
        <w:rPr>
          <w:sz w:val="24"/>
          <w:szCs w:val="24"/>
          <w:lang w:eastAsia="ru-RU"/>
        </w:rPr>
        <w:t>2.</w:t>
      </w:r>
    </w:p>
    <w:p w14:paraId="41CE1B82" w14:textId="77777777" w:rsidR="00657341" w:rsidRPr="00657341" w:rsidRDefault="00657341" w:rsidP="00AA5DFF">
      <w:pPr>
        <w:widowControl/>
        <w:numPr>
          <w:ilvl w:val="2"/>
          <w:numId w:val="69"/>
        </w:numPr>
        <w:tabs>
          <w:tab w:val="left" w:pos="1393"/>
          <w:tab w:val="left" w:pos="4810"/>
        </w:tabs>
        <w:ind w:left="0" w:right="-1" w:firstLine="709"/>
        <w:jc w:val="both"/>
        <w:rPr>
          <w:sz w:val="24"/>
          <w:szCs w:val="24"/>
          <w:lang w:eastAsia="ru-RU"/>
        </w:rPr>
      </w:pPr>
      <w:r w:rsidRPr="00657341">
        <w:rPr>
          <w:sz w:val="24"/>
          <w:szCs w:val="24"/>
          <w:lang w:eastAsia="ru-RU"/>
        </w:rPr>
        <w:t>В</w:t>
      </w:r>
      <w:r w:rsidRPr="00657341">
        <w:rPr>
          <w:spacing w:val="63"/>
          <w:sz w:val="24"/>
          <w:szCs w:val="24"/>
          <w:lang w:eastAsia="ru-RU"/>
        </w:rPr>
        <w:t xml:space="preserve"> </w:t>
      </w:r>
      <w:r w:rsidRPr="00657341">
        <w:rPr>
          <w:sz w:val="24"/>
          <w:szCs w:val="24"/>
          <w:lang w:eastAsia="ru-RU"/>
        </w:rPr>
        <w:t>случае прекращения</w:t>
      </w:r>
      <w:r w:rsidRPr="00657341">
        <w:rPr>
          <w:spacing w:val="64"/>
          <w:sz w:val="24"/>
          <w:szCs w:val="24"/>
          <w:lang w:eastAsia="ru-RU"/>
        </w:rPr>
        <w:t xml:space="preserve"> </w:t>
      </w:r>
      <w:r w:rsidRPr="00657341">
        <w:rPr>
          <w:sz w:val="24"/>
          <w:szCs w:val="24"/>
          <w:lang w:eastAsia="ru-RU"/>
        </w:rPr>
        <w:t>Договора</w:t>
      </w:r>
      <w:r w:rsidRPr="00657341">
        <w:rPr>
          <w:spacing w:val="64"/>
          <w:sz w:val="24"/>
          <w:szCs w:val="24"/>
          <w:lang w:eastAsia="ru-RU"/>
        </w:rPr>
        <w:t xml:space="preserve"> </w:t>
      </w:r>
      <w:r w:rsidRPr="00657341">
        <w:rPr>
          <w:sz w:val="24"/>
          <w:szCs w:val="24"/>
          <w:lang w:eastAsia="ru-RU"/>
        </w:rPr>
        <w:t>принять</w:t>
      </w:r>
      <w:r w:rsidRPr="00657341">
        <w:rPr>
          <w:spacing w:val="7"/>
          <w:sz w:val="24"/>
          <w:szCs w:val="24"/>
          <w:lang w:eastAsia="ru-RU"/>
        </w:rPr>
        <w:t xml:space="preserve"> </w:t>
      </w:r>
      <w:r w:rsidRPr="00657341">
        <w:rPr>
          <w:sz w:val="24"/>
          <w:szCs w:val="24"/>
          <w:lang w:eastAsia="ru-RU"/>
        </w:rPr>
        <w:t>Участок</w:t>
      </w:r>
      <w:r w:rsidRPr="00657341">
        <w:rPr>
          <w:spacing w:val="1"/>
          <w:sz w:val="24"/>
          <w:szCs w:val="24"/>
          <w:lang w:eastAsia="ru-RU"/>
        </w:rPr>
        <w:t xml:space="preserve"> </w:t>
      </w:r>
      <w:r w:rsidRPr="00657341">
        <w:rPr>
          <w:sz w:val="24"/>
          <w:szCs w:val="24"/>
          <w:lang w:eastAsia="ru-RU"/>
        </w:rPr>
        <w:t>от</w:t>
      </w:r>
      <w:r w:rsidRPr="00657341">
        <w:rPr>
          <w:spacing w:val="1"/>
          <w:sz w:val="24"/>
          <w:szCs w:val="24"/>
          <w:lang w:eastAsia="ru-RU"/>
        </w:rPr>
        <w:t xml:space="preserve"> </w:t>
      </w:r>
      <w:r w:rsidRPr="00657341">
        <w:rPr>
          <w:sz w:val="24"/>
          <w:szCs w:val="24"/>
          <w:lang w:eastAsia="ru-RU"/>
        </w:rPr>
        <w:t>Арендатора</w:t>
      </w:r>
      <w:r w:rsidRPr="00657341">
        <w:rPr>
          <w:spacing w:val="1"/>
          <w:sz w:val="24"/>
          <w:szCs w:val="24"/>
          <w:lang w:eastAsia="ru-RU"/>
        </w:rPr>
        <w:t xml:space="preserve"> </w:t>
      </w:r>
      <w:r w:rsidRPr="00657341">
        <w:rPr>
          <w:sz w:val="24"/>
          <w:szCs w:val="24"/>
          <w:lang w:eastAsia="ru-RU"/>
        </w:rPr>
        <w:t>по</w:t>
      </w:r>
      <w:r w:rsidRPr="00657341">
        <w:rPr>
          <w:spacing w:val="64"/>
          <w:sz w:val="24"/>
          <w:szCs w:val="24"/>
          <w:lang w:eastAsia="ru-RU"/>
        </w:rPr>
        <w:t xml:space="preserve"> </w:t>
      </w:r>
      <w:r w:rsidRPr="00657341">
        <w:rPr>
          <w:sz w:val="24"/>
          <w:szCs w:val="24"/>
          <w:lang w:eastAsia="ru-RU"/>
        </w:rPr>
        <w:t>Акту приема-передачи</w:t>
      </w:r>
      <w:r w:rsidRPr="00657341">
        <w:rPr>
          <w:spacing w:val="-4"/>
          <w:sz w:val="24"/>
          <w:szCs w:val="24"/>
          <w:lang w:eastAsia="ru-RU"/>
        </w:rPr>
        <w:t xml:space="preserve"> </w:t>
      </w:r>
      <w:r w:rsidRPr="00657341">
        <w:rPr>
          <w:sz w:val="24"/>
          <w:szCs w:val="24"/>
          <w:lang w:eastAsia="ru-RU"/>
        </w:rPr>
        <w:t>в</w:t>
      </w:r>
      <w:r w:rsidRPr="00657341">
        <w:rPr>
          <w:spacing w:val="-3"/>
          <w:sz w:val="24"/>
          <w:szCs w:val="24"/>
          <w:lang w:eastAsia="ru-RU"/>
        </w:rPr>
        <w:t xml:space="preserve"> </w:t>
      </w:r>
      <w:r w:rsidRPr="00657341">
        <w:rPr>
          <w:sz w:val="24"/>
          <w:szCs w:val="24"/>
          <w:lang w:eastAsia="ru-RU"/>
        </w:rPr>
        <w:t>срок пяти рабочих дней.</w:t>
      </w:r>
    </w:p>
    <w:p w14:paraId="1B021190" w14:textId="77777777" w:rsidR="00657341" w:rsidRPr="00657341" w:rsidRDefault="00657341" w:rsidP="00AA5DFF">
      <w:pPr>
        <w:widowControl/>
        <w:numPr>
          <w:ilvl w:val="1"/>
          <w:numId w:val="69"/>
        </w:numPr>
        <w:tabs>
          <w:tab w:val="left" w:pos="1131"/>
        </w:tabs>
        <w:ind w:left="0" w:right="-1" w:firstLine="709"/>
        <w:jc w:val="both"/>
        <w:rPr>
          <w:sz w:val="24"/>
          <w:szCs w:val="24"/>
          <w:lang w:eastAsia="ru-RU"/>
        </w:rPr>
      </w:pPr>
      <w:r w:rsidRPr="00657341">
        <w:rPr>
          <w:sz w:val="24"/>
          <w:szCs w:val="24"/>
          <w:lang w:eastAsia="ru-RU"/>
        </w:rPr>
        <w:t>Сторона</w:t>
      </w:r>
      <w:r w:rsidRPr="00657341">
        <w:rPr>
          <w:spacing w:val="-5"/>
          <w:sz w:val="24"/>
          <w:szCs w:val="24"/>
          <w:lang w:eastAsia="ru-RU"/>
        </w:rPr>
        <w:t xml:space="preserve"> </w:t>
      </w:r>
      <w:r w:rsidRPr="00657341">
        <w:rPr>
          <w:sz w:val="24"/>
          <w:szCs w:val="24"/>
          <w:lang w:eastAsia="ru-RU"/>
        </w:rPr>
        <w:t>2</w:t>
      </w:r>
      <w:r w:rsidRPr="00657341">
        <w:rPr>
          <w:spacing w:val="-4"/>
          <w:sz w:val="24"/>
          <w:szCs w:val="24"/>
          <w:lang w:eastAsia="ru-RU"/>
        </w:rPr>
        <w:t xml:space="preserve"> </w:t>
      </w:r>
      <w:r w:rsidRPr="00657341">
        <w:rPr>
          <w:sz w:val="24"/>
          <w:szCs w:val="24"/>
          <w:lang w:eastAsia="ru-RU"/>
        </w:rPr>
        <w:t>имеет</w:t>
      </w:r>
      <w:r w:rsidRPr="00657341">
        <w:rPr>
          <w:spacing w:val="-3"/>
          <w:sz w:val="24"/>
          <w:szCs w:val="24"/>
          <w:lang w:eastAsia="ru-RU"/>
        </w:rPr>
        <w:t xml:space="preserve"> </w:t>
      </w:r>
      <w:r w:rsidRPr="00657341">
        <w:rPr>
          <w:sz w:val="24"/>
          <w:szCs w:val="24"/>
          <w:lang w:eastAsia="ru-RU"/>
        </w:rPr>
        <w:t>право:</w:t>
      </w:r>
    </w:p>
    <w:p w14:paraId="396871CB" w14:textId="77777777" w:rsidR="00657341" w:rsidRPr="00657341" w:rsidRDefault="00657341" w:rsidP="00AA5DFF">
      <w:pPr>
        <w:widowControl/>
        <w:numPr>
          <w:ilvl w:val="2"/>
          <w:numId w:val="69"/>
        </w:numPr>
        <w:tabs>
          <w:tab w:val="left" w:pos="1522"/>
        </w:tabs>
        <w:ind w:left="0" w:right="-1" w:firstLine="709"/>
        <w:jc w:val="both"/>
        <w:rPr>
          <w:sz w:val="24"/>
          <w:szCs w:val="24"/>
          <w:lang w:eastAsia="ru-RU"/>
        </w:rPr>
      </w:pPr>
      <w:r w:rsidRPr="00657341">
        <w:rPr>
          <w:sz w:val="24"/>
          <w:szCs w:val="24"/>
          <w:lang w:eastAsia="ru-RU"/>
        </w:rPr>
        <w:t>Использовать</w:t>
      </w:r>
      <w:r w:rsidRPr="00657341">
        <w:rPr>
          <w:spacing w:val="1"/>
          <w:sz w:val="24"/>
          <w:szCs w:val="24"/>
          <w:lang w:eastAsia="ru-RU"/>
        </w:rPr>
        <w:t xml:space="preserve"> </w:t>
      </w:r>
      <w:r w:rsidRPr="00657341">
        <w:rPr>
          <w:sz w:val="24"/>
          <w:szCs w:val="24"/>
          <w:lang w:eastAsia="ru-RU"/>
        </w:rPr>
        <w:t>в</w:t>
      </w:r>
      <w:r w:rsidRPr="00657341">
        <w:rPr>
          <w:spacing w:val="1"/>
          <w:sz w:val="24"/>
          <w:szCs w:val="24"/>
          <w:lang w:eastAsia="ru-RU"/>
        </w:rPr>
        <w:t xml:space="preserve"> </w:t>
      </w:r>
      <w:r w:rsidRPr="00657341">
        <w:rPr>
          <w:sz w:val="24"/>
          <w:szCs w:val="24"/>
          <w:lang w:eastAsia="ru-RU"/>
        </w:rPr>
        <w:t>установленном</w:t>
      </w:r>
      <w:r w:rsidRPr="00657341">
        <w:rPr>
          <w:spacing w:val="1"/>
          <w:sz w:val="24"/>
          <w:szCs w:val="24"/>
          <w:lang w:eastAsia="ru-RU"/>
        </w:rPr>
        <w:t xml:space="preserve"> </w:t>
      </w:r>
      <w:r w:rsidRPr="00657341">
        <w:rPr>
          <w:sz w:val="24"/>
          <w:szCs w:val="24"/>
          <w:lang w:eastAsia="ru-RU"/>
        </w:rPr>
        <w:t>порядке</w:t>
      </w:r>
      <w:r w:rsidRPr="00657341">
        <w:rPr>
          <w:spacing w:val="1"/>
          <w:sz w:val="24"/>
          <w:szCs w:val="24"/>
          <w:lang w:eastAsia="ru-RU"/>
        </w:rPr>
        <w:t xml:space="preserve"> </w:t>
      </w:r>
      <w:r w:rsidRPr="00657341">
        <w:rPr>
          <w:sz w:val="24"/>
          <w:szCs w:val="24"/>
          <w:lang w:eastAsia="ru-RU"/>
        </w:rPr>
        <w:t>Участок</w:t>
      </w:r>
      <w:r w:rsidRPr="00657341">
        <w:rPr>
          <w:spacing w:val="1"/>
          <w:sz w:val="24"/>
          <w:szCs w:val="24"/>
          <w:lang w:eastAsia="ru-RU"/>
        </w:rPr>
        <w:t xml:space="preserve"> </w:t>
      </w:r>
      <w:r w:rsidRPr="00657341">
        <w:rPr>
          <w:sz w:val="24"/>
          <w:szCs w:val="24"/>
          <w:lang w:eastAsia="ru-RU"/>
        </w:rPr>
        <w:t>в</w:t>
      </w:r>
      <w:r w:rsidRPr="00657341">
        <w:rPr>
          <w:spacing w:val="1"/>
          <w:sz w:val="24"/>
          <w:szCs w:val="24"/>
          <w:lang w:eastAsia="ru-RU"/>
        </w:rPr>
        <w:t xml:space="preserve"> </w:t>
      </w:r>
      <w:r w:rsidRPr="00657341">
        <w:rPr>
          <w:sz w:val="24"/>
          <w:szCs w:val="24"/>
          <w:lang w:eastAsia="ru-RU"/>
        </w:rPr>
        <w:t>соответствии</w:t>
      </w:r>
      <w:r w:rsidRPr="00657341">
        <w:rPr>
          <w:spacing w:val="1"/>
          <w:sz w:val="24"/>
          <w:szCs w:val="24"/>
          <w:lang w:eastAsia="ru-RU"/>
        </w:rPr>
        <w:t xml:space="preserve"> </w:t>
      </w:r>
      <w:r w:rsidRPr="00657341">
        <w:rPr>
          <w:sz w:val="24"/>
          <w:szCs w:val="24"/>
          <w:lang w:eastAsia="ru-RU"/>
        </w:rPr>
        <w:t>с законодательством Российской</w:t>
      </w:r>
      <w:r w:rsidRPr="00657341">
        <w:rPr>
          <w:spacing w:val="2"/>
          <w:sz w:val="24"/>
          <w:szCs w:val="24"/>
          <w:lang w:eastAsia="ru-RU"/>
        </w:rPr>
        <w:t xml:space="preserve"> </w:t>
      </w:r>
      <w:r w:rsidRPr="00657341">
        <w:rPr>
          <w:sz w:val="24"/>
          <w:szCs w:val="24"/>
          <w:lang w:eastAsia="ru-RU"/>
        </w:rPr>
        <w:t>Федерации.</w:t>
      </w:r>
    </w:p>
    <w:p w14:paraId="76E2403A" w14:textId="77777777" w:rsidR="00657341" w:rsidRPr="00657341" w:rsidRDefault="00657341" w:rsidP="00AA5DFF">
      <w:pPr>
        <w:widowControl/>
        <w:numPr>
          <w:ilvl w:val="2"/>
          <w:numId w:val="69"/>
        </w:numPr>
        <w:tabs>
          <w:tab w:val="left" w:pos="1335"/>
        </w:tabs>
        <w:ind w:left="0" w:right="-1" w:firstLine="709"/>
        <w:jc w:val="both"/>
        <w:rPr>
          <w:sz w:val="24"/>
          <w:szCs w:val="24"/>
          <w:lang w:eastAsia="ru-RU"/>
        </w:rPr>
      </w:pPr>
      <w:r w:rsidRPr="00657341">
        <w:rPr>
          <w:sz w:val="24"/>
          <w:szCs w:val="24"/>
          <w:lang w:eastAsia="ru-RU"/>
        </w:rPr>
        <w:lastRenderedPageBreak/>
        <w:t>Сдавать Участок в субаренду, а также передавать свои права и обязанности по</w:t>
      </w:r>
      <w:r w:rsidRPr="00657341">
        <w:rPr>
          <w:spacing w:val="1"/>
          <w:sz w:val="24"/>
          <w:szCs w:val="24"/>
          <w:lang w:eastAsia="ru-RU"/>
        </w:rPr>
        <w:t xml:space="preserve"> </w:t>
      </w:r>
      <w:r w:rsidRPr="00657341">
        <w:rPr>
          <w:sz w:val="24"/>
          <w:szCs w:val="24"/>
          <w:lang w:eastAsia="ru-RU"/>
        </w:rPr>
        <w:t>настоящему Договору третьим лицам при письменном уведомлении Стороны 1, если иное</w:t>
      </w:r>
      <w:r w:rsidRPr="00657341">
        <w:rPr>
          <w:spacing w:val="-63"/>
          <w:sz w:val="24"/>
          <w:szCs w:val="24"/>
          <w:lang w:eastAsia="ru-RU"/>
        </w:rPr>
        <w:t xml:space="preserve"> </w:t>
      </w:r>
      <w:r w:rsidRPr="00657341">
        <w:rPr>
          <w:sz w:val="24"/>
          <w:szCs w:val="24"/>
          <w:lang w:eastAsia="ru-RU"/>
        </w:rPr>
        <w:t>не</w:t>
      </w:r>
      <w:r w:rsidRPr="00657341">
        <w:rPr>
          <w:spacing w:val="1"/>
          <w:sz w:val="24"/>
          <w:szCs w:val="24"/>
          <w:lang w:eastAsia="ru-RU"/>
        </w:rPr>
        <w:t xml:space="preserve"> </w:t>
      </w:r>
      <w:r w:rsidRPr="00657341">
        <w:rPr>
          <w:sz w:val="24"/>
          <w:szCs w:val="24"/>
          <w:lang w:eastAsia="ru-RU"/>
        </w:rPr>
        <w:t>установлено</w:t>
      </w:r>
      <w:r w:rsidRPr="00657341">
        <w:rPr>
          <w:spacing w:val="1"/>
          <w:sz w:val="24"/>
          <w:szCs w:val="24"/>
          <w:lang w:eastAsia="ru-RU"/>
        </w:rPr>
        <w:t xml:space="preserve"> </w:t>
      </w:r>
      <w:r w:rsidRPr="00657341">
        <w:rPr>
          <w:sz w:val="24"/>
          <w:szCs w:val="24"/>
          <w:lang w:eastAsia="ru-RU"/>
        </w:rPr>
        <w:t>федеральными</w:t>
      </w:r>
      <w:r w:rsidRPr="00657341">
        <w:rPr>
          <w:spacing w:val="-1"/>
          <w:sz w:val="24"/>
          <w:szCs w:val="24"/>
          <w:lang w:eastAsia="ru-RU"/>
        </w:rPr>
        <w:t xml:space="preserve"> </w:t>
      </w:r>
      <w:r w:rsidRPr="00657341">
        <w:rPr>
          <w:sz w:val="24"/>
          <w:szCs w:val="24"/>
          <w:lang w:eastAsia="ru-RU"/>
        </w:rPr>
        <w:t>законами</w:t>
      </w:r>
      <w:r w:rsidRPr="00657341">
        <w:rPr>
          <w:sz w:val="24"/>
          <w:szCs w:val="24"/>
          <w:vertAlign w:val="superscript"/>
          <w:lang w:eastAsia="ru-RU"/>
        </w:rPr>
        <w:footnoteReference w:id="2"/>
      </w:r>
      <w:r w:rsidRPr="00657341">
        <w:rPr>
          <w:sz w:val="24"/>
          <w:szCs w:val="24"/>
          <w:lang w:eastAsia="ru-RU"/>
        </w:rPr>
        <w:t>.</w:t>
      </w:r>
    </w:p>
    <w:p w14:paraId="60C6D5D9" w14:textId="77777777" w:rsidR="00657341" w:rsidRPr="00657341" w:rsidRDefault="00657341" w:rsidP="00AA5DFF">
      <w:pPr>
        <w:widowControl/>
        <w:numPr>
          <w:ilvl w:val="2"/>
          <w:numId w:val="69"/>
        </w:numPr>
        <w:tabs>
          <w:tab w:val="left" w:pos="1424"/>
        </w:tabs>
        <w:ind w:left="0" w:right="-1" w:firstLine="709"/>
        <w:jc w:val="both"/>
        <w:rPr>
          <w:sz w:val="24"/>
          <w:szCs w:val="24"/>
          <w:lang w:eastAsia="ru-RU"/>
        </w:rPr>
      </w:pPr>
      <w:r w:rsidRPr="00657341">
        <w:rPr>
          <w:sz w:val="24"/>
          <w:szCs w:val="24"/>
          <w:lang w:eastAsia="ru-RU"/>
        </w:rPr>
        <w:t>Осуществлять</w:t>
      </w:r>
      <w:r w:rsidRPr="00657341">
        <w:rPr>
          <w:spacing w:val="1"/>
          <w:sz w:val="24"/>
          <w:szCs w:val="24"/>
          <w:lang w:eastAsia="ru-RU"/>
        </w:rPr>
        <w:t xml:space="preserve"> </w:t>
      </w:r>
      <w:r w:rsidRPr="00657341">
        <w:rPr>
          <w:sz w:val="24"/>
          <w:szCs w:val="24"/>
          <w:lang w:eastAsia="ru-RU"/>
        </w:rPr>
        <w:t>другие</w:t>
      </w:r>
      <w:r w:rsidRPr="00657341">
        <w:rPr>
          <w:spacing w:val="1"/>
          <w:sz w:val="24"/>
          <w:szCs w:val="24"/>
          <w:lang w:eastAsia="ru-RU"/>
        </w:rPr>
        <w:t xml:space="preserve"> </w:t>
      </w:r>
      <w:r w:rsidRPr="00657341">
        <w:rPr>
          <w:sz w:val="24"/>
          <w:szCs w:val="24"/>
          <w:lang w:eastAsia="ru-RU"/>
        </w:rPr>
        <w:t>права</w:t>
      </w:r>
      <w:r w:rsidRPr="00657341">
        <w:rPr>
          <w:spacing w:val="1"/>
          <w:sz w:val="24"/>
          <w:szCs w:val="24"/>
          <w:lang w:eastAsia="ru-RU"/>
        </w:rPr>
        <w:t xml:space="preserve"> </w:t>
      </w:r>
      <w:r w:rsidRPr="00657341">
        <w:rPr>
          <w:sz w:val="24"/>
          <w:szCs w:val="24"/>
          <w:lang w:eastAsia="ru-RU"/>
        </w:rPr>
        <w:t>на</w:t>
      </w:r>
      <w:r w:rsidRPr="00657341">
        <w:rPr>
          <w:spacing w:val="1"/>
          <w:sz w:val="24"/>
          <w:szCs w:val="24"/>
          <w:lang w:eastAsia="ru-RU"/>
        </w:rPr>
        <w:t xml:space="preserve"> </w:t>
      </w:r>
      <w:r w:rsidRPr="00657341">
        <w:rPr>
          <w:sz w:val="24"/>
          <w:szCs w:val="24"/>
          <w:lang w:eastAsia="ru-RU"/>
        </w:rPr>
        <w:t>использование</w:t>
      </w:r>
      <w:r w:rsidRPr="00657341">
        <w:rPr>
          <w:spacing w:val="1"/>
          <w:sz w:val="24"/>
          <w:szCs w:val="24"/>
          <w:lang w:eastAsia="ru-RU"/>
        </w:rPr>
        <w:t xml:space="preserve"> </w:t>
      </w:r>
      <w:r w:rsidRPr="00657341">
        <w:rPr>
          <w:sz w:val="24"/>
          <w:szCs w:val="24"/>
          <w:lang w:eastAsia="ru-RU"/>
        </w:rPr>
        <w:t>Участка,</w:t>
      </w:r>
      <w:r w:rsidRPr="00657341">
        <w:rPr>
          <w:spacing w:val="1"/>
          <w:sz w:val="24"/>
          <w:szCs w:val="24"/>
          <w:lang w:eastAsia="ru-RU"/>
        </w:rPr>
        <w:t xml:space="preserve"> </w:t>
      </w:r>
      <w:r w:rsidRPr="00657341">
        <w:rPr>
          <w:sz w:val="24"/>
          <w:szCs w:val="24"/>
          <w:lang w:eastAsia="ru-RU"/>
        </w:rPr>
        <w:t>предусмотренные</w:t>
      </w:r>
      <w:r w:rsidRPr="00657341">
        <w:rPr>
          <w:spacing w:val="1"/>
          <w:sz w:val="24"/>
          <w:szCs w:val="24"/>
          <w:lang w:eastAsia="ru-RU"/>
        </w:rPr>
        <w:t xml:space="preserve"> </w:t>
      </w:r>
      <w:r w:rsidRPr="00657341">
        <w:rPr>
          <w:sz w:val="24"/>
          <w:szCs w:val="24"/>
          <w:lang w:eastAsia="ru-RU"/>
        </w:rPr>
        <w:t>законодательством Российской</w:t>
      </w:r>
      <w:r w:rsidRPr="00657341">
        <w:rPr>
          <w:spacing w:val="2"/>
          <w:sz w:val="24"/>
          <w:szCs w:val="24"/>
          <w:lang w:eastAsia="ru-RU"/>
        </w:rPr>
        <w:t xml:space="preserve"> </w:t>
      </w:r>
      <w:r w:rsidRPr="00657341">
        <w:rPr>
          <w:sz w:val="24"/>
          <w:szCs w:val="24"/>
          <w:lang w:eastAsia="ru-RU"/>
        </w:rPr>
        <w:t>Федерации.</w:t>
      </w:r>
    </w:p>
    <w:p w14:paraId="4706CB82" w14:textId="77777777" w:rsidR="00657341" w:rsidRPr="00657341" w:rsidRDefault="00657341" w:rsidP="00AA5DFF">
      <w:pPr>
        <w:widowControl/>
        <w:numPr>
          <w:ilvl w:val="1"/>
          <w:numId w:val="69"/>
        </w:numPr>
        <w:tabs>
          <w:tab w:val="left" w:pos="1131"/>
        </w:tabs>
        <w:ind w:left="0" w:right="-1" w:firstLine="709"/>
        <w:jc w:val="both"/>
        <w:rPr>
          <w:sz w:val="24"/>
          <w:szCs w:val="24"/>
          <w:lang w:eastAsia="ru-RU"/>
        </w:rPr>
      </w:pPr>
      <w:r w:rsidRPr="00657341">
        <w:rPr>
          <w:sz w:val="24"/>
          <w:szCs w:val="24"/>
          <w:lang w:eastAsia="ru-RU"/>
        </w:rPr>
        <w:t>Сторона</w:t>
      </w:r>
      <w:r w:rsidRPr="00657341">
        <w:rPr>
          <w:spacing w:val="-1"/>
          <w:sz w:val="24"/>
          <w:szCs w:val="24"/>
          <w:lang w:eastAsia="ru-RU"/>
        </w:rPr>
        <w:t xml:space="preserve"> </w:t>
      </w:r>
      <w:r w:rsidRPr="00657341">
        <w:rPr>
          <w:sz w:val="24"/>
          <w:szCs w:val="24"/>
          <w:lang w:eastAsia="ru-RU"/>
        </w:rPr>
        <w:t>2</w:t>
      </w:r>
      <w:r w:rsidRPr="00657341">
        <w:rPr>
          <w:spacing w:val="-1"/>
          <w:sz w:val="24"/>
          <w:szCs w:val="24"/>
          <w:lang w:eastAsia="ru-RU"/>
        </w:rPr>
        <w:t xml:space="preserve"> </w:t>
      </w:r>
      <w:r w:rsidRPr="00657341">
        <w:rPr>
          <w:sz w:val="24"/>
          <w:szCs w:val="24"/>
          <w:lang w:eastAsia="ru-RU"/>
        </w:rPr>
        <w:t>обязана:</w:t>
      </w:r>
    </w:p>
    <w:p w14:paraId="6ABA26B8" w14:textId="77777777" w:rsidR="00657341" w:rsidRPr="00657341" w:rsidRDefault="00657341" w:rsidP="00AA5DFF">
      <w:pPr>
        <w:widowControl/>
        <w:numPr>
          <w:ilvl w:val="2"/>
          <w:numId w:val="69"/>
        </w:numPr>
        <w:tabs>
          <w:tab w:val="left" w:pos="1326"/>
        </w:tabs>
        <w:ind w:left="0" w:right="-1" w:firstLine="709"/>
        <w:jc w:val="both"/>
        <w:rPr>
          <w:sz w:val="24"/>
          <w:szCs w:val="24"/>
          <w:lang w:eastAsia="ru-RU"/>
        </w:rPr>
      </w:pPr>
      <w:r w:rsidRPr="00657341">
        <w:rPr>
          <w:sz w:val="24"/>
          <w:szCs w:val="24"/>
          <w:lang w:eastAsia="ru-RU"/>
        </w:rPr>
        <w:t>Использовать</w:t>
      </w:r>
      <w:r w:rsidRPr="00657341">
        <w:rPr>
          <w:spacing w:val="-2"/>
          <w:sz w:val="24"/>
          <w:szCs w:val="24"/>
          <w:lang w:eastAsia="ru-RU"/>
        </w:rPr>
        <w:t xml:space="preserve"> </w:t>
      </w:r>
      <w:r w:rsidRPr="00657341">
        <w:rPr>
          <w:sz w:val="24"/>
          <w:szCs w:val="24"/>
          <w:lang w:eastAsia="ru-RU"/>
        </w:rPr>
        <w:t>Участок</w:t>
      </w:r>
      <w:r w:rsidRPr="00657341">
        <w:rPr>
          <w:spacing w:val="-6"/>
          <w:sz w:val="24"/>
          <w:szCs w:val="24"/>
          <w:lang w:eastAsia="ru-RU"/>
        </w:rPr>
        <w:t xml:space="preserve"> </w:t>
      </w:r>
      <w:r w:rsidRPr="00657341">
        <w:rPr>
          <w:sz w:val="24"/>
          <w:szCs w:val="24"/>
          <w:lang w:eastAsia="ru-RU"/>
        </w:rPr>
        <w:t>в</w:t>
      </w:r>
      <w:r w:rsidRPr="00657341">
        <w:rPr>
          <w:spacing w:val="-5"/>
          <w:sz w:val="24"/>
          <w:szCs w:val="24"/>
          <w:lang w:eastAsia="ru-RU"/>
        </w:rPr>
        <w:t xml:space="preserve"> </w:t>
      </w:r>
      <w:r w:rsidRPr="00657341">
        <w:rPr>
          <w:sz w:val="24"/>
          <w:szCs w:val="24"/>
          <w:lang w:eastAsia="ru-RU"/>
        </w:rPr>
        <w:t>соответствии с</w:t>
      </w:r>
      <w:r w:rsidRPr="00657341">
        <w:rPr>
          <w:spacing w:val="-5"/>
          <w:sz w:val="24"/>
          <w:szCs w:val="24"/>
          <w:lang w:eastAsia="ru-RU"/>
        </w:rPr>
        <w:t xml:space="preserve"> </w:t>
      </w:r>
      <w:r w:rsidRPr="00657341">
        <w:rPr>
          <w:sz w:val="24"/>
          <w:szCs w:val="24"/>
          <w:lang w:eastAsia="ru-RU"/>
        </w:rPr>
        <w:t>целью</w:t>
      </w:r>
      <w:r w:rsidRPr="00657341">
        <w:rPr>
          <w:spacing w:val="-4"/>
          <w:sz w:val="24"/>
          <w:szCs w:val="24"/>
          <w:lang w:eastAsia="ru-RU"/>
        </w:rPr>
        <w:t xml:space="preserve"> </w:t>
      </w:r>
      <w:r w:rsidRPr="00657341">
        <w:rPr>
          <w:sz w:val="24"/>
          <w:szCs w:val="24"/>
          <w:lang w:eastAsia="ru-RU"/>
        </w:rPr>
        <w:t>и условиями</w:t>
      </w:r>
      <w:r w:rsidRPr="00657341">
        <w:rPr>
          <w:spacing w:val="-2"/>
          <w:sz w:val="24"/>
          <w:szCs w:val="24"/>
          <w:lang w:eastAsia="ru-RU"/>
        </w:rPr>
        <w:t xml:space="preserve"> </w:t>
      </w:r>
      <w:r w:rsidRPr="00657341">
        <w:rPr>
          <w:sz w:val="24"/>
          <w:szCs w:val="24"/>
          <w:lang w:eastAsia="ru-RU"/>
        </w:rPr>
        <w:t>его</w:t>
      </w:r>
      <w:r w:rsidRPr="00657341">
        <w:rPr>
          <w:spacing w:val="-5"/>
          <w:sz w:val="24"/>
          <w:szCs w:val="24"/>
          <w:lang w:eastAsia="ru-RU"/>
        </w:rPr>
        <w:t xml:space="preserve"> </w:t>
      </w:r>
      <w:r w:rsidRPr="00657341">
        <w:rPr>
          <w:sz w:val="24"/>
          <w:szCs w:val="24"/>
          <w:lang w:eastAsia="ru-RU"/>
        </w:rPr>
        <w:t>предоставления</w:t>
      </w:r>
    </w:p>
    <w:p w14:paraId="026C61A6" w14:textId="77777777" w:rsidR="00657341" w:rsidRPr="00657341" w:rsidRDefault="00657341" w:rsidP="00AA5DFF">
      <w:pPr>
        <w:widowControl/>
        <w:numPr>
          <w:ilvl w:val="2"/>
          <w:numId w:val="69"/>
        </w:numPr>
        <w:tabs>
          <w:tab w:val="left" w:pos="1443"/>
        </w:tabs>
        <w:ind w:left="0" w:right="-1" w:firstLine="709"/>
        <w:jc w:val="both"/>
        <w:rPr>
          <w:sz w:val="24"/>
          <w:szCs w:val="24"/>
          <w:lang w:eastAsia="ru-RU"/>
        </w:rPr>
      </w:pPr>
      <w:r w:rsidRPr="00657341">
        <w:rPr>
          <w:sz w:val="24"/>
          <w:szCs w:val="24"/>
          <w:lang w:eastAsia="ru-RU"/>
        </w:rPr>
        <w:t>Своевременно</w:t>
      </w:r>
      <w:r w:rsidRPr="00657341">
        <w:rPr>
          <w:spacing w:val="1"/>
          <w:sz w:val="24"/>
          <w:szCs w:val="24"/>
          <w:lang w:eastAsia="ru-RU"/>
        </w:rPr>
        <w:t xml:space="preserve"> </w:t>
      </w:r>
      <w:r w:rsidRPr="00657341">
        <w:rPr>
          <w:sz w:val="24"/>
          <w:szCs w:val="24"/>
          <w:lang w:eastAsia="ru-RU"/>
        </w:rPr>
        <w:t>производить</w:t>
      </w:r>
      <w:r w:rsidRPr="00657341">
        <w:rPr>
          <w:spacing w:val="1"/>
          <w:sz w:val="24"/>
          <w:szCs w:val="24"/>
          <w:lang w:eastAsia="ru-RU"/>
        </w:rPr>
        <w:t xml:space="preserve"> </w:t>
      </w:r>
      <w:r w:rsidRPr="00657341">
        <w:rPr>
          <w:sz w:val="24"/>
          <w:szCs w:val="24"/>
          <w:lang w:eastAsia="ru-RU"/>
        </w:rPr>
        <w:t>арендные</w:t>
      </w:r>
      <w:r w:rsidRPr="00657341">
        <w:rPr>
          <w:spacing w:val="1"/>
          <w:sz w:val="24"/>
          <w:szCs w:val="24"/>
          <w:lang w:eastAsia="ru-RU"/>
        </w:rPr>
        <w:t xml:space="preserve"> </w:t>
      </w:r>
      <w:r w:rsidRPr="00657341">
        <w:rPr>
          <w:sz w:val="24"/>
          <w:szCs w:val="24"/>
          <w:lang w:eastAsia="ru-RU"/>
        </w:rPr>
        <w:t>платежи</w:t>
      </w:r>
      <w:r w:rsidRPr="00657341">
        <w:rPr>
          <w:spacing w:val="1"/>
          <w:sz w:val="24"/>
          <w:szCs w:val="24"/>
          <w:lang w:eastAsia="ru-RU"/>
        </w:rPr>
        <w:t xml:space="preserve"> </w:t>
      </w:r>
      <w:r w:rsidRPr="00657341">
        <w:rPr>
          <w:sz w:val="24"/>
          <w:szCs w:val="24"/>
          <w:lang w:eastAsia="ru-RU"/>
        </w:rPr>
        <w:t>за</w:t>
      </w:r>
      <w:r w:rsidRPr="00657341">
        <w:rPr>
          <w:spacing w:val="1"/>
          <w:sz w:val="24"/>
          <w:szCs w:val="24"/>
          <w:lang w:eastAsia="ru-RU"/>
        </w:rPr>
        <w:t xml:space="preserve"> </w:t>
      </w:r>
      <w:r w:rsidRPr="00657341">
        <w:rPr>
          <w:sz w:val="24"/>
          <w:szCs w:val="24"/>
          <w:lang w:eastAsia="ru-RU"/>
        </w:rPr>
        <w:t>землю,</w:t>
      </w:r>
      <w:r w:rsidRPr="00657341">
        <w:rPr>
          <w:spacing w:val="1"/>
          <w:sz w:val="24"/>
          <w:szCs w:val="24"/>
          <w:lang w:eastAsia="ru-RU"/>
        </w:rPr>
        <w:t xml:space="preserve"> </w:t>
      </w:r>
      <w:r w:rsidRPr="00657341">
        <w:rPr>
          <w:sz w:val="24"/>
          <w:szCs w:val="24"/>
          <w:lang w:eastAsia="ru-RU"/>
        </w:rPr>
        <w:t>установленные</w:t>
      </w:r>
      <w:r w:rsidRPr="00657341">
        <w:rPr>
          <w:spacing w:val="1"/>
          <w:sz w:val="24"/>
          <w:szCs w:val="24"/>
          <w:lang w:eastAsia="ru-RU"/>
        </w:rPr>
        <w:t xml:space="preserve"> </w:t>
      </w:r>
      <w:r w:rsidRPr="00657341">
        <w:rPr>
          <w:sz w:val="24"/>
          <w:szCs w:val="24"/>
          <w:lang w:eastAsia="ru-RU"/>
        </w:rPr>
        <w:t>разделом</w:t>
      </w:r>
      <w:r w:rsidRPr="00657341">
        <w:rPr>
          <w:spacing w:val="-2"/>
          <w:sz w:val="24"/>
          <w:szCs w:val="24"/>
          <w:lang w:eastAsia="ru-RU"/>
        </w:rPr>
        <w:t xml:space="preserve"> </w:t>
      </w:r>
      <w:r w:rsidRPr="00657341">
        <w:rPr>
          <w:sz w:val="24"/>
          <w:szCs w:val="24"/>
          <w:lang w:eastAsia="ru-RU"/>
        </w:rPr>
        <w:t>3</w:t>
      </w:r>
      <w:r w:rsidRPr="00657341">
        <w:rPr>
          <w:spacing w:val="-2"/>
          <w:sz w:val="24"/>
          <w:szCs w:val="24"/>
          <w:lang w:eastAsia="ru-RU"/>
        </w:rPr>
        <w:t xml:space="preserve"> </w:t>
      </w:r>
      <w:r w:rsidRPr="00657341">
        <w:rPr>
          <w:sz w:val="24"/>
          <w:szCs w:val="24"/>
          <w:lang w:eastAsia="ru-RU"/>
        </w:rPr>
        <w:t>Договора.</w:t>
      </w:r>
    </w:p>
    <w:p w14:paraId="12EADA00" w14:textId="77777777" w:rsidR="00657341" w:rsidRPr="00657341" w:rsidRDefault="00657341" w:rsidP="00AA5DFF">
      <w:pPr>
        <w:widowControl/>
        <w:numPr>
          <w:ilvl w:val="2"/>
          <w:numId w:val="69"/>
        </w:numPr>
        <w:tabs>
          <w:tab w:val="left" w:pos="1414"/>
        </w:tabs>
        <w:ind w:left="0" w:right="-1" w:firstLine="709"/>
        <w:jc w:val="both"/>
        <w:rPr>
          <w:sz w:val="24"/>
          <w:szCs w:val="24"/>
          <w:lang w:eastAsia="ru-RU"/>
        </w:rPr>
      </w:pPr>
      <w:r w:rsidRPr="00657341">
        <w:rPr>
          <w:sz w:val="24"/>
          <w:szCs w:val="24"/>
          <w:lang w:eastAsia="ru-RU"/>
        </w:rPr>
        <w:t>Соблюдать</w:t>
      </w:r>
      <w:r w:rsidRPr="00657341">
        <w:rPr>
          <w:spacing w:val="1"/>
          <w:sz w:val="24"/>
          <w:szCs w:val="24"/>
          <w:lang w:eastAsia="ru-RU"/>
        </w:rPr>
        <w:t xml:space="preserve"> </w:t>
      </w:r>
      <w:r w:rsidRPr="00657341">
        <w:rPr>
          <w:sz w:val="24"/>
          <w:szCs w:val="24"/>
          <w:lang w:eastAsia="ru-RU"/>
        </w:rPr>
        <w:t>требования</w:t>
      </w:r>
      <w:r w:rsidRPr="00657341">
        <w:rPr>
          <w:spacing w:val="1"/>
          <w:sz w:val="24"/>
          <w:szCs w:val="24"/>
          <w:lang w:eastAsia="ru-RU"/>
        </w:rPr>
        <w:t xml:space="preserve"> </w:t>
      </w:r>
      <w:r w:rsidRPr="00657341">
        <w:rPr>
          <w:sz w:val="24"/>
          <w:szCs w:val="24"/>
          <w:lang w:eastAsia="ru-RU"/>
        </w:rPr>
        <w:t>земельного</w:t>
      </w:r>
      <w:r w:rsidRPr="00657341">
        <w:rPr>
          <w:spacing w:val="1"/>
          <w:sz w:val="24"/>
          <w:szCs w:val="24"/>
          <w:lang w:eastAsia="ru-RU"/>
        </w:rPr>
        <w:t xml:space="preserve"> </w:t>
      </w:r>
      <w:r w:rsidRPr="00657341">
        <w:rPr>
          <w:sz w:val="24"/>
          <w:szCs w:val="24"/>
          <w:lang w:eastAsia="ru-RU"/>
        </w:rPr>
        <w:t>и</w:t>
      </w:r>
      <w:r w:rsidRPr="00657341">
        <w:rPr>
          <w:spacing w:val="1"/>
          <w:sz w:val="24"/>
          <w:szCs w:val="24"/>
          <w:lang w:eastAsia="ru-RU"/>
        </w:rPr>
        <w:t xml:space="preserve"> </w:t>
      </w:r>
      <w:r w:rsidRPr="00657341">
        <w:rPr>
          <w:sz w:val="24"/>
          <w:szCs w:val="24"/>
          <w:lang w:eastAsia="ru-RU"/>
        </w:rPr>
        <w:t>экологического</w:t>
      </w:r>
      <w:r w:rsidRPr="00657341">
        <w:rPr>
          <w:spacing w:val="1"/>
          <w:sz w:val="24"/>
          <w:szCs w:val="24"/>
          <w:lang w:eastAsia="ru-RU"/>
        </w:rPr>
        <w:t xml:space="preserve"> </w:t>
      </w:r>
      <w:r w:rsidRPr="00657341">
        <w:rPr>
          <w:sz w:val="24"/>
          <w:szCs w:val="24"/>
          <w:lang w:eastAsia="ru-RU"/>
        </w:rPr>
        <w:t>законодательства,</w:t>
      </w:r>
      <w:r w:rsidRPr="00657341">
        <w:rPr>
          <w:spacing w:val="1"/>
          <w:sz w:val="24"/>
          <w:szCs w:val="24"/>
          <w:lang w:eastAsia="ru-RU"/>
        </w:rPr>
        <w:t xml:space="preserve"> </w:t>
      </w:r>
      <w:r w:rsidRPr="00657341">
        <w:rPr>
          <w:sz w:val="24"/>
          <w:szCs w:val="24"/>
          <w:lang w:eastAsia="ru-RU"/>
        </w:rPr>
        <w:t>не</w:t>
      </w:r>
      <w:r w:rsidRPr="00657341">
        <w:rPr>
          <w:spacing w:val="1"/>
          <w:sz w:val="24"/>
          <w:szCs w:val="24"/>
          <w:lang w:eastAsia="ru-RU"/>
        </w:rPr>
        <w:t xml:space="preserve"> </w:t>
      </w:r>
      <w:r w:rsidRPr="00657341">
        <w:rPr>
          <w:sz w:val="24"/>
          <w:szCs w:val="24"/>
          <w:lang w:eastAsia="ru-RU"/>
        </w:rPr>
        <w:t>допускать</w:t>
      </w:r>
      <w:r w:rsidRPr="00657341">
        <w:rPr>
          <w:spacing w:val="-4"/>
          <w:sz w:val="24"/>
          <w:szCs w:val="24"/>
          <w:lang w:eastAsia="ru-RU"/>
        </w:rPr>
        <w:t xml:space="preserve"> </w:t>
      </w:r>
      <w:r w:rsidRPr="00657341">
        <w:rPr>
          <w:sz w:val="24"/>
          <w:szCs w:val="24"/>
          <w:lang w:eastAsia="ru-RU"/>
        </w:rPr>
        <w:t>действий, приводящих к ухудшению</w:t>
      </w:r>
      <w:r w:rsidRPr="00657341">
        <w:rPr>
          <w:spacing w:val="-2"/>
          <w:sz w:val="24"/>
          <w:szCs w:val="24"/>
          <w:lang w:eastAsia="ru-RU"/>
        </w:rPr>
        <w:t xml:space="preserve"> </w:t>
      </w:r>
      <w:r w:rsidRPr="00657341">
        <w:rPr>
          <w:sz w:val="24"/>
          <w:szCs w:val="24"/>
          <w:lang w:eastAsia="ru-RU"/>
        </w:rPr>
        <w:t>качественных</w:t>
      </w:r>
      <w:r w:rsidRPr="00657341">
        <w:rPr>
          <w:spacing w:val="-3"/>
          <w:sz w:val="24"/>
          <w:szCs w:val="24"/>
          <w:lang w:eastAsia="ru-RU"/>
        </w:rPr>
        <w:t xml:space="preserve"> </w:t>
      </w:r>
      <w:r w:rsidRPr="00657341">
        <w:rPr>
          <w:sz w:val="24"/>
          <w:szCs w:val="24"/>
          <w:lang w:eastAsia="ru-RU"/>
        </w:rPr>
        <w:t>характеристик</w:t>
      </w:r>
      <w:r w:rsidRPr="00657341">
        <w:rPr>
          <w:spacing w:val="2"/>
          <w:sz w:val="24"/>
          <w:szCs w:val="24"/>
          <w:lang w:eastAsia="ru-RU"/>
        </w:rPr>
        <w:t xml:space="preserve"> </w:t>
      </w:r>
      <w:r w:rsidRPr="00657341">
        <w:rPr>
          <w:sz w:val="24"/>
          <w:szCs w:val="24"/>
          <w:lang w:eastAsia="ru-RU"/>
        </w:rPr>
        <w:t>Участка.</w:t>
      </w:r>
    </w:p>
    <w:p w14:paraId="56B9EA6C" w14:textId="77777777" w:rsidR="00657341" w:rsidRPr="00657341" w:rsidRDefault="00657341" w:rsidP="00AA5DFF">
      <w:pPr>
        <w:widowControl/>
        <w:numPr>
          <w:ilvl w:val="2"/>
          <w:numId w:val="69"/>
        </w:numPr>
        <w:tabs>
          <w:tab w:val="left" w:pos="1561"/>
        </w:tabs>
        <w:ind w:left="0" w:right="-1" w:firstLine="709"/>
        <w:jc w:val="both"/>
        <w:rPr>
          <w:sz w:val="24"/>
          <w:szCs w:val="24"/>
          <w:lang w:eastAsia="ru-RU"/>
        </w:rPr>
      </w:pPr>
      <w:r w:rsidRPr="00657341">
        <w:rPr>
          <w:sz w:val="24"/>
          <w:szCs w:val="24"/>
          <w:lang w:eastAsia="ru-RU"/>
        </w:rPr>
        <w:t>Проводить</w:t>
      </w:r>
      <w:r w:rsidRPr="00657341">
        <w:rPr>
          <w:spacing w:val="1"/>
          <w:sz w:val="24"/>
          <w:szCs w:val="24"/>
          <w:lang w:eastAsia="ru-RU"/>
        </w:rPr>
        <w:t xml:space="preserve"> </w:t>
      </w:r>
      <w:r w:rsidRPr="00657341">
        <w:rPr>
          <w:sz w:val="24"/>
          <w:szCs w:val="24"/>
          <w:lang w:eastAsia="ru-RU"/>
        </w:rPr>
        <w:t>работы</w:t>
      </w:r>
      <w:r w:rsidRPr="00657341">
        <w:rPr>
          <w:spacing w:val="1"/>
          <w:sz w:val="24"/>
          <w:szCs w:val="24"/>
          <w:lang w:eastAsia="ru-RU"/>
        </w:rPr>
        <w:t xml:space="preserve"> </w:t>
      </w:r>
      <w:r w:rsidRPr="00657341">
        <w:rPr>
          <w:sz w:val="24"/>
          <w:szCs w:val="24"/>
          <w:lang w:eastAsia="ru-RU"/>
        </w:rPr>
        <w:t>по</w:t>
      </w:r>
      <w:r w:rsidRPr="00657341">
        <w:rPr>
          <w:spacing w:val="1"/>
          <w:sz w:val="24"/>
          <w:szCs w:val="24"/>
          <w:lang w:eastAsia="ru-RU"/>
        </w:rPr>
        <w:t xml:space="preserve"> </w:t>
      </w:r>
      <w:r w:rsidRPr="00657341">
        <w:rPr>
          <w:sz w:val="24"/>
          <w:szCs w:val="24"/>
          <w:lang w:eastAsia="ru-RU"/>
        </w:rPr>
        <w:t>рекультивации</w:t>
      </w:r>
      <w:r w:rsidRPr="00657341">
        <w:rPr>
          <w:spacing w:val="1"/>
          <w:sz w:val="24"/>
          <w:szCs w:val="24"/>
          <w:lang w:eastAsia="ru-RU"/>
        </w:rPr>
        <w:t xml:space="preserve"> </w:t>
      </w:r>
      <w:r w:rsidRPr="00657341">
        <w:rPr>
          <w:sz w:val="24"/>
          <w:szCs w:val="24"/>
          <w:lang w:eastAsia="ru-RU"/>
        </w:rPr>
        <w:t>Участка</w:t>
      </w:r>
      <w:r w:rsidRPr="00657341">
        <w:rPr>
          <w:spacing w:val="1"/>
          <w:sz w:val="24"/>
          <w:szCs w:val="24"/>
          <w:lang w:eastAsia="ru-RU"/>
        </w:rPr>
        <w:t xml:space="preserve"> </w:t>
      </w:r>
      <w:r w:rsidRPr="00657341">
        <w:rPr>
          <w:sz w:val="24"/>
          <w:szCs w:val="24"/>
          <w:lang w:eastAsia="ru-RU"/>
        </w:rPr>
        <w:t>в</w:t>
      </w:r>
      <w:r w:rsidRPr="00657341">
        <w:rPr>
          <w:spacing w:val="1"/>
          <w:sz w:val="24"/>
          <w:szCs w:val="24"/>
          <w:lang w:eastAsia="ru-RU"/>
        </w:rPr>
        <w:t xml:space="preserve"> </w:t>
      </w:r>
      <w:r w:rsidRPr="00657341">
        <w:rPr>
          <w:sz w:val="24"/>
          <w:szCs w:val="24"/>
          <w:lang w:eastAsia="ru-RU"/>
        </w:rPr>
        <w:t>соответствии</w:t>
      </w:r>
      <w:r w:rsidRPr="00657341">
        <w:rPr>
          <w:spacing w:val="1"/>
          <w:sz w:val="24"/>
          <w:szCs w:val="24"/>
          <w:lang w:eastAsia="ru-RU"/>
        </w:rPr>
        <w:t xml:space="preserve"> </w:t>
      </w:r>
      <w:r w:rsidRPr="00657341">
        <w:rPr>
          <w:sz w:val="24"/>
          <w:szCs w:val="24"/>
          <w:lang w:eastAsia="ru-RU"/>
        </w:rPr>
        <w:t>с</w:t>
      </w:r>
      <w:r w:rsidRPr="00657341">
        <w:rPr>
          <w:spacing w:val="1"/>
          <w:sz w:val="24"/>
          <w:szCs w:val="24"/>
          <w:lang w:eastAsia="ru-RU"/>
        </w:rPr>
        <w:t xml:space="preserve"> </w:t>
      </w:r>
      <w:r w:rsidRPr="00657341">
        <w:rPr>
          <w:sz w:val="24"/>
          <w:szCs w:val="24"/>
          <w:lang w:eastAsia="ru-RU"/>
        </w:rPr>
        <w:t>законодательством Российской</w:t>
      </w:r>
      <w:r w:rsidRPr="00657341">
        <w:rPr>
          <w:spacing w:val="2"/>
          <w:sz w:val="24"/>
          <w:szCs w:val="24"/>
          <w:lang w:eastAsia="ru-RU"/>
        </w:rPr>
        <w:t xml:space="preserve"> </w:t>
      </w:r>
      <w:r w:rsidRPr="00657341">
        <w:rPr>
          <w:sz w:val="24"/>
          <w:szCs w:val="24"/>
          <w:lang w:eastAsia="ru-RU"/>
        </w:rPr>
        <w:t>Федерации.</w:t>
      </w:r>
    </w:p>
    <w:p w14:paraId="35631976" w14:textId="77777777" w:rsidR="00657341" w:rsidRPr="00657341" w:rsidRDefault="00657341" w:rsidP="00AA5DFF">
      <w:pPr>
        <w:widowControl/>
        <w:numPr>
          <w:ilvl w:val="2"/>
          <w:numId w:val="69"/>
        </w:numPr>
        <w:tabs>
          <w:tab w:val="left" w:pos="1477"/>
        </w:tabs>
        <w:ind w:left="0" w:right="148" w:firstLine="709"/>
        <w:jc w:val="both"/>
        <w:rPr>
          <w:sz w:val="24"/>
          <w:szCs w:val="24"/>
          <w:lang w:eastAsia="ru-RU"/>
        </w:rPr>
      </w:pPr>
      <w:r w:rsidRPr="00657341">
        <w:rPr>
          <w:sz w:val="24"/>
          <w:szCs w:val="24"/>
          <w:lang w:eastAsia="ru-RU"/>
        </w:rPr>
        <w:t>Обеспечивать</w:t>
      </w:r>
      <w:r w:rsidRPr="00657341">
        <w:rPr>
          <w:spacing w:val="1"/>
          <w:sz w:val="24"/>
          <w:szCs w:val="24"/>
          <w:lang w:eastAsia="ru-RU"/>
        </w:rPr>
        <w:t xml:space="preserve"> </w:t>
      </w:r>
      <w:r w:rsidRPr="00657341">
        <w:rPr>
          <w:sz w:val="24"/>
          <w:szCs w:val="24"/>
          <w:lang w:eastAsia="ru-RU"/>
        </w:rPr>
        <w:t>свободный</w:t>
      </w:r>
      <w:r w:rsidRPr="00657341">
        <w:rPr>
          <w:spacing w:val="1"/>
          <w:sz w:val="24"/>
          <w:szCs w:val="24"/>
          <w:lang w:eastAsia="ru-RU"/>
        </w:rPr>
        <w:t xml:space="preserve"> </w:t>
      </w:r>
      <w:r w:rsidRPr="00657341">
        <w:rPr>
          <w:sz w:val="24"/>
          <w:szCs w:val="24"/>
          <w:lang w:eastAsia="ru-RU"/>
        </w:rPr>
        <w:t>доступ</w:t>
      </w:r>
      <w:r w:rsidRPr="00657341">
        <w:rPr>
          <w:spacing w:val="1"/>
          <w:sz w:val="24"/>
          <w:szCs w:val="24"/>
          <w:lang w:eastAsia="ru-RU"/>
        </w:rPr>
        <w:t xml:space="preserve"> </w:t>
      </w:r>
      <w:r w:rsidRPr="00657341">
        <w:rPr>
          <w:sz w:val="24"/>
          <w:szCs w:val="24"/>
          <w:lang w:eastAsia="ru-RU"/>
        </w:rPr>
        <w:t>граждан</w:t>
      </w:r>
      <w:r w:rsidRPr="00657341">
        <w:rPr>
          <w:spacing w:val="1"/>
          <w:sz w:val="24"/>
          <w:szCs w:val="24"/>
          <w:lang w:eastAsia="ru-RU"/>
        </w:rPr>
        <w:t xml:space="preserve"> </w:t>
      </w:r>
      <w:r w:rsidRPr="00657341">
        <w:rPr>
          <w:sz w:val="24"/>
          <w:szCs w:val="24"/>
          <w:lang w:eastAsia="ru-RU"/>
        </w:rPr>
        <w:t>к</w:t>
      </w:r>
      <w:r w:rsidRPr="00657341">
        <w:rPr>
          <w:spacing w:val="1"/>
          <w:sz w:val="24"/>
          <w:szCs w:val="24"/>
          <w:lang w:eastAsia="ru-RU"/>
        </w:rPr>
        <w:t xml:space="preserve"> </w:t>
      </w:r>
      <w:r w:rsidRPr="00657341">
        <w:rPr>
          <w:sz w:val="24"/>
          <w:szCs w:val="24"/>
          <w:lang w:eastAsia="ru-RU"/>
        </w:rPr>
        <w:t>водному</w:t>
      </w:r>
      <w:r w:rsidRPr="00657341">
        <w:rPr>
          <w:spacing w:val="1"/>
          <w:sz w:val="24"/>
          <w:szCs w:val="24"/>
          <w:lang w:eastAsia="ru-RU"/>
        </w:rPr>
        <w:t xml:space="preserve"> </w:t>
      </w:r>
      <w:r w:rsidRPr="00657341">
        <w:rPr>
          <w:sz w:val="24"/>
          <w:szCs w:val="24"/>
          <w:lang w:eastAsia="ru-RU"/>
        </w:rPr>
        <w:t>объекту</w:t>
      </w:r>
      <w:r w:rsidRPr="00657341">
        <w:rPr>
          <w:spacing w:val="1"/>
          <w:sz w:val="24"/>
          <w:szCs w:val="24"/>
          <w:lang w:eastAsia="ru-RU"/>
        </w:rPr>
        <w:t xml:space="preserve"> </w:t>
      </w:r>
      <w:r w:rsidRPr="00657341">
        <w:rPr>
          <w:sz w:val="24"/>
          <w:szCs w:val="24"/>
          <w:lang w:eastAsia="ru-RU"/>
        </w:rPr>
        <w:t>общего</w:t>
      </w:r>
      <w:r w:rsidRPr="00657341">
        <w:rPr>
          <w:spacing w:val="1"/>
          <w:sz w:val="24"/>
          <w:szCs w:val="24"/>
          <w:lang w:eastAsia="ru-RU"/>
        </w:rPr>
        <w:t xml:space="preserve"> </w:t>
      </w:r>
      <w:r w:rsidRPr="00657341">
        <w:rPr>
          <w:sz w:val="24"/>
          <w:szCs w:val="24"/>
          <w:lang w:eastAsia="ru-RU"/>
        </w:rPr>
        <w:t>пользования</w:t>
      </w:r>
      <w:r w:rsidRPr="00657341">
        <w:rPr>
          <w:spacing w:val="-1"/>
          <w:sz w:val="24"/>
          <w:szCs w:val="24"/>
          <w:lang w:eastAsia="ru-RU"/>
        </w:rPr>
        <w:t xml:space="preserve"> </w:t>
      </w:r>
      <w:r w:rsidRPr="00657341">
        <w:rPr>
          <w:sz w:val="24"/>
          <w:szCs w:val="24"/>
          <w:lang w:eastAsia="ru-RU"/>
        </w:rPr>
        <w:t>и</w:t>
      </w:r>
      <w:r w:rsidRPr="00657341">
        <w:rPr>
          <w:spacing w:val="-1"/>
          <w:sz w:val="24"/>
          <w:szCs w:val="24"/>
          <w:lang w:eastAsia="ru-RU"/>
        </w:rPr>
        <w:t xml:space="preserve"> </w:t>
      </w:r>
      <w:r w:rsidRPr="00657341">
        <w:rPr>
          <w:sz w:val="24"/>
          <w:szCs w:val="24"/>
          <w:lang w:eastAsia="ru-RU"/>
        </w:rPr>
        <w:t>его</w:t>
      </w:r>
      <w:r w:rsidRPr="00657341">
        <w:rPr>
          <w:spacing w:val="1"/>
          <w:sz w:val="24"/>
          <w:szCs w:val="24"/>
          <w:lang w:eastAsia="ru-RU"/>
        </w:rPr>
        <w:t xml:space="preserve"> </w:t>
      </w:r>
      <w:r w:rsidRPr="00657341">
        <w:rPr>
          <w:sz w:val="24"/>
          <w:szCs w:val="24"/>
          <w:lang w:eastAsia="ru-RU"/>
        </w:rPr>
        <w:t>береговой</w:t>
      </w:r>
      <w:r w:rsidRPr="00657341">
        <w:rPr>
          <w:spacing w:val="-1"/>
          <w:sz w:val="24"/>
          <w:szCs w:val="24"/>
          <w:lang w:eastAsia="ru-RU"/>
        </w:rPr>
        <w:t xml:space="preserve"> </w:t>
      </w:r>
      <w:r w:rsidRPr="00657341">
        <w:rPr>
          <w:sz w:val="24"/>
          <w:szCs w:val="24"/>
          <w:lang w:eastAsia="ru-RU"/>
        </w:rPr>
        <w:t>полосе.</w:t>
      </w:r>
    </w:p>
    <w:p w14:paraId="35D490BF" w14:textId="77777777" w:rsidR="00657341" w:rsidRPr="00657341" w:rsidRDefault="00657341" w:rsidP="00AA5DFF">
      <w:pPr>
        <w:widowControl/>
        <w:numPr>
          <w:ilvl w:val="2"/>
          <w:numId w:val="69"/>
        </w:numPr>
        <w:tabs>
          <w:tab w:val="left" w:pos="1335"/>
        </w:tabs>
        <w:ind w:left="0" w:right="145" w:firstLine="709"/>
        <w:jc w:val="both"/>
        <w:rPr>
          <w:sz w:val="24"/>
          <w:szCs w:val="24"/>
          <w:lang w:eastAsia="ru-RU"/>
        </w:rPr>
      </w:pPr>
      <w:r w:rsidRPr="00657341">
        <w:rPr>
          <w:sz w:val="24"/>
          <w:szCs w:val="24"/>
          <w:lang w:eastAsia="ru-RU"/>
        </w:rPr>
        <w:t>Обеспечить Стороне 1 (ее законным представителям), представителям органов</w:t>
      </w:r>
      <w:r w:rsidRPr="00657341">
        <w:rPr>
          <w:spacing w:val="1"/>
          <w:sz w:val="24"/>
          <w:szCs w:val="24"/>
          <w:lang w:eastAsia="ru-RU"/>
        </w:rPr>
        <w:t xml:space="preserve"> </w:t>
      </w:r>
      <w:r w:rsidRPr="00657341">
        <w:rPr>
          <w:sz w:val="24"/>
          <w:szCs w:val="24"/>
          <w:lang w:eastAsia="ru-RU"/>
        </w:rPr>
        <w:t>государственного земельного надзора и муниципального земельного контроля доступ на</w:t>
      </w:r>
      <w:r w:rsidRPr="00657341">
        <w:rPr>
          <w:spacing w:val="1"/>
          <w:sz w:val="24"/>
          <w:szCs w:val="24"/>
          <w:lang w:eastAsia="ru-RU"/>
        </w:rPr>
        <w:t xml:space="preserve"> </w:t>
      </w:r>
      <w:r w:rsidRPr="00657341">
        <w:rPr>
          <w:sz w:val="24"/>
          <w:szCs w:val="24"/>
          <w:lang w:eastAsia="ru-RU"/>
        </w:rPr>
        <w:t>участок</w:t>
      </w:r>
      <w:r w:rsidRPr="00657341">
        <w:rPr>
          <w:spacing w:val="-3"/>
          <w:sz w:val="24"/>
          <w:szCs w:val="24"/>
          <w:lang w:eastAsia="ru-RU"/>
        </w:rPr>
        <w:t xml:space="preserve"> </w:t>
      </w:r>
      <w:r w:rsidRPr="00657341">
        <w:rPr>
          <w:sz w:val="24"/>
          <w:szCs w:val="24"/>
          <w:lang w:eastAsia="ru-RU"/>
        </w:rPr>
        <w:t>по</w:t>
      </w:r>
      <w:r w:rsidRPr="00657341">
        <w:rPr>
          <w:spacing w:val="-1"/>
          <w:sz w:val="24"/>
          <w:szCs w:val="24"/>
          <w:lang w:eastAsia="ru-RU"/>
        </w:rPr>
        <w:t xml:space="preserve"> </w:t>
      </w:r>
      <w:r w:rsidRPr="00657341">
        <w:rPr>
          <w:sz w:val="24"/>
          <w:szCs w:val="24"/>
          <w:lang w:eastAsia="ru-RU"/>
        </w:rPr>
        <w:t>их</w:t>
      </w:r>
      <w:r w:rsidRPr="00657341">
        <w:rPr>
          <w:spacing w:val="1"/>
          <w:sz w:val="24"/>
          <w:szCs w:val="24"/>
          <w:lang w:eastAsia="ru-RU"/>
        </w:rPr>
        <w:t xml:space="preserve"> </w:t>
      </w:r>
      <w:r w:rsidRPr="00657341">
        <w:rPr>
          <w:sz w:val="24"/>
          <w:szCs w:val="24"/>
          <w:lang w:eastAsia="ru-RU"/>
        </w:rPr>
        <w:t>требованию.</w:t>
      </w:r>
    </w:p>
    <w:p w14:paraId="36C1B0CD" w14:textId="77777777" w:rsidR="00657341" w:rsidRPr="00657341" w:rsidRDefault="00657341" w:rsidP="00AA5DFF">
      <w:pPr>
        <w:widowControl/>
        <w:numPr>
          <w:ilvl w:val="2"/>
          <w:numId w:val="69"/>
        </w:numPr>
        <w:tabs>
          <w:tab w:val="left" w:pos="1354"/>
          <w:tab w:val="left" w:pos="3084"/>
        </w:tabs>
        <w:ind w:left="0" w:right="146" w:firstLine="709"/>
        <w:jc w:val="both"/>
        <w:rPr>
          <w:sz w:val="24"/>
          <w:szCs w:val="24"/>
          <w:lang w:eastAsia="ru-RU"/>
        </w:rPr>
      </w:pPr>
      <w:r w:rsidRPr="00657341">
        <w:rPr>
          <w:sz w:val="24"/>
          <w:szCs w:val="24"/>
          <w:lang w:eastAsia="ru-RU"/>
        </w:rPr>
        <w:t>Обеспечить в установленном законом порядке государственную регистрацию</w:t>
      </w:r>
      <w:r w:rsidRPr="00657341">
        <w:rPr>
          <w:spacing w:val="1"/>
          <w:sz w:val="24"/>
          <w:szCs w:val="24"/>
          <w:lang w:eastAsia="ru-RU"/>
        </w:rPr>
        <w:t xml:space="preserve"> </w:t>
      </w:r>
      <w:r w:rsidRPr="00657341">
        <w:rPr>
          <w:sz w:val="24"/>
          <w:szCs w:val="24"/>
          <w:lang w:eastAsia="ru-RU"/>
        </w:rPr>
        <w:t>Договора, а также всех заключенных в последующем дополнительных соглашений к нему</w:t>
      </w:r>
      <w:r w:rsidRPr="00657341">
        <w:rPr>
          <w:spacing w:val="-62"/>
          <w:sz w:val="24"/>
          <w:szCs w:val="24"/>
          <w:lang w:eastAsia="ru-RU"/>
        </w:rPr>
        <w:t xml:space="preserve"> </w:t>
      </w:r>
      <w:r w:rsidRPr="00657341">
        <w:rPr>
          <w:sz w:val="24"/>
          <w:szCs w:val="24"/>
          <w:lang w:eastAsia="ru-RU"/>
        </w:rPr>
        <w:t>в</w:t>
      </w:r>
      <w:r w:rsidRPr="00657341">
        <w:rPr>
          <w:spacing w:val="-6"/>
          <w:sz w:val="24"/>
          <w:szCs w:val="24"/>
          <w:lang w:eastAsia="ru-RU"/>
        </w:rPr>
        <w:t xml:space="preserve"> </w:t>
      </w:r>
      <w:r w:rsidRPr="00657341">
        <w:rPr>
          <w:sz w:val="24"/>
          <w:szCs w:val="24"/>
          <w:lang w:eastAsia="ru-RU"/>
        </w:rPr>
        <w:t>течение 5 (пяти)</w:t>
      </w:r>
      <w:r w:rsidRPr="00657341">
        <w:rPr>
          <w:spacing w:val="-8"/>
          <w:sz w:val="24"/>
          <w:szCs w:val="24"/>
          <w:lang w:eastAsia="ru-RU"/>
        </w:rPr>
        <w:t xml:space="preserve"> </w:t>
      </w:r>
      <w:r w:rsidRPr="00657341">
        <w:rPr>
          <w:sz w:val="24"/>
          <w:szCs w:val="24"/>
          <w:lang w:eastAsia="ru-RU"/>
        </w:rPr>
        <w:t>рабочих</w:t>
      </w:r>
      <w:r w:rsidRPr="00657341">
        <w:rPr>
          <w:spacing w:val="-7"/>
          <w:sz w:val="24"/>
          <w:szCs w:val="24"/>
          <w:lang w:eastAsia="ru-RU"/>
        </w:rPr>
        <w:t xml:space="preserve"> </w:t>
      </w:r>
      <w:r w:rsidRPr="00657341">
        <w:rPr>
          <w:sz w:val="24"/>
          <w:szCs w:val="24"/>
          <w:lang w:eastAsia="ru-RU"/>
        </w:rPr>
        <w:t>дней</w:t>
      </w:r>
      <w:r w:rsidRPr="00657341">
        <w:rPr>
          <w:spacing w:val="-4"/>
          <w:sz w:val="24"/>
          <w:szCs w:val="24"/>
          <w:lang w:eastAsia="ru-RU"/>
        </w:rPr>
        <w:t xml:space="preserve"> </w:t>
      </w:r>
      <w:r w:rsidRPr="00657341">
        <w:rPr>
          <w:sz w:val="24"/>
          <w:szCs w:val="24"/>
          <w:lang w:eastAsia="ru-RU"/>
        </w:rPr>
        <w:t>с</w:t>
      </w:r>
      <w:r w:rsidRPr="00657341">
        <w:rPr>
          <w:spacing w:val="-5"/>
          <w:sz w:val="24"/>
          <w:szCs w:val="24"/>
          <w:lang w:eastAsia="ru-RU"/>
        </w:rPr>
        <w:t xml:space="preserve"> </w:t>
      </w:r>
      <w:r w:rsidRPr="00657341">
        <w:rPr>
          <w:sz w:val="24"/>
          <w:szCs w:val="24"/>
          <w:lang w:eastAsia="ru-RU"/>
        </w:rPr>
        <w:t>даты</w:t>
      </w:r>
      <w:r w:rsidRPr="00657341">
        <w:rPr>
          <w:spacing w:val="-8"/>
          <w:sz w:val="24"/>
          <w:szCs w:val="24"/>
          <w:lang w:eastAsia="ru-RU"/>
        </w:rPr>
        <w:t xml:space="preserve"> </w:t>
      </w:r>
      <w:r w:rsidRPr="00657341">
        <w:rPr>
          <w:sz w:val="24"/>
          <w:szCs w:val="24"/>
          <w:lang w:eastAsia="ru-RU"/>
        </w:rPr>
        <w:t>подписания</w:t>
      </w:r>
      <w:r w:rsidRPr="00657341">
        <w:rPr>
          <w:spacing w:val="-7"/>
          <w:sz w:val="24"/>
          <w:szCs w:val="24"/>
          <w:lang w:eastAsia="ru-RU"/>
        </w:rPr>
        <w:t xml:space="preserve"> </w:t>
      </w:r>
      <w:r w:rsidRPr="00657341">
        <w:rPr>
          <w:sz w:val="24"/>
          <w:szCs w:val="24"/>
          <w:lang w:eastAsia="ru-RU"/>
        </w:rPr>
        <w:t>Договора</w:t>
      </w:r>
      <w:r w:rsidRPr="00657341">
        <w:rPr>
          <w:spacing w:val="-7"/>
          <w:sz w:val="24"/>
          <w:szCs w:val="24"/>
          <w:lang w:eastAsia="ru-RU"/>
        </w:rPr>
        <w:t xml:space="preserve"> </w:t>
      </w:r>
      <w:r w:rsidRPr="00657341">
        <w:rPr>
          <w:sz w:val="24"/>
          <w:szCs w:val="24"/>
          <w:lang w:eastAsia="ru-RU"/>
        </w:rPr>
        <w:t>либо</w:t>
      </w:r>
      <w:r w:rsidRPr="00657341">
        <w:rPr>
          <w:spacing w:val="-7"/>
          <w:sz w:val="24"/>
          <w:szCs w:val="24"/>
          <w:lang w:eastAsia="ru-RU"/>
        </w:rPr>
        <w:t xml:space="preserve"> </w:t>
      </w:r>
      <w:r w:rsidRPr="00657341">
        <w:rPr>
          <w:sz w:val="24"/>
          <w:szCs w:val="24"/>
          <w:lang w:eastAsia="ru-RU"/>
        </w:rPr>
        <w:t>соглашений,</w:t>
      </w:r>
      <w:r w:rsidRPr="00657341">
        <w:rPr>
          <w:spacing w:val="-9"/>
          <w:sz w:val="24"/>
          <w:szCs w:val="24"/>
          <w:lang w:eastAsia="ru-RU"/>
        </w:rPr>
        <w:t xml:space="preserve"> </w:t>
      </w:r>
      <w:r w:rsidRPr="00657341">
        <w:rPr>
          <w:sz w:val="24"/>
          <w:szCs w:val="24"/>
          <w:lang w:eastAsia="ru-RU"/>
        </w:rPr>
        <w:t>в том</w:t>
      </w:r>
      <w:r w:rsidRPr="00657341">
        <w:rPr>
          <w:spacing w:val="-1"/>
          <w:sz w:val="24"/>
          <w:szCs w:val="24"/>
          <w:lang w:eastAsia="ru-RU"/>
        </w:rPr>
        <w:t xml:space="preserve"> </w:t>
      </w:r>
      <w:r w:rsidRPr="00657341">
        <w:rPr>
          <w:sz w:val="24"/>
          <w:szCs w:val="24"/>
          <w:lang w:eastAsia="ru-RU"/>
        </w:rPr>
        <w:t>числе</w:t>
      </w:r>
      <w:r w:rsidRPr="00657341">
        <w:rPr>
          <w:spacing w:val="-2"/>
          <w:sz w:val="24"/>
          <w:szCs w:val="24"/>
          <w:lang w:eastAsia="ru-RU"/>
        </w:rPr>
        <w:t xml:space="preserve"> </w:t>
      </w:r>
      <w:r w:rsidRPr="00657341">
        <w:rPr>
          <w:sz w:val="24"/>
          <w:szCs w:val="24"/>
          <w:lang w:eastAsia="ru-RU"/>
        </w:rPr>
        <w:t>нести</w:t>
      </w:r>
      <w:r w:rsidRPr="00657341">
        <w:rPr>
          <w:spacing w:val="2"/>
          <w:sz w:val="24"/>
          <w:szCs w:val="24"/>
          <w:lang w:eastAsia="ru-RU"/>
        </w:rPr>
        <w:t xml:space="preserve"> </w:t>
      </w:r>
      <w:r w:rsidRPr="00657341">
        <w:rPr>
          <w:sz w:val="24"/>
          <w:szCs w:val="24"/>
          <w:lang w:eastAsia="ru-RU"/>
        </w:rPr>
        <w:t>расходы,</w:t>
      </w:r>
      <w:r w:rsidRPr="00657341">
        <w:rPr>
          <w:spacing w:val="-2"/>
          <w:sz w:val="24"/>
          <w:szCs w:val="24"/>
          <w:lang w:eastAsia="ru-RU"/>
        </w:rPr>
        <w:t xml:space="preserve"> </w:t>
      </w:r>
      <w:r w:rsidRPr="00657341">
        <w:rPr>
          <w:sz w:val="24"/>
          <w:szCs w:val="24"/>
          <w:lang w:eastAsia="ru-RU"/>
        </w:rPr>
        <w:t>необходимые</w:t>
      </w:r>
      <w:r w:rsidRPr="00657341">
        <w:rPr>
          <w:spacing w:val="-1"/>
          <w:sz w:val="24"/>
          <w:szCs w:val="24"/>
          <w:lang w:eastAsia="ru-RU"/>
        </w:rPr>
        <w:t xml:space="preserve"> </w:t>
      </w:r>
      <w:r w:rsidRPr="00657341">
        <w:rPr>
          <w:sz w:val="24"/>
          <w:szCs w:val="24"/>
          <w:lang w:eastAsia="ru-RU"/>
        </w:rPr>
        <w:t>для</w:t>
      </w:r>
      <w:r w:rsidRPr="00657341">
        <w:rPr>
          <w:spacing w:val="-2"/>
          <w:sz w:val="24"/>
          <w:szCs w:val="24"/>
          <w:lang w:eastAsia="ru-RU"/>
        </w:rPr>
        <w:t xml:space="preserve"> </w:t>
      </w:r>
      <w:r w:rsidRPr="00657341">
        <w:rPr>
          <w:sz w:val="24"/>
          <w:szCs w:val="24"/>
          <w:lang w:eastAsia="ru-RU"/>
        </w:rPr>
        <w:t>осуществления</w:t>
      </w:r>
      <w:r w:rsidRPr="00657341">
        <w:rPr>
          <w:spacing w:val="-1"/>
          <w:sz w:val="24"/>
          <w:szCs w:val="24"/>
          <w:lang w:eastAsia="ru-RU"/>
        </w:rPr>
        <w:t xml:space="preserve"> </w:t>
      </w:r>
      <w:r w:rsidRPr="00657341">
        <w:rPr>
          <w:sz w:val="24"/>
          <w:szCs w:val="24"/>
          <w:lang w:eastAsia="ru-RU"/>
        </w:rPr>
        <w:t>регистрации.</w:t>
      </w:r>
    </w:p>
    <w:p w14:paraId="3FA871E7" w14:textId="77777777" w:rsidR="00657341" w:rsidRPr="00657341" w:rsidRDefault="00657341" w:rsidP="00AA5DFF">
      <w:pPr>
        <w:widowControl/>
        <w:numPr>
          <w:ilvl w:val="2"/>
          <w:numId w:val="69"/>
        </w:numPr>
        <w:tabs>
          <w:tab w:val="left" w:pos="1388"/>
          <w:tab w:val="left" w:pos="3920"/>
        </w:tabs>
        <w:ind w:left="0" w:right="144" w:firstLine="709"/>
        <w:jc w:val="both"/>
        <w:rPr>
          <w:sz w:val="24"/>
          <w:szCs w:val="24"/>
          <w:lang w:eastAsia="ru-RU"/>
        </w:rPr>
      </w:pPr>
      <w:r w:rsidRPr="00657341">
        <w:rPr>
          <w:sz w:val="24"/>
          <w:szCs w:val="24"/>
          <w:lang w:eastAsia="ru-RU"/>
        </w:rPr>
        <w:t>При прекращении Договора</w:t>
      </w:r>
      <w:r w:rsidRPr="00657341">
        <w:rPr>
          <w:spacing w:val="1"/>
          <w:sz w:val="24"/>
          <w:szCs w:val="24"/>
          <w:lang w:eastAsia="ru-RU"/>
        </w:rPr>
        <w:t xml:space="preserve"> </w:t>
      </w:r>
      <w:r w:rsidRPr="00657341">
        <w:rPr>
          <w:sz w:val="24"/>
          <w:szCs w:val="24"/>
          <w:lang w:eastAsia="ru-RU"/>
        </w:rPr>
        <w:t>передать</w:t>
      </w:r>
      <w:r w:rsidRPr="00657341">
        <w:rPr>
          <w:spacing w:val="1"/>
          <w:sz w:val="24"/>
          <w:szCs w:val="24"/>
          <w:lang w:eastAsia="ru-RU"/>
        </w:rPr>
        <w:t xml:space="preserve"> </w:t>
      </w:r>
      <w:r w:rsidRPr="00657341">
        <w:rPr>
          <w:sz w:val="24"/>
          <w:szCs w:val="24"/>
          <w:lang w:eastAsia="ru-RU"/>
        </w:rPr>
        <w:t>Участок Стороне</w:t>
      </w:r>
      <w:r w:rsidRPr="00657341">
        <w:rPr>
          <w:spacing w:val="1"/>
          <w:sz w:val="24"/>
          <w:szCs w:val="24"/>
          <w:lang w:eastAsia="ru-RU"/>
        </w:rPr>
        <w:t xml:space="preserve"> </w:t>
      </w:r>
      <w:r w:rsidRPr="00657341">
        <w:rPr>
          <w:sz w:val="24"/>
          <w:szCs w:val="24"/>
          <w:lang w:eastAsia="ru-RU"/>
        </w:rPr>
        <w:t>1</w:t>
      </w:r>
      <w:r w:rsidRPr="00657341">
        <w:rPr>
          <w:spacing w:val="1"/>
          <w:sz w:val="24"/>
          <w:szCs w:val="24"/>
          <w:lang w:eastAsia="ru-RU"/>
        </w:rPr>
        <w:t xml:space="preserve"> </w:t>
      </w:r>
      <w:r w:rsidRPr="00657341">
        <w:rPr>
          <w:sz w:val="24"/>
          <w:szCs w:val="24"/>
          <w:lang w:eastAsia="ru-RU"/>
        </w:rPr>
        <w:t>по Акту приема-передачи</w:t>
      </w:r>
      <w:r w:rsidRPr="00657341">
        <w:rPr>
          <w:spacing w:val="-3"/>
          <w:sz w:val="24"/>
          <w:szCs w:val="24"/>
          <w:lang w:eastAsia="ru-RU"/>
        </w:rPr>
        <w:t xml:space="preserve"> </w:t>
      </w:r>
      <w:r w:rsidRPr="00657341">
        <w:rPr>
          <w:sz w:val="24"/>
          <w:szCs w:val="24"/>
          <w:lang w:eastAsia="ru-RU"/>
        </w:rPr>
        <w:t>в</w:t>
      </w:r>
      <w:r w:rsidRPr="00657341">
        <w:rPr>
          <w:spacing w:val="-3"/>
          <w:sz w:val="24"/>
          <w:szCs w:val="24"/>
          <w:lang w:eastAsia="ru-RU"/>
        </w:rPr>
        <w:t xml:space="preserve"> </w:t>
      </w:r>
      <w:r w:rsidRPr="00657341">
        <w:rPr>
          <w:sz w:val="24"/>
          <w:szCs w:val="24"/>
          <w:lang w:eastAsia="ru-RU"/>
        </w:rPr>
        <w:t>срок пяти рабочих дней.</w:t>
      </w:r>
    </w:p>
    <w:p w14:paraId="3C26850F" w14:textId="77777777" w:rsidR="00657341" w:rsidRPr="00657341" w:rsidRDefault="00657341" w:rsidP="00657341">
      <w:pPr>
        <w:autoSpaceDE/>
        <w:autoSpaceDN/>
        <w:ind w:firstLine="709"/>
        <w:jc w:val="both"/>
        <w:rPr>
          <w:sz w:val="24"/>
          <w:szCs w:val="24"/>
          <w:lang w:eastAsia="ru-RU"/>
        </w:rPr>
      </w:pPr>
    </w:p>
    <w:p w14:paraId="2CCB57A2" w14:textId="77777777" w:rsidR="00657341" w:rsidRPr="00657341" w:rsidRDefault="00657341" w:rsidP="00657341">
      <w:pPr>
        <w:tabs>
          <w:tab w:val="left" w:pos="3887"/>
        </w:tabs>
        <w:jc w:val="center"/>
        <w:rPr>
          <w:sz w:val="24"/>
          <w:szCs w:val="24"/>
          <w:lang w:eastAsia="ru-RU"/>
        </w:rPr>
      </w:pPr>
      <w:r w:rsidRPr="00657341">
        <w:rPr>
          <w:sz w:val="24"/>
          <w:szCs w:val="24"/>
          <w:lang w:eastAsia="ru-RU"/>
        </w:rPr>
        <w:t>5. Ответственность</w:t>
      </w:r>
      <w:r w:rsidRPr="00657341">
        <w:rPr>
          <w:spacing w:val="-5"/>
          <w:sz w:val="24"/>
          <w:szCs w:val="24"/>
          <w:lang w:eastAsia="ru-RU"/>
        </w:rPr>
        <w:t xml:space="preserve"> </w:t>
      </w:r>
      <w:r w:rsidRPr="00657341">
        <w:rPr>
          <w:sz w:val="24"/>
          <w:szCs w:val="24"/>
          <w:lang w:eastAsia="ru-RU"/>
        </w:rPr>
        <w:t>Сторон</w:t>
      </w:r>
    </w:p>
    <w:p w14:paraId="0FEDAAC3" w14:textId="77777777" w:rsidR="00657341" w:rsidRPr="00657341" w:rsidRDefault="00657341" w:rsidP="00AA5DFF">
      <w:pPr>
        <w:widowControl/>
        <w:numPr>
          <w:ilvl w:val="1"/>
          <w:numId w:val="68"/>
        </w:numPr>
        <w:tabs>
          <w:tab w:val="left" w:pos="1222"/>
        </w:tabs>
        <w:ind w:left="0" w:right="146" w:firstLine="709"/>
        <w:jc w:val="both"/>
        <w:rPr>
          <w:sz w:val="24"/>
          <w:szCs w:val="24"/>
          <w:lang w:eastAsia="ru-RU"/>
        </w:rPr>
      </w:pPr>
      <w:r w:rsidRPr="00657341">
        <w:rPr>
          <w:sz w:val="24"/>
          <w:szCs w:val="24"/>
          <w:lang w:eastAsia="ru-RU"/>
        </w:rPr>
        <w:t>За</w:t>
      </w:r>
      <w:r w:rsidRPr="00657341">
        <w:rPr>
          <w:spacing w:val="1"/>
          <w:sz w:val="24"/>
          <w:szCs w:val="24"/>
          <w:lang w:eastAsia="ru-RU"/>
        </w:rPr>
        <w:t xml:space="preserve"> </w:t>
      </w:r>
      <w:r w:rsidRPr="00657341">
        <w:rPr>
          <w:sz w:val="24"/>
          <w:szCs w:val="24"/>
          <w:lang w:eastAsia="ru-RU"/>
        </w:rPr>
        <w:t>неисполнение</w:t>
      </w:r>
      <w:r w:rsidRPr="00657341">
        <w:rPr>
          <w:spacing w:val="1"/>
          <w:sz w:val="24"/>
          <w:szCs w:val="24"/>
          <w:lang w:eastAsia="ru-RU"/>
        </w:rPr>
        <w:t xml:space="preserve"> </w:t>
      </w:r>
      <w:r w:rsidRPr="00657341">
        <w:rPr>
          <w:sz w:val="24"/>
          <w:szCs w:val="24"/>
          <w:lang w:eastAsia="ru-RU"/>
        </w:rPr>
        <w:t>или</w:t>
      </w:r>
      <w:r w:rsidRPr="00657341">
        <w:rPr>
          <w:spacing w:val="1"/>
          <w:sz w:val="24"/>
          <w:szCs w:val="24"/>
          <w:lang w:eastAsia="ru-RU"/>
        </w:rPr>
        <w:t xml:space="preserve"> </w:t>
      </w:r>
      <w:r w:rsidRPr="00657341">
        <w:rPr>
          <w:sz w:val="24"/>
          <w:szCs w:val="24"/>
          <w:lang w:eastAsia="ru-RU"/>
        </w:rPr>
        <w:t>ненадлежащее</w:t>
      </w:r>
      <w:r w:rsidRPr="00657341">
        <w:rPr>
          <w:spacing w:val="1"/>
          <w:sz w:val="24"/>
          <w:szCs w:val="24"/>
          <w:lang w:eastAsia="ru-RU"/>
        </w:rPr>
        <w:t xml:space="preserve"> </w:t>
      </w:r>
      <w:r w:rsidRPr="00657341">
        <w:rPr>
          <w:sz w:val="24"/>
          <w:szCs w:val="24"/>
          <w:lang w:eastAsia="ru-RU"/>
        </w:rPr>
        <w:t>исполнение</w:t>
      </w:r>
      <w:r w:rsidRPr="00657341">
        <w:rPr>
          <w:spacing w:val="1"/>
          <w:sz w:val="24"/>
          <w:szCs w:val="24"/>
          <w:lang w:eastAsia="ru-RU"/>
        </w:rPr>
        <w:t xml:space="preserve"> </w:t>
      </w:r>
      <w:r w:rsidRPr="00657341">
        <w:rPr>
          <w:sz w:val="24"/>
          <w:szCs w:val="24"/>
          <w:lang w:eastAsia="ru-RU"/>
        </w:rPr>
        <w:t>условий</w:t>
      </w:r>
      <w:r w:rsidRPr="00657341">
        <w:rPr>
          <w:spacing w:val="1"/>
          <w:sz w:val="24"/>
          <w:szCs w:val="24"/>
          <w:lang w:eastAsia="ru-RU"/>
        </w:rPr>
        <w:t xml:space="preserve"> </w:t>
      </w:r>
      <w:r w:rsidRPr="00657341">
        <w:rPr>
          <w:sz w:val="24"/>
          <w:szCs w:val="24"/>
          <w:lang w:eastAsia="ru-RU"/>
        </w:rPr>
        <w:t>Договора</w:t>
      </w:r>
      <w:r w:rsidRPr="00657341">
        <w:rPr>
          <w:spacing w:val="1"/>
          <w:sz w:val="24"/>
          <w:szCs w:val="24"/>
          <w:lang w:eastAsia="ru-RU"/>
        </w:rPr>
        <w:t xml:space="preserve"> </w:t>
      </w:r>
      <w:r w:rsidRPr="00657341">
        <w:rPr>
          <w:sz w:val="24"/>
          <w:szCs w:val="24"/>
          <w:lang w:eastAsia="ru-RU"/>
        </w:rPr>
        <w:t>Стороны</w:t>
      </w:r>
      <w:r w:rsidRPr="00657341">
        <w:rPr>
          <w:spacing w:val="-62"/>
          <w:sz w:val="24"/>
          <w:szCs w:val="24"/>
          <w:lang w:eastAsia="ru-RU"/>
        </w:rPr>
        <w:t xml:space="preserve"> </w:t>
      </w:r>
      <w:r w:rsidRPr="00657341">
        <w:rPr>
          <w:sz w:val="24"/>
          <w:szCs w:val="24"/>
          <w:lang w:eastAsia="ru-RU"/>
        </w:rPr>
        <w:t>несут ответственность в соответствии с Договором, предусмотренную законодательством</w:t>
      </w:r>
      <w:r w:rsidRPr="00657341">
        <w:rPr>
          <w:spacing w:val="-62"/>
          <w:sz w:val="24"/>
          <w:szCs w:val="24"/>
          <w:lang w:eastAsia="ru-RU"/>
        </w:rPr>
        <w:t xml:space="preserve"> </w:t>
      </w:r>
      <w:r w:rsidRPr="00657341">
        <w:rPr>
          <w:sz w:val="24"/>
          <w:szCs w:val="24"/>
          <w:lang w:eastAsia="ru-RU"/>
        </w:rPr>
        <w:t>Российской</w:t>
      </w:r>
      <w:r w:rsidRPr="00657341">
        <w:rPr>
          <w:spacing w:val="1"/>
          <w:sz w:val="24"/>
          <w:szCs w:val="24"/>
          <w:lang w:eastAsia="ru-RU"/>
        </w:rPr>
        <w:t xml:space="preserve"> </w:t>
      </w:r>
      <w:r w:rsidRPr="00657341">
        <w:rPr>
          <w:sz w:val="24"/>
          <w:szCs w:val="24"/>
          <w:lang w:eastAsia="ru-RU"/>
        </w:rPr>
        <w:t>Федерации.</w:t>
      </w:r>
    </w:p>
    <w:p w14:paraId="2BBCA434" w14:textId="77777777" w:rsidR="00657341" w:rsidRPr="00657341" w:rsidRDefault="00657341" w:rsidP="00AA5DFF">
      <w:pPr>
        <w:widowControl/>
        <w:numPr>
          <w:ilvl w:val="1"/>
          <w:numId w:val="68"/>
        </w:numPr>
        <w:tabs>
          <w:tab w:val="left" w:pos="1172"/>
        </w:tabs>
        <w:ind w:left="0" w:right="143" w:firstLine="709"/>
        <w:jc w:val="both"/>
        <w:rPr>
          <w:sz w:val="24"/>
          <w:szCs w:val="24"/>
          <w:lang w:eastAsia="ru-RU"/>
        </w:rPr>
      </w:pPr>
      <w:r w:rsidRPr="00657341">
        <w:rPr>
          <w:sz w:val="24"/>
          <w:szCs w:val="24"/>
          <w:lang w:eastAsia="ru-RU"/>
        </w:rPr>
        <w:t>Ответственность Сторон за нарушение условий Договора, вызванное действием</w:t>
      </w:r>
      <w:r w:rsidRPr="00657341">
        <w:rPr>
          <w:spacing w:val="1"/>
          <w:sz w:val="24"/>
          <w:szCs w:val="24"/>
          <w:lang w:eastAsia="ru-RU"/>
        </w:rPr>
        <w:t xml:space="preserve"> </w:t>
      </w:r>
      <w:r w:rsidRPr="00657341">
        <w:rPr>
          <w:sz w:val="24"/>
          <w:szCs w:val="24"/>
          <w:lang w:eastAsia="ru-RU"/>
        </w:rPr>
        <w:t>обстоятельств</w:t>
      </w:r>
      <w:r w:rsidRPr="00657341">
        <w:rPr>
          <w:spacing w:val="1"/>
          <w:sz w:val="24"/>
          <w:szCs w:val="24"/>
          <w:lang w:eastAsia="ru-RU"/>
        </w:rPr>
        <w:t xml:space="preserve"> </w:t>
      </w:r>
      <w:r w:rsidRPr="00657341">
        <w:rPr>
          <w:sz w:val="24"/>
          <w:szCs w:val="24"/>
          <w:lang w:eastAsia="ru-RU"/>
        </w:rPr>
        <w:t>непреодолимой</w:t>
      </w:r>
      <w:r w:rsidRPr="00657341">
        <w:rPr>
          <w:spacing w:val="1"/>
          <w:sz w:val="24"/>
          <w:szCs w:val="24"/>
          <w:lang w:eastAsia="ru-RU"/>
        </w:rPr>
        <w:t xml:space="preserve"> </w:t>
      </w:r>
      <w:r w:rsidRPr="00657341">
        <w:rPr>
          <w:sz w:val="24"/>
          <w:szCs w:val="24"/>
          <w:lang w:eastAsia="ru-RU"/>
        </w:rPr>
        <w:t>силы,</w:t>
      </w:r>
      <w:r w:rsidRPr="00657341">
        <w:rPr>
          <w:spacing w:val="1"/>
          <w:sz w:val="24"/>
          <w:szCs w:val="24"/>
          <w:lang w:eastAsia="ru-RU"/>
        </w:rPr>
        <w:t xml:space="preserve"> </w:t>
      </w:r>
      <w:r w:rsidRPr="00657341">
        <w:rPr>
          <w:sz w:val="24"/>
          <w:szCs w:val="24"/>
          <w:lang w:eastAsia="ru-RU"/>
        </w:rPr>
        <w:t>регулируется</w:t>
      </w:r>
      <w:r w:rsidRPr="00657341">
        <w:rPr>
          <w:spacing w:val="1"/>
          <w:sz w:val="24"/>
          <w:szCs w:val="24"/>
          <w:lang w:eastAsia="ru-RU"/>
        </w:rPr>
        <w:t xml:space="preserve"> </w:t>
      </w:r>
      <w:r w:rsidRPr="00657341">
        <w:rPr>
          <w:sz w:val="24"/>
          <w:szCs w:val="24"/>
          <w:lang w:eastAsia="ru-RU"/>
        </w:rPr>
        <w:t>законодательством</w:t>
      </w:r>
      <w:r w:rsidRPr="00657341">
        <w:rPr>
          <w:spacing w:val="1"/>
          <w:sz w:val="24"/>
          <w:szCs w:val="24"/>
          <w:lang w:eastAsia="ru-RU"/>
        </w:rPr>
        <w:t xml:space="preserve"> </w:t>
      </w:r>
      <w:r w:rsidRPr="00657341">
        <w:rPr>
          <w:sz w:val="24"/>
          <w:szCs w:val="24"/>
          <w:lang w:eastAsia="ru-RU"/>
        </w:rPr>
        <w:t>Российской</w:t>
      </w:r>
      <w:r w:rsidRPr="00657341">
        <w:rPr>
          <w:spacing w:val="1"/>
          <w:sz w:val="24"/>
          <w:szCs w:val="24"/>
          <w:lang w:eastAsia="ru-RU"/>
        </w:rPr>
        <w:t xml:space="preserve"> </w:t>
      </w:r>
      <w:r w:rsidRPr="00657341">
        <w:rPr>
          <w:sz w:val="24"/>
          <w:szCs w:val="24"/>
          <w:lang w:eastAsia="ru-RU"/>
        </w:rPr>
        <w:t>Федерации.</w:t>
      </w:r>
    </w:p>
    <w:p w14:paraId="7EF41C8E" w14:textId="77777777" w:rsidR="00657341" w:rsidRPr="00657341" w:rsidRDefault="00657341" w:rsidP="00657341">
      <w:pPr>
        <w:autoSpaceDE/>
        <w:autoSpaceDN/>
        <w:ind w:firstLine="709"/>
        <w:jc w:val="both"/>
        <w:rPr>
          <w:sz w:val="24"/>
          <w:szCs w:val="24"/>
          <w:lang w:eastAsia="ru-RU"/>
        </w:rPr>
      </w:pPr>
    </w:p>
    <w:p w14:paraId="75F8603B" w14:textId="77777777" w:rsidR="00657341" w:rsidRPr="00657341" w:rsidRDefault="00657341" w:rsidP="00AA5DFF">
      <w:pPr>
        <w:widowControl/>
        <w:numPr>
          <w:ilvl w:val="0"/>
          <w:numId w:val="73"/>
        </w:numPr>
        <w:tabs>
          <w:tab w:val="left" w:pos="284"/>
        </w:tabs>
        <w:ind w:left="0" w:firstLine="0"/>
        <w:contextualSpacing/>
        <w:jc w:val="center"/>
        <w:rPr>
          <w:sz w:val="24"/>
          <w:szCs w:val="24"/>
          <w:lang w:eastAsia="ru-RU"/>
        </w:rPr>
      </w:pPr>
      <w:r w:rsidRPr="00657341">
        <w:rPr>
          <w:sz w:val="24"/>
          <w:szCs w:val="24"/>
          <w:lang w:eastAsia="ru-RU"/>
        </w:rPr>
        <w:t>Рассмотрение</w:t>
      </w:r>
      <w:r w:rsidRPr="00657341">
        <w:rPr>
          <w:spacing w:val="-3"/>
          <w:sz w:val="24"/>
          <w:szCs w:val="24"/>
          <w:lang w:eastAsia="ru-RU"/>
        </w:rPr>
        <w:t xml:space="preserve"> </w:t>
      </w:r>
      <w:r w:rsidRPr="00657341">
        <w:rPr>
          <w:sz w:val="24"/>
          <w:szCs w:val="24"/>
          <w:lang w:eastAsia="ru-RU"/>
        </w:rPr>
        <w:t>споров</w:t>
      </w:r>
    </w:p>
    <w:p w14:paraId="54909FF5" w14:textId="77777777" w:rsidR="00657341" w:rsidRPr="00657341" w:rsidRDefault="00657341" w:rsidP="00657341">
      <w:pPr>
        <w:widowControl/>
        <w:ind w:right="153" w:firstLine="709"/>
        <w:jc w:val="both"/>
        <w:rPr>
          <w:sz w:val="24"/>
          <w:szCs w:val="24"/>
          <w:lang w:eastAsia="ru-RU"/>
        </w:rPr>
      </w:pPr>
      <w:r w:rsidRPr="00657341">
        <w:rPr>
          <w:sz w:val="24"/>
          <w:szCs w:val="24"/>
          <w:lang w:eastAsia="ru-RU"/>
        </w:rPr>
        <w:t>6.1.</w:t>
      </w:r>
      <w:r w:rsidRPr="00657341">
        <w:rPr>
          <w:spacing w:val="1"/>
          <w:sz w:val="24"/>
          <w:szCs w:val="24"/>
          <w:lang w:eastAsia="ru-RU"/>
        </w:rPr>
        <w:t xml:space="preserve"> </w:t>
      </w:r>
      <w:r w:rsidRPr="00657341">
        <w:rPr>
          <w:sz w:val="24"/>
          <w:szCs w:val="24"/>
          <w:lang w:eastAsia="ru-RU"/>
        </w:rPr>
        <w:t>Все</w:t>
      </w:r>
      <w:r w:rsidRPr="00657341">
        <w:rPr>
          <w:spacing w:val="1"/>
          <w:sz w:val="24"/>
          <w:szCs w:val="24"/>
          <w:lang w:eastAsia="ru-RU"/>
        </w:rPr>
        <w:t xml:space="preserve"> </w:t>
      </w:r>
      <w:r w:rsidRPr="00657341">
        <w:rPr>
          <w:sz w:val="24"/>
          <w:szCs w:val="24"/>
          <w:lang w:eastAsia="ru-RU"/>
        </w:rPr>
        <w:t>споры</w:t>
      </w:r>
      <w:r w:rsidRPr="00657341">
        <w:rPr>
          <w:spacing w:val="1"/>
          <w:sz w:val="24"/>
          <w:szCs w:val="24"/>
          <w:lang w:eastAsia="ru-RU"/>
        </w:rPr>
        <w:t xml:space="preserve"> </w:t>
      </w:r>
      <w:r w:rsidRPr="00657341">
        <w:rPr>
          <w:sz w:val="24"/>
          <w:szCs w:val="24"/>
          <w:lang w:eastAsia="ru-RU"/>
        </w:rPr>
        <w:t>между</w:t>
      </w:r>
      <w:r w:rsidRPr="00657341">
        <w:rPr>
          <w:spacing w:val="1"/>
          <w:sz w:val="24"/>
          <w:szCs w:val="24"/>
          <w:lang w:eastAsia="ru-RU"/>
        </w:rPr>
        <w:t xml:space="preserve"> </w:t>
      </w:r>
      <w:r w:rsidRPr="00657341">
        <w:rPr>
          <w:sz w:val="24"/>
          <w:szCs w:val="24"/>
          <w:lang w:eastAsia="ru-RU"/>
        </w:rPr>
        <w:t>Сторонами,</w:t>
      </w:r>
      <w:r w:rsidRPr="00657341">
        <w:rPr>
          <w:spacing w:val="1"/>
          <w:sz w:val="24"/>
          <w:szCs w:val="24"/>
          <w:lang w:eastAsia="ru-RU"/>
        </w:rPr>
        <w:t xml:space="preserve"> </w:t>
      </w:r>
      <w:r w:rsidRPr="00657341">
        <w:rPr>
          <w:sz w:val="24"/>
          <w:szCs w:val="24"/>
          <w:lang w:eastAsia="ru-RU"/>
        </w:rPr>
        <w:t>возникающие</w:t>
      </w:r>
      <w:r w:rsidRPr="00657341">
        <w:rPr>
          <w:spacing w:val="1"/>
          <w:sz w:val="24"/>
          <w:szCs w:val="24"/>
          <w:lang w:eastAsia="ru-RU"/>
        </w:rPr>
        <w:t xml:space="preserve"> </w:t>
      </w:r>
      <w:r w:rsidRPr="00657341">
        <w:rPr>
          <w:sz w:val="24"/>
          <w:szCs w:val="24"/>
          <w:lang w:eastAsia="ru-RU"/>
        </w:rPr>
        <w:t>по</w:t>
      </w:r>
      <w:r w:rsidRPr="00657341">
        <w:rPr>
          <w:spacing w:val="1"/>
          <w:sz w:val="24"/>
          <w:szCs w:val="24"/>
          <w:lang w:eastAsia="ru-RU"/>
        </w:rPr>
        <w:t xml:space="preserve"> </w:t>
      </w:r>
      <w:r w:rsidRPr="00657341">
        <w:rPr>
          <w:sz w:val="24"/>
          <w:szCs w:val="24"/>
          <w:lang w:eastAsia="ru-RU"/>
        </w:rPr>
        <w:t>Договору,</w:t>
      </w:r>
      <w:r w:rsidRPr="00657341">
        <w:rPr>
          <w:spacing w:val="1"/>
          <w:sz w:val="24"/>
          <w:szCs w:val="24"/>
          <w:lang w:eastAsia="ru-RU"/>
        </w:rPr>
        <w:t xml:space="preserve"> </w:t>
      </w:r>
      <w:r w:rsidRPr="00657341">
        <w:rPr>
          <w:sz w:val="24"/>
          <w:szCs w:val="24"/>
          <w:lang w:eastAsia="ru-RU"/>
        </w:rPr>
        <w:t>разрешаются</w:t>
      </w:r>
      <w:r w:rsidRPr="00657341">
        <w:rPr>
          <w:spacing w:val="1"/>
          <w:sz w:val="24"/>
          <w:szCs w:val="24"/>
          <w:lang w:eastAsia="ru-RU"/>
        </w:rPr>
        <w:t xml:space="preserve"> </w:t>
      </w:r>
      <w:r w:rsidRPr="00657341">
        <w:rPr>
          <w:sz w:val="24"/>
          <w:szCs w:val="24"/>
          <w:lang w:eastAsia="ru-RU"/>
        </w:rPr>
        <w:t>в</w:t>
      </w:r>
      <w:r w:rsidRPr="00657341">
        <w:rPr>
          <w:spacing w:val="1"/>
          <w:sz w:val="24"/>
          <w:szCs w:val="24"/>
          <w:lang w:eastAsia="ru-RU"/>
        </w:rPr>
        <w:t xml:space="preserve"> </w:t>
      </w:r>
      <w:r w:rsidRPr="00657341">
        <w:rPr>
          <w:sz w:val="24"/>
          <w:szCs w:val="24"/>
          <w:lang w:eastAsia="ru-RU"/>
        </w:rPr>
        <w:t>соответствии</w:t>
      </w:r>
      <w:r w:rsidRPr="00657341">
        <w:rPr>
          <w:spacing w:val="-2"/>
          <w:sz w:val="24"/>
          <w:szCs w:val="24"/>
          <w:lang w:eastAsia="ru-RU"/>
        </w:rPr>
        <w:t xml:space="preserve"> </w:t>
      </w:r>
      <w:r w:rsidRPr="00657341">
        <w:rPr>
          <w:sz w:val="24"/>
          <w:szCs w:val="24"/>
          <w:lang w:eastAsia="ru-RU"/>
        </w:rPr>
        <w:t>с</w:t>
      </w:r>
      <w:r w:rsidRPr="00657341">
        <w:rPr>
          <w:spacing w:val="-1"/>
          <w:sz w:val="24"/>
          <w:szCs w:val="24"/>
          <w:lang w:eastAsia="ru-RU"/>
        </w:rPr>
        <w:t xml:space="preserve"> </w:t>
      </w:r>
      <w:r w:rsidRPr="00657341">
        <w:rPr>
          <w:sz w:val="24"/>
          <w:szCs w:val="24"/>
          <w:lang w:eastAsia="ru-RU"/>
        </w:rPr>
        <w:t>законодательством</w:t>
      </w:r>
      <w:r w:rsidRPr="00657341">
        <w:rPr>
          <w:spacing w:val="-2"/>
          <w:sz w:val="24"/>
          <w:szCs w:val="24"/>
          <w:lang w:eastAsia="ru-RU"/>
        </w:rPr>
        <w:t xml:space="preserve"> </w:t>
      </w:r>
      <w:r w:rsidRPr="00657341">
        <w:rPr>
          <w:sz w:val="24"/>
          <w:szCs w:val="24"/>
          <w:lang w:eastAsia="ru-RU"/>
        </w:rPr>
        <w:t>Российской</w:t>
      </w:r>
      <w:r w:rsidRPr="00657341">
        <w:rPr>
          <w:spacing w:val="2"/>
          <w:sz w:val="24"/>
          <w:szCs w:val="24"/>
          <w:lang w:eastAsia="ru-RU"/>
        </w:rPr>
        <w:t xml:space="preserve"> </w:t>
      </w:r>
      <w:r w:rsidRPr="00657341">
        <w:rPr>
          <w:sz w:val="24"/>
          <w:szCs w:val="24"/>
          <w:lang w:eastAsia="ru-RU"/>
        </w:rPr>
        <w:t>Федерации.</w:t>
      </w:r>
    </w:p>
    <w:p w14:paraId="4B5562D4" w14:textId="77777777" w:rsidR="00657341" w:rsidRPr="00657341" w:rsidRDefault="00657341" w:rsidP="00657341">
      <w:pPr>
        <w:autoSpaceDE/>
        <w:autoSpaceDN/>
        <w:ind w:firstLine="709"/>
        <w:jc w:val="both"/>
        <w:rPr>
          <w:sz w:val="24"/>
          <w:szCs w:val="24"/>
          <w:lang w:eastAsia="ru-RU"/>
        </w:rPr>
      </w:pPr>
    </w:p>
    <w:p w14:paraId="25BD3D47" w14:textId="77777777" w:rsidR="00657341" w:rsidRPr="00657341" w:rsidRDefault="00657341" w:rsidP="00657341">
      <w:pPr>
        <w:tabs>
          <w:tab w:val="left" w:pos="4026"/>
        </w:tabs>
        <w:jc w:val="center"/>
        <w:rPr>
          <w:sz w:val="24"/>
          <w:szCs w:val="24"/>
          <w:lang w:eastAsia="ru-RU"/>
        </w:rPr>
      </w:pPr>
      <w:r w:rsidRPr="00657341">
        <w:rPr>
          <w:sz w:val="24"/>
          <w:szCs w:val="24"/>
          <w:lang w:eastAsia="ru-RU"/>
        </w:rPr>
        <w:t>7. Расторжение</w:t>
      </w:r>
      <w:r w:rsidRPr="00657341">
        <w:rPr>
          <w:spacing w:val="-5"/>
          <w:sz w:val="24"/>
          <w:szCs w:val="24"/>
          <w:lang w:eastAsia="ru-RU"/>
        </w:rPr>
        <w:t xml:space="preserve"> </w:t>
      </w:r>
      <w:r w:rsidRPr="00657341">
        <w:rPr>
          <w:sz w:val="24"/>
          <w:szCs w:val="24"/>
          <w:lang w:eastAsia="ru-RU"/>
        </w:rPr>
        <w:t>Договора</w:t>
      </w:r>
    </w:p>
    <w:p w14:paraId="67E49399" w14:textId="77777777" w:rsidR="00657341" w:rsidRPr="00657341" w:rsidRDefault="00657341" w:rsidP="00AA5DFF">
      <w:pPr>
        <w:widowControl/>
        <w:numPr>
          <w:ilvl w:val="1"/>
          <w:numId w:val="67"/>
        </w:numPr>
        <w:tabs>
          <w:tab w:val="left" w:pos="1278"/>
        </w:tabs>
        <w:ind w:left="0" w:right="144" w:firstLine="709"/>
        <w:jc w:val="both"/>
        <w:rPr>
          <w:sz w:val="24"/>
          <w:szCs w:val="24"/>
          <w:lang w:eastAsia="ru-RU"/>
        </w:rPr>
      </w:pPr>
      <w:r w:rsidRPr="00657341">
        <w:rPr>
          <w:sz w:val="24"/>
          <w:szCs w:val="24"/>
          <w:lang w:eastAsia="ru-RU"/>
        </w:rPr>
        <w:t>Стороны</w:t>
      </w:r>
      <w:r w:rsidRPr="00657341">
        <w:rPr>
          <w:spacing w:val="1"/>
          <w:sz w:val="24"/>
          <w:szCs w:val="24"/>
          <w:lang w:eastAsia="ru-RU"/>
        </w:rPr>
        <w:t xml:space="preserve"> </w:t>
      </w:r>
      <w:r w:rsidRPr="00657341">
        <w:rPr>
          <w:sz w:val="24"/>
          <w:szCs w:val="24"/>
          <w:lang w:eastAsia="ru-RU"/>
        </w:rPr>
        <w:t>вправе</w:t>
      </w:r>
      <w:r w:rsidRPr="00657341">
        <w:rPr>
          <w:spacing w:val="1"/>
          <w:sz w:val="24"/>
          <w:szCs w:val="24"/>
          <w:lang w:eastAsia="ru-RU"/>
        </w:rPr>
        <w:t xml:space="preserve"> </w:t>
      </w:r>
      <w:r w:rsidRPr="00657341">
        <w:rPr>
          <w:sz w:val="24"/>
          <w:szCs w:val="24"/>
          <w:lang w:eastAsia="ru-RU"/>
        </w:rPr>
        <w:t>требовать</w:t>
      </w:r>
      <w:r w:rsidRPr="00657341">
        <w:rPr>
          <w:spacing w:val="1"/>
          <w:sz w:val="24"/>
          <w:szCs w:val="24"/>
          <w:lang w:eastAsia="ru-RU"/>
        </w:rPr>
        <w:t xml:space="preserve"> </w:t>
      </w:r>
      <w:r w:rsidRPr="00657341">
        <w:rPr>
          <w:sz w:val="24"/>
          <w:szCs w:val="24"/>
          <w:lang w:eastAsia="ru-RU"/>
        </w:rPr>
        <w:t>досрочного</w:t>
      </w:r>
      <w:r w:rsidRPr="00657341">
        <w:rPr>
          <w:spacing w:val="1"/>
          <w:sz w:val="24"/>
          <w:szCs w:val="24"/>
          <w:lang w:eastAsia="ru-RU"/>
        </w:rPr>
        <w:t xml:space="preserve"> </w:t>
      </w:r>
      <w:r w:rsidRPr="00657341">
        <w:rPr>
          <w:sz w:val="24"/>
          <w:szCs w:val="24"/>
          <w:lang w:eastAsia="ru-RU"/>
        </w:rPr>
        <w:t>расторжения</w:t>
      </w:r>
      <w:r w:rsidRPr="00657341">
        <w:rPr>
          <w:spacing w:val="1"/>
          <w:sz w:val="24"/>
          <w:szCs w:val="24"/>
          <w:lang w:eastAsia="ru-RU"/>
        </w:rPr>
        <w:t xml:space="preserve"> </w:t>
      </w:r>
      <w:r w:rsidRPr="00657341">
        <w:rPr>
          <w:sz w:val="24"/>
          <w:szCs w:val="24"/>
          <w:lang w:eastAsia="ru-RU"/>
        </w:rPr>
        <w:t>Договора</w:t>
      </w:r>
      <w:r w:rsidRPr="00657341">
        <w:rPr>
          <w:spacing w:val="1"/>
          <w:sz w:val="24"/>
          <w:szCs w:val="24"/>
          <w:lang w:eastAsia="ru-RU"/>
        </w:rPr>
        <w:t xml:space="preserve"> </w:t>
      </w:r>
      <w:r w:rsidRPr="00657341">
        <w:rPr>
          <w:sz w:val="24"/>
          <w:szCs w:val="24"/>
          <w:lang w:eastAsia="ru-RU"/>
        </w:rPr>
        <w:t>в</w:t>
      </w:r>
      <w:r w:rsidRPr="00657341">
        <w:rPr>
          <w:spacing w:val="1"/>
          <w:sz w:val="24"/>
          <w:szCs w:val="24"/>
          <w:lang w:eastAsia="ru-RU"/>
        </w:rPr>
        <w:t xml:space="preserve"> </w:t>
      </w:r>
      <w:r w:rsidRPr="00657341">
        <w:rPr>
          <w:sz w:val="24"/>
          <w:szCs w:val="24"/>
          <w:lang w:eastAsia="ru-RU"/>
        </w:rPr>
        <w:t>случаях,</w:t>
      </w:r>
      <w:r w:rsidRPr="00657341">
        <w:rPr>
          <w:spacing w:val="1"/>
          <w:sz w:val="24"/>
          <w:szCs w:val="24"/>
          <w:lang w:eastAsia="ru-RU"/>
        </w:rPr>
        <w:t xml:space="preserve"> </w:t>
      </w:r>
      <w:r w:rsidRPr="00657341">
        <w:rPr>
          <w:sz w:val="24"/>
          <w:szCs w:val="24"/>
          <w:lang w:eastAsia="ru-RU"/>
        </w:rPr>
        <w:t>предусмотренных</w:t>
      </w:r>
      <w:r w:rsidRPr="00657341">
        <w:rPr>
          <w:spacing w:val="-2"/>
          <w:sz w:val="24"/>
          <w:szCs w:val="24"/>
          <w:lang w:eastAsia="ru-RU"/>
        </w:rPr>
        <w:t xml:space="preserve"> </w:t>
      </w:r>
      <w:r w:rsidRPr="00657341">
        <w:rPr>
          <w:sz w:val="24"/>
          <w:szCs w:val="24"/>
          <w:lang w:eastAsia="ru-RU"/>
        </w:rPr>
        <w:t>действующим</w:t>
      </w:r>
      <w:r w:rsidRPr="00657341">
        <w:rPr>
          <w:spacing w:val="-2"/>
          <w:sz w:val="24"/>
          <w:szCs w:val="24"/>
          <w:lang w:eastAsia="ru-RU"/>
        </w:rPr>
        <w:t xml:space="preserve"> </w:t>
      </w:r>
      <w:r w:rsidRPr="00657341">
        <w:rPr>
          <w:sz w:val="24"/>
          <w:szCs w:val="24"/>
          <w:lang w:eastAsia="ru-RU"/>
        </w:rPr>
        <w:t>законодательством</w:t>
      </w:r>
      <w:r w:rsidRPr="00657341">
        <w:rPr>
          <w:spacing w:val="-2"/>
          <w:sz w:val="24"/>
          <w:szCs w:val="24"/>
          <w:lang w:eastAsia="ru-RU"/>
        </w:rPr>
        <w:t xml:space="preserve"> </w:t>
      </w:r>
      <w:r w:rsidRPr="00657341">
        <w:rPr>
          <w:sz w:val="24"/>
          <w:szCs w:val="24"/>
          <w:lang w:eastAsia="ru-RU"/>
        </w:rPr>
        <w:t>Российской Федерации.</w:t>
      </w:r>
    </w:p>
    <w:p w14:paraId="46FF475F" w14:textId="77777777" w:rsidR="00657341" w:rsidRPr="00657341" w:rsidRDefault="00657341" w:rsidP="00AA5DFF">
      <w:pPr>
        <w:widowControl/>
        <w:numPr>
          <w:ilvl w:val="1"/>
          <w:numId w:val="67"/>
        </w:numPr>
        <w:tabs>
          <w:tab w:val="left" w:pos="1278"/>
        </w:tabs>
        <w:ind w:left="0" w:right="144" w:firstLine="709"/>
        <w:jc w:val="both"/>
        <w:rPr>
          <w:sz w:val="24"/>
          <w:szCs w:val="24"/>
          <w:lang w:eastAsia="ru-RU"/>
        </w:rPr>
      </w:pPr>
      <w:r w:rsidRPr="00657341">
        <w:rPr>
          <w:sz w:val="24"/>
          <w:szCs w:val="24"/>
          <w:lang w:eastAsia="ru-RU"/>
        </w:rPr>
        <w:t>Досрочное расторжения Договора осуществляется по требованию Стороны 1 по</w:t>
      </w:r>
      <w:r w:rsidRPr="00657341">
        <w:rPr>
          <w:spacing w:val="1"/>
          <w:sz w:val="24"/>
          <w:szCs w:val="24"/>
          <w:lang w:eastAsia="ru-RU"/>
        </w:rPr>
        <w:t xml:space="preserve"> </w:t>
      </w:r>
      <w:r w:rsidRPr="00657341">
        <w:rPr>
          <w:sz w:val="24"/>
          <w:szCs w:val="24"/>
          <w:lang w:eastAsia="ru-RU"/>
        </w:rPr>
        <w:t>истечении</w:t>
      </w:r>
      <w:r w:rsidRPr="00657341">
        <w:rPr>
          <w:spacing w:val="-3"/>
          <w:sz w:val="24"/>
          <w:szCs w:val="24"/>
          <w:lang w:eastAsia="ru-RU"/>
        </w:rPr>
        <w:t xml:space="preserve"> </w:t>
      </w:r>
      <w:r w:rsidRPr="00657341">
        <w:rPr>
          <w:sz w:val="24"/>
          <w:szCs w:val="24"/>
          <w:lang w:eastAsia="ru-RU"/>
        </w:rPr>
        <w:t>одного</w:t>
      </w:r>
      <w:r w:rsidRPr="00657341">
        <w:rPr>
          <w:spacing w:val="-1"/>
          <w:sz w:val="24"/>
          <w:szCs w:val="24"/>
          <w:lang w:eastAsia="ru-RU"/>
        </w:rPr>
        <w:t xml:space="preserve"> </w:t>
      </w:r>
      <w:r w:rsidRPr="00657341">
        <w:rPr>
          <w:sz w:val="24"/>
          <w:szCs w:val="24"/>
          <w:lang w:eastAsia="ru-RU"/>
        </w:rPr>
        <w:t>года</w:t>
      </w:r>
      <w:r w:rsidRPr="00657341">
        <w:rPr>
          <w:spacing w:val="-4"/>
          <w:sz w:val="24"/>
          <w:szCs w:val="24"/>
          <w:lang w:eastAsia="ru-RU"/>
        </w:rPr>
        <w:t xml:space="preserve"> </w:t>
      </w:r>
      <w:r w:rsidRPr="00657341">
        <w:rPr>
          <w:sz w:val="24"/>
          <w:szCs w:val="24"/>
          <w:lang w:eastAsia="ru-RU"/>
        </w:rPr>
        <w:t>после</w:t>
      </w:r>
      <w:r w:rsidRPr="00657341">
        <w:rPr>
          <w:spacing w:val="2"/>
          <w:sz w:val="24"/>
          <w:szCs w:val="24"/>
          <w:lang w:eastAsia="ru-RU"/>
        </w:rPr>
        <w:t xml:space="preserve"> </w:t>
      </w:r>
      <w:r w:rsidRPr="00657341">
        <w:rPr>
          <w:sz w:val="24"/>
          <w:szCs w:val="24"/>
          <w:lang w:eastAsia="ru-RU"/>
        </w:rPr>
        <w:t>уведомления</w:t>
      </w:r>
      <w:r w:rsidRPr="00657341">
        <w:rPr>
          <w:spacing w:val="3"/>
          <w:sz w:val="24"/>
          <w:szCs w:val="24"/>
          <w:lang w:eastAsia="ru-RU"/>
        </w:rPr>
        <w:t xml:space="preserve"> </w:t>
      </w:r>
      <w:r w:rsidRPr="00657341">
        <w:rPr>
          <w:sz w:val="24"/>
          <w:szCs w:val="24"/>
          <w:lang w:eastAsia="ru-RU"/>
        </w:rPr>
        <w:t>Стороны</w:t>
      </w:r>
      <w:r w:rsidRPr="00657341">
        <w:rPr>
          <w:spacing w:val="-3"/>
          <w:sz w:val="24"/>
          <w:szCs w:val="24"/>
          <w:lang w:eastAsia="ru-RU"/>
        </w:rPr>
        <w:t xml:space="preserve"> </w:t>
      </w:r>
      <w:r w:rsidRPr="00657341">
        <w:rPr>
          <w:sz w:val="24"/>
          <w:szCs w:val="24"/>
          <w:lang w:eastAsia="ru-RU"/>
        </w:rPr>
        <w:t>2</w:t>
      </w:r>
      <w:r w:rsidRPr="00657341">
        <w:rPr>
          <w:spacing w:val="-2"/>
          <w:sz w:val="24"/>
          <w:szCs w:val="24"/>
          <w:lang w:eastAsia="ru-RU"/>
        </w:rPr>
        <w:t xml:space="preserve"> </w:t>
      </w:r>
      <w:r w:rsidRPr="00657341">
        <w:rPr>
          <w:sz w:val="24"/>
          <w:szCs w:val="24"/>
          <w:lang w:eastAsia="ru-RU"/>
        </w:rPr>
        <w:t>о</w:t>
      </w:r>
      <w:r w:rsidRPr="00657341">
        <w:rPr>
          <w:spacing w:val="-2"/>
          <w:sz w:val="24"/>
          <w:szCs w:val="24"/>
          <w:lang w:eastAsia="ru-RU"/>
        </w:rPr>
        <w:t xml:space="preserve"> </w:t>
      </w:r>
      <w:r w:rsidRPr="00657341">
        <w:rPr>
          <w:sz w:val="24"/>
          <w:szCs w:val="24"/>
          <w:lang w:eastAsia="ru-RU"/>
        </w:rPr>
        <w:t>расторжении</w:t>
      </w:r>
      <w:r w:rsidRPr="00657341">
        <w:rPr>
          <w:spacing w:val="-3"/>
          <w:sz w:val="24"/>
          <w:szCs w:val="24"/>
          <w:lang w:eastAsia="ru-RU"/>
        </w:rPr>
        <w:t xml:space="preserve"> </w:t>
      </w:r>
      <w:r w:rsidRPr="00657341">
        <w:rPr>
          <w:sz w:val="24"/>
          <w:szCs w:val="24"/>
          <w:lang w:eastAsia="ru-RU"/>
        </w:rPr>
        <w:t>этого</w:t>
      </w:r>
      <w:r w:rsidRPr="00657341">
        <w:rPr>
          <w:spacing w:val="-3"/>
          <w:sz w:val="24"/>
          <w:szCs w:val="24"/>
          <w:lang w:eastAsia="ru-RU"/>
        </w:rPr>
        <w:t xml:space="preserve"> </w:t>
      </w:r>
      <w:r w:rsidRPr="00657341">
        <w:rPr>
          <w:sz w:val="24"/>
          <w:szCs w:val="24"/>
          <w:lang w:eastAsia="ru-RU"/>
        </w:rPr>
        <w:t>договора</w:t>
      </w:r>
      <w:r w:rsidRPr="00657341">
        <w:rPr>
          <w:sz w:val="24"/>
          <w:szCs w:val="24"/>
          <w:vertAlign w:val="superscript"/>
          <w:lang w:eastAsia="ru-RU"/>
        </w:rPr>
        <w:footnoteReference w:id="3"/>
      </w:r>
      <w:r w:rsidRPr="00657341">
        <w:rPr>
          <w:sz w:val="24"/>
          <w:szCs w:val="24"/>
          <w:lang w:eastAsia="ru-RU"/>
        </w:rPr>
        <w:t>.</w:t>
      </w:r>
    </w:p>
    <w:p w14:paraId="4A61EBD7" w14:textId="77777777" w:rsidR="00657341" w:rsidRPr="00657341" w:rsidRDefault="00657341" w:rsidP="00657341">
      <w:pPr>
        <w:autoSpaceDE/>
        <w:autoSpaceDN/>
        <w:ind w:firstLine="709"/>
        <w:jc w:val="both"/>
        <w:rPr>
          <w:sz w:val="24"/>
          <w:szCs w:val="24"/>
          <w:lang w:eastAsia="ru-RU"/>
        </w:rPr>
      </w:pPr>
    </w:p>
    <w:p w14:paraId="29A17943" w14:textId="77777777" w:rsidR="00657341" w:rsidRPr="00657341" w:rsidRDefault="00657341" w:rsidP="00657341">
      <w:pPr>
        <w:tabs>
          <w:tab w:val="left" w:pos="3719"/>
        </w:tabs>
        <w:jc w:val="center"/>
        <w:rPr>
          <w:sz w:val="24"/>
          <w:szCs w:val="24"/>
          <w:lang w:eastAsia="ru-RU"/>
        </w:rPr>
      </w:pPr>
      <w:r w:rsidRPr="00657341">
        <w:rPr>
          <w:sz w:val="24"/>
          <w:szCs w:val="24"/>
          <w:lang w:eastAsia="ru-RU"/>
        </w:rPr>
        <w:t>8. Заключительные</w:t>
      </w:r>
      <w:r w:rsidRPr="00657341">
        <w:rPr>
          <w:spacing w:val="-6"/>
          <w:sz w:val="24"/>
          <w:szCs w:val="24"/>
          <w:lang w:eastAsia="ru-RU"/>
        </w:rPr>
        <w:t xml:space="preserve"> </w:t>
      </w:r>
      <w:r w:rsidRPr="00657341">
        <w:rPr>
          <w:sz w:val="24"/>
          <w:szCs w:val="24"/>
          <w:lang w:eastAsia="ru-RU"/>
        </w:rPr>
        <w:t>положения</w:t>
      </w:r>
    </w:p>
    <w:p w14:paraId="32B5D73B" w14:textId="77777777" w:rsidR="00657341" w:rsidRPr="00657341" w:rsidRDefault="00657341" w:rsidP="00AA5DFF">
      <w:pPr>
        <w:widowControl/>
        <w:numPr>
          <w:ilvl w:val="1"/>
          <w:numId w:val="66"/>
        </w:numPr>
        <w:tabs>
          <w:tab w:val="left" w:pos="1189"/>
        </w:tabs>
        <w:ind w:left="0" w:right="155" w:firstLine="709"/>
        <w:jc w:val="both"/>
        <w:rPr>
          <w:sz w:val="24"/>
          <w:szCs w:val="24"/>
          <w:lang w:eastAsia="ru-RU"/>
        </w:rPr>
      </w:pPr>
      <w:r w:rsidRPr="00657341">
        <w:rPr>
          <w:sz w:val="24"/>
          <w:szCs w:val="24"/>
          <w:lang w:eastAsia="ru-RU"/>
        </w:rPr>
        <w:t>Любые</w:t>
      </w:r>
      <w:r w:rsidRPr="00657341">
        <w:rPr>
          <w:spacing w:val="1"/>
          <w:sz w:val="24"/>
          <w:szCs w:val="24"/>
          <w:lang w:eastAsia="ru-RU"/>
        </w:rPr>
        <w:t xml:space="preserve"> </w:t>
      </w:r>
      <w:r w:rsidRPr="00657341">
        <w:rPr>
          <w:sz w:val="24"/>
          <w:szCs w:val="24"/>
          <w:lang w:eastAsia="ru-RU"/>
        </w:rPr>
        <w:t>изменения</w:t>
      </w:r>
      <w:r w:rsidRPr="00657341">
        <w:rPr>
          <w:spacing w:val="1"/>
          <w:sz w:val="24"/>
          <w:szCs w:val="24"/>
          <w:lang w:eastAsia="ru-RU"/>
        </w:rPr>
        <w:t xml:space="preserve"> </w:t>
      </w:r>
      <w:r w:rsidRPr="00657341">
        <w:rPr>
          <w:sz w:val="24"/>
          <w:szCs w:val="24"/>
          <w:lang w:eastAsia="ru-RU"/>
        </w:rPr>
        <w:t>и</w:t>
      </w:r>
      <w:r w:rsidRPr="00657341">
        <w:rPr>
          <w:spacing w:val="1"/>
          <w:sz w:val="24"/>
          <w:szCs w:val="24"/>
          <w:lang w:eastAsia="ru-RU"/>
        </w:rPr>
        <w:t xml:space="preserve"> </w:t>
      </w:r>
      <w:r w:rsidRPr="00657341">
        <w:rPr>
          <w:sz w:val="24"/>
          <w:szCs w:val="24"/>
          <w:lang w:eastAsia="ru-RU"/>
        </w:rPr>
        <w:t>дополнения</w:t>
      </w:r>
      <w:r w:rsidRPr="00657341">
        <w:rPr>
          <w:spacing w:val="1"/>
          <w:sz w:val="24"/>
          <w:szCs w:val="24"/>
          <w:lang w:eastAsia="ru-RU"/>
        </w:rPr>
        <w:t xml:space="preserve"> </w:t>
      </w:r>
      <w:r w:rsidRPr="00657341">
        <w:rPr>
          <w:sz w:val="24"/>
          <w:szCs w:val="24"/>
          <w:lang w:eastAsia="ru-RU"/>
        </w:rPr>
        <w:t>к</w:t>
      </w:r>
      <w:r w:rsidRPr="00657341">
        <w:rPr>
          <w:spacing w:val="1"/>
          <w:sz w:val="24"/>
          <w:szCs w:val="24"/>
          <w:lang w:eastAsia="ru-RU"/>
        </w:rPr>
        <w:t xml:space="preserve"> </w:t>
      </w:r>
      <w:r w:rsidRPr="00657341">
        <w:rPr>
          <w:sz w:val="24"/>
          <w:szCs w:val="24"/>
          <w:lang w:eastAsia="ru-RU"/>
        </w:rPr>
        <w:t>настоящему Договору</w:t>
      </w:r>
      <w:r w:rsidRPr="00657341">
        <w:rPr>
          <w:spacing w:val="1"/>
          <w:sz w:val="24"/>
          <w:szCs w:val="24"/>
          <w:lang w:eastAsia="ru-RU"/>
        </w:rPr>
        <w:t xml:space="preserve"> </w:t>
      </w:r>
      <w:r w:rsidRPr="00657341">
        <w:rPr>
          <w:sz w:val="24"/>
          <w:szCs w:val="24"/>
          <w:lang w:eastAsia="ru-RU"/>
        </w:rPr>
        <w:t>действительны при</w:t>
      </w:r>
      <w:r w:rsidRPr="00657341">
        <w:rPr>
          <w:spacing w:val="1"/>
          <w:sz w:val="24"/>
          <w:szCs w:val="24"/>
          <w:lang w:eastAsia="ru-RU"/>
        </w:rPr>
        <w:t xml:space="preserve"> </w:t>
      </w:r>
      <w:r w:rsidRPr="00657341">
        <w:rPr>
          <w:sz w:val="24"/>
          <w:szCs w:val="24"/>
          <w:lang w:eastAsia="ru-RU"/>
        </w:rPr>
        <w:t>условии,</w:t>
      </w:r>
      <w:r w:rsidRPr="00657341">
        <w:rPr>
          <w:spacing w:val="-2"/>
          <w:sz w:val="24"/>
          <w:szCs w:val="24"/>
          <w:lang w:eastAsia="ru-RU"/>
        </w:rPr>
        <w:t xml:space="preserve"> </w:t>
      </w:r>
      <w:r w:rsidRPr="00657341">
        <w:rPr>
          <w:sz w:val="24"/>
          <w:szCs w:val="24"/>
          <w:lang w:eastAsia="ru-RU"/>
        </w:rPr>
        <w:t>если</w:t>
      </w:r>
      <w:r w:rsidRPr="00657341">
        <w:rPr>
          <w:spacing w:val="-1"/>
          <w:sz w:val="24"/>
          <w:szCs w:val="24"/>
          <w:lang w:eastAsia="ru-RU"/>
        </w:rPr>
        <w:t xml:space="preserve"> </w:t>
      </w:r>
      <w:r w:rsidRPr="00657341">
        <w:rPr>
          <w:sz w:val="24"/>
          <w:szCs w:val="24"/>
          <w:lang w:eastAsia="ru-RU"/>
        </w:rPr>
        <w:t>они совершены</w:t>
      </w:r>
      <w:r w:rsidRPr="00657341">
        <w:rPr>
          <w:spacing w:val="-1"/>
          <w:sz w:val="24"/>
          <w:szCs w:val="24"/>
          <w:lang w:eastAsia="ru-RU"/>
        </w:rPr>
        <w:t xml:space="preserve"> </w:t>
      </w:r>
      <w:r w:rsidRPr="00657341">
        <w:rPr>
          <w:sz w:val="24"/>
          <w:szCs w:val="24"/>
          <w:lang w:eastAsia="ru-RU"/>
        </w:rPr>
        <w:t>в</w:t>
      </w:r>
      <w:r w:rsidRPr="00657341">
        <w:rPr>
          <w:spacing w:val="-1"/>
          <w:sz w:val="24"/>
          <w:szCs w:val="24"/>
          <w:lang w:eastAsia="ru-RU"/>
        </w:rPr>
        <w:t xml:space="preserve"> </w:t>
      </w:r>
      <w:r w:rsidRPr="00657341">
        <w:rPr>
          <w:sz w:val="24"/>
          <w:szCs w:val="24"/>
          <w:lang w:eastAsia="ru-RU"/>
        </w:rPr>
        <w:t>письменной</w:t>
      </w:r>
      <w:r w:rsidRPr="00657341">
        <w:rPr>
          <w:spacing w:val="-2"/>
          <w:sz w:val="24"/>
          <w:szCs w:val="24"/>
          <w:lang w:eastAsia="ru-RU"/>
        </w:rPr>
        <w:t xml:space="preserve"> </w:t>
      </w:r>
      <w:r w:rsidRPr="00657341">
        <w:rPr>
          <w:sz w:val="24"/>
          <w:szCs w:val="24"/>
          <w:lang w:eastAsia="ru-RU"/>
        </w:rPr>
        <w:t>форме</w:t>
      </w:r>
      <w:r w:rsidRPr="00657341">
        <w:rPr>
          <w:spacing w:val="-2"/>
          <w:sz w:val="24"/>
          <w:szCs w:val="24"/>
          <w:lang w:eastAsia="ru-RU"/>
        </w:rPr>
        <w:t xml:space="preserve"> </w:t>
      </w:r>
      <w:r w:rsidRPr="00657341">
        <w:rPr>
          <w:sz w:val="24"/>
          <w:szCs w:val="24"/>
          <w:lang w:eastAsia="ru-RU"/>
        </w:rPr>
        <w:t>и</w:t>
      </w:r>
      <w:r w:rsidRPr="00657341">
        <w:rPr>
          <w:spacing w:val="-1"/>
          <w:sz w:val="24"/>
          <w:szCs w:val="24"/>
          <w:lang w:eastAsia="ru-RU"/>
        </w:rPr>
        <w:t xml:space="preserve"> </w:t>
      </w:r>
      <w:r w:rsidRPr="00657341">
        <w:rPr>
          <w:sz w:val="24"/>
          <w:szCs w:val="24"/>
          <w:lang w:eastAsia="ru-RU"/>
        </w:rPr>
        <w:t>подписаны</w:t>
      </w:r>
      <w:r w:rsidRPr="00657341">
        <w:rPr>
          <w:spacing w:val="2"/>
          <w:sz w:val="24"/>
          <w:szCs w:val="24"/>
          <w:lang w:eastAsia="ru-RU"/>
        </w:rPr>
        <w:t xml:space="preserve"> </w:t>
      </w:r>
      <w:r w:rsidRPr="00657341">
        <w:rPr>
          <w:sz w:val="24"/>
          <w:szCs w:val="24"/>
          <w:lang w:eastAsia="ru-RU"/>
        </w:rPr>
        <w:t>Сторонами.</w:t>
      </w:r>
    </w:p>
    <w:p w14:paraId="050ECEC0" w14:textId="77777777" w:rsidR="00657341" w:rsidRPr="00657341" w:rsidRDefault="00657341" w:rsidP="00AA5DFF">
      <w:pPr>
        <w:widowControl/>
        <w:numPr>
          <w:ilvl w:val="1"/>
          <w:numId w:val="66"/>
        </w:numPr>
        <w:tabs>
          <w:tab w:val="left" w:pos="1205"/>
        </w:tabs>
        <w:ind w:left="0" w:right="152" w:firstLine="709"/>
        <w:jc w:val="both"/>
        <w:rPr>
          <w:sz w:val="24"/>
          <w:szCs w:val="24"/>
          <w:lang w:eastAsia="ru-RU"/>
        </w:rPr>
      </w:pPr>
      <w:r w:rsidRPr="00657341">
        <w:rPr>
          <w:sz w:val="24"/>
          <w:szCs w:val="24"/>
          <w:lang w:eastAsia="ru-RU"/>
        </w:rPr>
        <w:t>Во</w:t>
      </w:r>
      <w:r w:rsidRPr="00657341">
        <w:rPr>
          <w:spacing w:val="8"/>
          <w:sz w:val="24"/>
          <w:szCs w:val="24"/>
          <w:lang w:eastAsia="ru-RU"/>
        </w:rPr>
        <w:t xml:space="preserve"> </w:t>
      </w:r>
      <w:r w:rsidRPr="00657341">
        <w:rPr>
          <w:sz w:val="24"/>
          <w:szCs w:val="24"/>
          <w:lang w:eastAsia="ru-RU"/>
        </w:rPr>
        <w:t>всем</w:t>
      </w:r>
      <w:r w:rsidRPr="00657341">
        <w:rPr>
          <w:spacing w:val="5"/>
          <w:sz w:val="24"/>
          <w:szCs w:val="24"/>
          <w:lang w:eastAsia="ru-RU"/>
        </w:rPr>
        <w:t xml:space="preserve"> </w:t>
      </w:r>
      <w:r w:rsidRPr="00657341">
        <w:rPr>
          <w:sz w:val="24"/>
          <w:szCs w:val="24"/>
          <w:lang w:eastAsia="ru-RU"/>
        </w:rPr>
        <w:t>остальном,</w:t>
      </w:r>
      <w:r w:rsidRPr="00657341">
        <w:rPr>
          <w:spacing w:val="7"/>
          <w:sz w:val="24"/>
          <w:szCs w:val="24"/>
          <w:lang w:eastAsia="ru-RU"/>
        </w:rPr>
        <w:t xml:space="preserve"> </w:t>
      </w:r>
      <w:r w:rsidRPr="00657341">
        <w:rPr>
          <w:sz w:val="24"/>
          <w:szCs w:val="24"/>
          <w:lang w:eastAsia="ru-RU"/>
        </w:rPr>
        <w:t>что</w:t>
      </w:r>
      <w:r w:rsidRPr="00657341">
        <w:rPr>
          <w:spacing w:val="7"/>
          <w:sz w:val="24"/>
          <w:szCs w:val="24"/>
          <w:lang w:eastAsia="ru-RU"/>
        </w:rPr>
        <w:t xml:space="preserve"> </w:t>
      </w:r>
      <w:r w:rsidRPr="00657341">
        <w:rPr>
          <w:sz w:val="24"/>
          <w:szCs w:val="24"/>
          <w:lang w:eastAsia="ru-RU"/>
        </w:rPr>
        <w:t>не</w:t>
      </w:r>
      <w:r w:rsidRPr="00657341">
        <w:rPr>
          <w:spacing w:val="6"/>
          <w:sz w:val="24"/>
          <w:szCs w:val="24"/>
          <w:lang w:eastAsia="ru-RU"/>
        </w:rPr>
        <w:t xml:space="preserve"> </w:t>
      </w:r>
      <w:r w:rsidRPr="00657341">
        <w:rPr>
          <w:sz w:val="24"/>
          <w:szCs w:val="24"/>
          <w:lang w:eastAsia="ru-RU"/>
        </w:rPr>
        <w:t>предусмотрено</w:t>
      </w:r>
      <w:r w:rsidRPr="00657341">
        <w:rPr>
          <w:spacing w:val="8"/>
          <w:sz w:val="24"/>
          <w:szCs w:val="24"/>
          <w:lang w:eastAsia="ru-RU"/>
        </w:rPr>
        <w:t xml:space="preserve"> </w:t>
      </w:r>
      <w:r w:rsidRPr="00657341">
        <w:rPr>
          <w:sz w:val="24"/>
          <w:szCs w:val="24"/>
          <w:lang w:eastAsia="ru-RU"/>
        </w:rPr>
        <w:t>настоящим</w:t>
      </w:r>
      <w:r w:rsidRPr="00657341">
        <w:rPr>
          <w:spacing w:val="9"/>
          <w:sz w:val="24"/>
          <w:szCs w:val="24"/>
          <w:lang w:eastAsia="ru-RU"/>
        </w:rPr>
        <w:t xml:space="preserve"> </w:t>
      </w:r>
      <w:r w:rsidRPr="00657341">
        <w:rPr>
          <w:sz w:val="24"/>
          <w:szCs w:val="24"/>
          <w:lang w:eastAsia="ru-RU"/>
        </w:rPr>
        <w:t>Договором,</w:t>
      </w:r>
      <w:r w:rsidRPr="00657341">
        <w:rPr>
          <w:spacing w:val="8"/>
          <w:sz w:val="24"/>
          <w:szCs w:val="24"/>
          <w:lang w:eastAsia="ru-RU"/>
        </w:rPr>
        <w:t xml:space="preserve"> </w:t>
      </w:r>
      <w:r w:rsidRPr="00657341">
        <w:rPr>
          <w:sz w:val="24"/>
          <w:szCs w:val="24"/>
          <w:lang w:eastAsia="ru-RU"/>
        </w:rPr>
        <w:t>Стороны</w:t>
      </w:r>
      <w:r w:rsidRPr="00657341">
        <w:rPr>
          <w:spacing w:val="-62"/>
          <w:sz w:val="24"/>
          <w:szCs w:val="24"/>
          <w:lang w:eastAsia="ru-RU"/>
        </w:rPr>
        <w:t xml:space="preserve"> </w:t>
      </w:r>
      <w:r w:rsidRPr="00657341">
        <w:rPr>
          <w:sz w:val="24"/>
          <w:szCs w:val="24"/>
          <w:lang w:eastAsia="ru-RU"/>
        </w:rPr>
        <w:t>руководствуются</w:t>
      </w:r>
      <w:r w:rsidRPr="00657341">
        <w:rPr>
          <w:spacing w:val="-2"/>
          <w:sz w:val="24"/>
          <w:szCs w:val="24"/>
          <w:lang w:eastAsia="ru-RU"/>
        </w:rPr>
        <w:t xml:space="preserve"> </w:t>
      </w:r>
      <w:r w:rsidRPr="00657341">
        <w:rPr>
          <w:sz w:val="24"/>
          <w:szCs w:val="24"/>
          <w:lang w:eastAsia="ru-RU"/>
        </w:rPr>
        <w:t>действующим</w:t>
      </w:r>
      <w:r w:rsidRPr="00657341">
        <w:rPr>
          <w:spacing w:val="-2"/>
          <w:sz w:val="24"/>
          <w:szCs w:val="24"/>
          <w:lang w:eastAsia="ru-RU"/>
        </w:rPr>
        <w:t xml:space="preserve"> </w:t>
      </w:r>
      <w:r w:rsidRPr="00657341">
        <w:rPr>
          <w:sz w:val="24"/>
          <w:szCs w:val="24"/>
          <w:lang w:eastAsia="ru-RU"/>
        </w:rPr>
        <w:t>законодательством</w:t>
      </w:r>
      <w:r w:rsidRPr="00657341">
        <w:rPr>
          <w:spacing w:val="-2"/>
          <w:sz w:val="24"/>
          <w:szCs w:val="24"/>
          <w:lang w:eastAsia="ru-RU"/>
        </w:rPr>
        <w:t xml:space="preserve"> </w:t>
      </w:r>
      <w:r w:rsidRPr="00657341">
        <w:rPr>
          <w:sz w:val="24"/>
          <w:szCs w:val="24"/>
          <w:lang w:eastAsia="ru-RU"/>
        </w:rPr>
        <w:t>Российской</w:t>
      </w:r>
      <w:r w:rsidRPr="00657341">
        <w:rPr>
          <w:spacing w:val="1"/>
          <w:sz w:val="24"/>
          <w:szCs w:val="24"/>
          <w:lang w:eastAsia="ru-RU"/>
        </w:rPr>
        <w:t xml:space="preserve"> </w:t>
      </w:r>
      <w:r w:rsidRPr="00657341">
        <w:rPr>
          <w:sz w:val="24"/>
          <w:szCs w:val="24"/>
          <w:lang w:eastAsia="ru-RU"/>
        </w:rPr>
        <w:t>Федерации.</w:t>
      </w:r>
    </w:p>
    <w:p w14:paraId="241E46D6" w14:textId="77777777" w:rsidR="00657341" w:rsidRPr="00657341" w:rsidRDefault="00657341" w:rsidP="00AA5DFF">
      <w:pPr>
        <w:widowControl/>
        <w:numPr>
          <w:ilvl w:val="1"/>
          <w:numId w:val="66"/>
        </w:numPr>
        <w:tabs>
          <w:tab w:val="left" w:pos="1241"/>
        </w:tabs>
        <w:ind w:left="0" w:right="149" w:firstLine="709"/>
        <w:jc w:val="both"/>
        <w:rPr>
          <w:color w:val="FF0000"/>
          <w:sz w:val="24"/>
          <w:szCs w:val="24"/>
          <w:lang w:eastAsia="ru-RU"/>
        </w:rPr>
      </w:pPr>
      <w:r w:rsidRPr="00657341">
        <w:rPr>
          <w:sz w:val="24"/>
          <w:szCs w:val="24"/>
          <w:lang w:eastAsia="ru-RU"/>
        </w:rPr>
        <w:t>Настоящий</w:t>
      </w:r>
      <w:r w:rsidRPr="00657341">
        <w:rPr>
          <w:spacing w:val="41"/>
          <w:sz w:val="24"/>
          <w:szCs w:val="24"/>
          <w:lang w:eastAsia="ru-RU"/>
        </w:rPr>
        <w:t xml:space="preserve"> </w:t>
      </w:r>
      <w:r w:rsidRPr="00657341">
        <w:rPr>
          <w:sz w:val="24"/>
          <w:szCs w:val="24"/>
          <w:lang w:eastAsia="ru-RU"/>
        </w:rPr>
        <w:t>Договор</w:t>
      </w:r>
      <w:r w:rsidRPr="00657341">
        <w:rPr>
          <w:spacing w:val="40"/>
          <w:sz w:val="24"/>
          <w:szCs w:val="24"/>
          <w:lang w:eastAsia="ru-RU"/>
        </w:rPr>
        <w:t xml:space="preserve"> </w:t>
      </w:r>
      <w:r w:rsidRPr="00657341">
        <w:rPr>
          <w:sz w:val="24"/>
          <w:szCs w:val="24"/>
          <w:lang w:eastAsia="ru-RU"/>
        </w:rPr>
        <w:t>составлен</w:t>
      </w:r>
      <w:r w:rsidRPr="00657341">
        <w:rPr>
          <w:spacing w:val="41"/>
          <w:sz w:val="24"/>
          <w:szCs w:val="24"/>
          <w:lang w:eastAsia="ru-RU"/>
        </w:rPr>
        <w:t xml:space="preserve"> </w:t>
      </w:r>
      <w:r w:rsidRPr="00657341">
        <w:rPr>
          <w:sz w:val="24"/>
          <w:szCs w:val="24"/>
          <w:lang w:eastAsia="ru-RU"/>
        </w:rPr>
        <w:t>в</w:t>
      </w:r>
      <w:r w:rsidRPr="00657341">
        <w:rPr>
          <w:spacing w:val="40"/>
          <w:sz w:val="24"/>
          <w:szCs w:val="24"/>
          <w:lang w:eastAsia="ru-RU"/>
        </w:rPr>
        <w:t xml:space="preserve"> </w:t>
      </w:r>
      <w:r w:rsidRPr="00657341">
        <w:rPr>
          <w:sz w:val="24"/>
          <w:szCs w:val="24"/>
          <w:lang w:eastAsia="ru-RU"/>
        </w:rPr>
        <w:t>2</w:t>
      </w:r>
      <w:r w:rsidRPr="00657341">
        <w:rPr>
          <w:spacing w:val="43"/>
          <w:sz w:val="24"/>
          <w:szCs w:val="24"/>
          <w:lang w:eastAsia="ru-RU"/>
        </w:rPr>
        <w:t xml:space="preserve"> </w:t>
      </w:r>
      <w:r w:rsidRPr="00657341">
        <w:rPr>
          <w:sz w:val="24"/>
          <w:szCs w:val="24"/>
          <w:lang w:eastAsia="ru-RU"/>
        </w:rPr>
        <w:t>(двух)</w:t>
      </w:r>
      <w:r w:rsidRPr="00657341">
        <w:rPr>
          <w:spacing w:val="40"/>
          <w:sz w:val="24"/>
          <w:szCs w:val="24"/>
          <w:lang w:eastAsia="ru-RU"/>
        </w:rPr>
        <w:t xml:space="preserve"> </w:t>
      </w:r>
      <w:r w:rsidRPr="00657341">
        <w:rPr>
          <w:sz w:val="24"/>
          <w:szCs w:val="24"/>
          <w:lang w:eastAsia="ru-RU"/>
        </w:rPr>
        <w:t>экземплярах,</w:t>
      </w:r>
      <w:r w:rsidRPr="00657341">
        <w:rPr>
          <w:spacing w:val="40"/>
          <w:sz w:val="24"/>
          <w:szCs w:val="24"/>
          <w:lang w:eastAsia="ru-RU"/>
        </w:rPr>
        <w:t xml:space="preserve"> </w:t>
      </w:r>
      <w:r w:rsidRPr="00657341">
        <w:rPr>
          <w:sz w:val="24"/>
          <w:szCs w:val="24"/>
          <w:lang w:eastAsia="ru-RU"/>
        </w:rPr>
        <w:t>имеющих</w:t>
      </w:r>
      <w:r w:rsidRPr="00657341">
        <w:rPr>
          <w:spacing w:val="41"/>
          <w:sz w:val="24"/>
          <w:szCs w:val="24"/>
          <w:lang w:eastAsia="ru-RU"/>
        </w:rPr>
        <w:t xml:space="preserve"> </w:t>
      </w:r>
      <w:r w:rsidRPr="00657341">
        <w:rPr>
          <w:sz w:val="24"/>
          <w:szCs w:val="24"/>
          <w:lang w:eastAsia="ru-RU"/>
        </w:rPr>
        <w:t>равную юридическую</w:t>
      </w:r>
      <w:r w:rsidRPr="00657341">
        <w:rPr>
          <w:spacing w:val="-2"/>
          <w:sz w:val="24"/>
          <w:szCs w:val="24"/>
          <w:lang w:eastAsia="ru-RU"/>
        </w:rPr>
        <w:t xml:space="preserve"> </w:t>
      </w:r>
      <w:r w:rsidRPr="00657341">
        <w:rPr>
          <w:sz w:val="24"/>
          <w:szCs w:val="24"/>
          <w:lang w:eastAsia="ru-RU"/>
        </w:rPr>
        <w:t>силу,</w:t>
      </w:r>
      <w:r w:rsidRPr="00657341">
        <w:rPr>
          <w:spacing w:val="-3"/>
          <w:sz w:val="24"/>
          <w:szCs w:val="24"/>
          <w:lang w:eastAsia="ru-RU"/>
        </w:rPr>
        <w:t xml:space="preserve"> </w:t>
      </w:r>
      <w:r w:rsidRPr="00657341">
        <w:rPr>
          <w:sz w:val="24"/>
          <w:szCs w:val="24"/>
          <w:lang w:eastAsia="ru-RU"/>
        </w:rPr>
        <w:t>по</w:t>
      </w:r>
      <w:r w:rsidRPr="00657341">
        <w:rPr>
          <w:spacing w:val="-4"/>
          <w:sz w:val="24"/>
          <w:szCs w:val="24"/>
          <w:lang w:eastAsia="ru-RU"/>
        </w:rPr>
        <w:t xml:space="preserve"> </w:t>
      </w:r>
      <w:r w:rsidRPr="00657341">
        <w:rPr>
          <w:sz w:val="24"/>
          <w:szCs w:val="24"/>
          <w:lang w:eastAsia="ru-RU"/>
        </w:rPr>
        <w:t>одному</w:t>
      </w:r>
      <w:r w:rsidRPr="00657341">
        <w:rPr>
          <w:spacing w:val="-9"/>
          <w:sz w:val="24"/>
          <w:szCs w:val="24"/>
          <w:lang w:eastAsia="ru-RU"/>
        </w:rPr>
        <w:t xml:space="preserve"> </w:t>
      </w:r>
      <w:r w:rsidRPr="00657341">
        <w:rPr>
          <w:sz w:val="24"/>
          <w:szCs w:val="24"/>
          <w:lang w:eastAsia="ru-RU"/>
        </w:rPr>
        <w:t>для</w:t>
      </w:r>
      <w:r w:rsidRPr="00657341">
        <w:rPr>
          <w:spacing w:val="-2"/>
          <w:sz w:val="24"/>
          <w:szCs w:val="24"/>
          <w:lang w:eastAsia="ru-RU"/>
        </w:rPr>
        <w:t xml:space="preserve"> </w:t>
      </w:r>
      <w:r w:rsidRPr="00657341">
        <w:rPr>
          <w:sz w:val="24"/>
          <w:szCs w:val="24"/>
          <w:lang w:eastAsia="ru-RU"/>
        </w:rPr>
        <w:t>каждой</w:t>
      </w:r>
      <w:r w:rsidRPr="00657341">
        <w:rPr>
          <w:spacing w:val="-3"/>
          <w:sz w:val="24"/>
          <w:szCs w:val="24"/>
          <w:lang w:eastAsia="ru-RU"/>
        </w:rPr>
        <w:t xml:space="preserve"> </w:t>
      </w:r>
      <w:r w:rsidRPr="00657341">
        <w:rPr>
          <w:sz w:val="24"/>
          <w:szCs w:val="24"/>
          <w:lang w:eastAsia="ru-RU"/>
        </w:rPr>
        <w:t>из</w:t>
      </w:r>
      <w:r w:rsidRPr="00657341">
        <w:rPr>
          <w:spacing w:val="-4"/>
          <w:sz w:val="24"/>
          <w:szCs w:val="24"/>
          <w:lang w:eastAsia="ru-RU"/>
        </w:rPr>
        <w:t xml:space="preserve"> </w:t>
      </w:r>
      <w:r w:rsidRPr="00657341">
        <w:rPr>
          <w:sz w:val="24"/>
          <w:szCs w:val="24"/>
          <w:lang w:eastAsia="ru-RU"/>
        </w:rPr>
        <w:t>Сторон,</w:t>
      </w:r>
      <w:r w:rsidRPr="00657341">
        <w:rPr>
          <w:spacing w:val="-4"/>
          <w:sz w:val="24"/>
          <w:szCs w:val="24"/>
          <w:lang w:eastAsia="ru-RU"/>
        </w:rPr>
        <w:t xml:space="preserve"> </w:t>
      </w:r>
      <w:r w:rsidRPr="00657341">
        <w:rPr>
          <w:sz w:val="24"/>
          <w:szCs w:val="24"/>
          <w:lang w:eastAsia="ru-RU"/>
        </w:rPr>
        <w:t>и один экземпляр в электронном виде</w:t>
      </w:r>
      <w:r w:rsidRPr="00657341">
        <w:rPr>
          <w:spacing w:val="-4"/>
          <w:sz w:val="24"/>
          <w:szCs w:val="24"/>
          <w:lang w:eastAsia="ru-RU"/>
        </w:rPr>
        <w:t xml:space="preserve"> </w:t>
      </w:r>
      <w:r w:rsidRPr="00657341">
        <w:rPr>
          <w:sz w:val="24"/>
          <w:szCs w:val="24"/>
          <w:lang w:eastAsia="ru-RU"/>
        </w:rPr>
        <w:t>для</w:t>
      </w:r>
      <w:r w:rsidRPr="00657341">
        <w:rPr>
          <w:spacing w:val="1"/>
          <w:sz w:val="24"/>
          <w:szCs w:val="24"/>
          <w:lang w:eastAsia="ru-RU"/>
        </w:rPr>
        <w:t xml:space="preserve"> </w:t>
      </w:r>
      <w:r w:rsidRPr="00657341">
        <w:rPr>
          <w:sz w:val="24"/>
          <w:szCs w:val="24"/>
          <w:lang w:eastAsia="ru-RU"/>
        </w:rPr>
        <w:t>органа</w:t>
      </w:r>
      <w:r w:rsidRPr="00657341">
        <w:rPr>
          <w:spacing w:val="-3"/>
          <w:sz w:val="24"/>
          <w:szCs w:val="24"/>
          <w:lang w:eastAsia="ru-RU"/>
        </w:rPr>
        <w:t xml:space="preserve"> </w:t>
      </w:r>
      <w:r w:rsidRPr="00657341">
        <w:rPr>
          <w:sz w:val="24"/>
          <w:szCs w:val="24"/>
          <w:lang w:eastAsia="ru-RU"/>
        </w:rPr>
        <w:t>регистрации</w:t>
      </w:r>
      <w:r w:rsidRPr="00657341">
        <w:rPr>
          <w:spacing w:val="-3"/>
          <w:sz w:val="24"/>
          <w:szCs w:val="24"/>
          <w:lang w:eastAsia="ru-RU"/>
        </w:rPr>
        <w:t xml:space="preserve"> </w:t>
      </w:r>
      <w:r w:rsidRPr="00657341">
        <w:rPr>
          <w:sz w:val="24"/>
          <w:szCs w:val="24"/>
          <w:lang w:eastAsia="ru-RU"/>
        </w:rPr>
        <w:t>прав.</w:t>
      </w:r>
    </w:p>
    <w:p w14:paraId="3890443A" w14:textId="77777777" w:rsidR="00657341" w:rsidRPr="00657341" w:rsidRDefault="00657341" w:rsidP="00AA5DFF">
      <w:pPr>
        <w:widowControl/>
        <w:numPr>
          <w:ilvl w:val="1"/>
          <w:numId w:val="66"/>
        </w:numPr>
        <w:tabs>
          <w:tab w:val="left" w:pos="993"/>
          <w:tab w:val="left" w:pos="1131"/>
        </w:tabs>
        <w:ind w:left="0" w:firstLine="709"/>
        <w:contextualSpacing/>
        <w:jc w:val="both"/>
        <w:rPr>
          <w:bCs/>
          <w:color w:val="000000"/>
          <w:sz w:val="24"/>
          <w:szCs w:val="24"/>
          <w:lang w:eastAsia="ru-RU"/>
        </w:rPr>
      </w:pPr>
      <w:r w:rsidRPr="00657341">
        <w:rPr>
          <w:sz w:val="24"/>
          <w:szCs w:val="24"/>
          <w:lang w:eastAsia="ru-RU"/>
        </w:rPr>
        <w:t>Приложение:</w:t>
      </w:r>
    </w:p>
    <w:p w14:paraId="11963FA9" w14:textId="77777777" w:rsidR="00657341" w:rsidRPr="00657341" w:rsidRDefault="00657341" w:rsidP="00657341">
      <w:pPr>
        <w:tabs>
          <w:tab w:val="left" w:pos="993"/>
          <w:tab w:val="left" w:pos="1131"/>
        </w:tabs>
        <w:ind w:firstLine="709"/>
        <w:contextualSpacing/>
        <w:jc w:val="both"/>
        <w:rPr>
          <w:bCs/>
          <w:color w:val="000000"/>
          <w:sz w:val="24"/>
          <w:szCs w:val="24"/>
          <w:lang w:eastAsia="ru-RU"/>
        </w:rPr>
      </w:pPr>
      <w:r w:rsidRPr="00657341">
        <w:rPr>
          <w:sz w:val="24"/>
          <w:szCs w:val="24"/>
          <w:lang w:eastAsia="ru-RU"/>
        </w:rPr>
        <w:lastRenderedPageBreak/>
        <w:t xml:space="preserve">- </w:t>
      </w:r>
      <w:r w:rsidRPr="00657341">
        <w:rPr>
          <w:bCs/>
          <w:color w:val="000000"/>
          <w:sz w:val="24"/>
          <w:szCs w:val="24"/>
          <w:lang w:eastAsia="ru-RU"/>
        </w:rPr>
        <w:t>выписка из ЕГРН (приложение № 1);</w:t>
      </w:r>
    </w:p>
    <w:p w14:paraId="4C150106" w14:textId="77777777" w:rsidR="00657341" w:rsidRPr="00657341" w:rsidRDefault="00657341" w:rsidP="00657341">
      <w:pPr>
        <w:tabs>
          <w:tab w:val="left" w:pos="1131"/>
        </w:tabs>
        <w:ind w:firstLine="709"/>
        <w:jc w:val="both"/>
        <w:rPr>
          <w:sz w:val="24"/>
          <w:szCs w:val="24"/>
          <w:lang w:eastAsia="ru-RU"/>
        </w:rPr>
      </w:pPr>
      <w:r w:rsidRPr="00657341">
        <w:rPr>
          <w:bCs/>
          <w:color w:val="000000"/>
          <w:sz w:val="24"/>
          <w:szCs w:val="24"/>
          <w:lang w:eastAsia="ru-RU"/>
        </w:rPr>
        <w:t>- расчет арендной платы (приложение № 2).</w:t>
      </w:r>
    </w:p>
    <w:p w14:paraId="5CD519B8" w14:textId="77777777" w:rsidR="00657341" w:rsidRPr="00657341" w:rsidRDefault="00657341" w:rsidP="00657341">
      <w:pPr>
        <w:autoSpaceDE/>
        <w:autoSpaceDN/>
        <w:ind w:left="900"/>
        <w:jc w:val="both"/>
        <w:rPr>
          <w:bCs/>
          <w:color w:val="000000"/>
          <w:sz w:val="24"/>
          <w:szCs w:val="24"/>
          <w:lang w:eastAsia="ru-RU"/>
        </w:rPr>
      </w:pPr>
    </w:p>
    <w:tbl>
      <w:tblPr>
        <w:tblW w:w="10206" w:type="dxa"/>
        <w:tblLayout w:type="fixed"/>
        <w:tblLook w:val="01E0" w:firstRow="1" w:lastRow="1" w:firstColumn="1" w:lastColumn="1" w:noHBand="0" w:noVBand="0"/>
      </w:tblPr>
      <w:tblGrid>
        <w:gridCol w:w="5031"/>
        <w:gridCol w:w="5175"/>
      </w:tblGrid>
      <w:tr w:rsidR="00657341" w:rsidRPr="00657341" w14:paraId="5B35D39C" w14:textId="77777777" w:rsidTr="00657341">
        <w:trPr>
          <w:trHeight w:val="522"/>
        </w:trPr>
        <w:tc>
          <w:tcPr>
            <w:tcW w:w="10206" w:type="dxa"/>
            <w:gridSpan w:val="2"/>
          </w:tcPr>
          <w:p w14:paraId="7648A02D" w14:textId="77777777" w:rsidR="00657341" w:rsidRPr="00657341" w:rsidRDefault="00657341" w:rsidP="00657341">
            <w:pPr>
              <w:widowControl/>
              <w:ind w:right="-105"/>
              <w:jc w:val="center"/>
              <w:rPr>
                <w:b/>
                <w:bCs/>
                <w:color w:val="000000"/>
                <w:sz w:val="20"/>
                <w:szCs w:val="20"/>
                <w:lang w:eastAsia="ru-RU"/>
              </w:rPr>
            </w:pPr>
            <w:r w:rsidRPr="00657341">
              <w:rPr>
                <w:b/>
                <w:bCs/>
                <w:sz w:val="24"/>
                <w:szCs w:val="20"/>
                <w:lang w:eastAsia="ru-RU"/>
              </w:rPr>
              <w:t>9. Реквизиты и подписи сторон</w:t>
            </w:r>
          </w:p>
        </w:tc>
      </w:tr>
      <w:tr w:rsidR="00657341" w:rsidRPr="00657341" w14:paraId="7CAD135A" w14:textId="77777777" w:rsidTr="00657341">
        <w:trPr>
          <w:trHeight w:val="1895"/>
        </w:trPr>
        <w:tc>
          <w:tcPr>
            <w:tcW w:w="5031" w:type="dxa"/>
          </w:tcPr>
          <w:p w14:paraId="3B03EBDA" w14:textId="77777777" w:rsidR="00657341" w:rsidRPr="00657341" w:rsidRDefault="00657341" w:rsidP="00657341">
            <w:pPr>
              <w:autoSpaceDE/>
              <w:autoSpaceDN/>
              <w:ind w:right="-6"/>
              <w:jc w:val="center"/>
              <w:rPr>
                <w:b/>
                <w:color w:val="000000"/>
                <w:sz w:val="20"/>
                <w:szCs w:val="20"/>
                <w:lang w:eastAsia="ru-RU"/>
              </w:rPr>
            </w:pPr>
            <w:r w:rsidRPr="00657341">
              <w:rPr>
                <w:b/>
                <w:color w:val="000000"/>
                <w:sz w:val="24"/>
                <w:szCs w:val="20"/>
                <w:lang w:eastAsia="ru-RU"/>
              </w:rPr>
              <w:t>Сторона 1</w:t>
            </w:r>
          </w:p>
          <w:p w14:paraId="207BDE6B" w14:textId="77777777" w:rsidR="00657341" w:rsidRPr="00657341" w:rsidRDefault="00657341" w:rsidP="00657341">
            <w:pPr>
              <w:widowControl/>
              <w:tabs>
                <w:tab w:val="left" w:pos="6916"/>
              </w:tabs>
              <w:contextualSpacing/>
              <w:jc w:val="both"/>
              <w:rPr>
                <w:color w:val="000000"/>
                <w:sz w:val="20"/>
                <w:szCs w:val="16"/>
                <w:lang w:eastAsia="ru-RU"/>
              </w:rPr>
            </w:pPr>
            <w:r w:rsidRPr="00657341">
              <w:rPr>
                <w:color w:val="000000"/>
                <w:sz w:val="20"/>
                <w:szCs w:val="16"/>
                <w:lang w:eastAsia="ru-RU"/>
              </w:rPr>
              <w:t xml:space="preserve">ОГРН </w:t>
            </w:r>
            <w:r w:rsidRPr="00657341">
              <w:rPr>
                <w:rFonts w:eastAsia="TimesNewRomanPSMT"/>
                <w:sz w:val="20"/>
                <w:szCs w:val="16"/>
                <w:lang w:eastAsia="ru-RU"/>
              </w:rPr>
              <w:t>___________</w:t>
            </w:r>
            <w:r w:rsidRPr="00657341">
              <w:rPr>
                <w:color w:val="000000"/>
                <w:sz w:val="20"/>
                <w:szCs w:val="16"/>
                <w:lang w:eastAsia="ru-RU"/>
              </w:rPr>
              <w:t xml:space="preserve">/ИНН            /КПП </w:t>
            </w:r>
          </w:p>
          <w:p w14:paraId="4B1068A4" w14:textId="77777777" w:rsidR="00657341" w:rsidRPr="00657341" w:rsidRDefault="00657341" w:rsidP="00657341">
            <w:pPr>
              <w:autoSpaceDE/>
              <w:autoSpaceDN/>
              <w:ind w:right="-6"/>
              <w:jc w:val="both"/>
              <w:rPr>
                <w:color w:val="000000"/>
                <w:sz w:val="20"/>
                <w:szCs w:val="16"/>
                <w:lang w:eastAsia="ru-RU"/>
              </w:rPr>
            </w:pPr>
            <w:r w:rsidRPr="00657341">
              <w:rPr>
                <w:color w:val="000000"/>
                <w:sz w:val="20"/>
                <w:szCs w:val="16"/>
                <w:lang w:eastAsia="ru-RU"/>
              </w:rPr>
              <w:t>184250, Мурманская область, город Кировск,</w:t>
            </w:r>
          </w:p>
          <w:p w14:paraId="4F8B3724" w14:textId="77777777" w:rsidR="00657341" w:rsidRPr="00657341" w:rsidRDefault="00657341" w:rsidP="00657341">
            <w:pPr>
              <w:autoSpaceDE/>
              <w:autoSpaceDN/>
              <w:ind w:right="-6"/>
              <w:jc w:val="both"/>
              <w:rPr>
                <w:b/>
                <w:color w:val="000000"/>
                <w:sz w:val="20"/>
                <w:szCs w:val="20"/>
                <w:lang w:eastAsia="ru-RU"/>
              </w:rPr>
            </w:pPr>
            <w:r w:rsidRPr="00657341">
              <w:rPr>
                <w:color w:val="000000"/>
                <w:sz w:val="20"/>
                <w:szCs w:val="16"/>
                <w:lang w:eastAsia="ru-RU"/>
              </w:rPr>
              <w:t>пр. Ленина, 16</w:t>
            </w:r>
          </w:p>
        </w:tc>
        <w:tc>
          <w:tcPr>
            <w:tcW w:w="5175" w:type="dxa"/>
          </w:tcPr>
          <w:p w14:paraId="2ACF3892" w14:textId="77777777" w:rsidR="00657341" w:rsidRPr="00657341" w:rsidRDefault="00657341" w:rsidP="00657341">
            <w:pPr>
              <w:autoSpaceDE/>
              <w:autoSpaceDN/>
              <w:ind w:right="-6"/>
              <w:jc w:val="center"/>
              <w:rPr>
                <w:b/>
                <w:color w:val="000000"/>
                <w:sz w:val="20"/>
                <w:szCs w:val="20"/>
                <w:lang w:eastAsia="ru-RU"/>
              </w:rPr>
            </w:pPr>
            <w:r w:rsidRPr="00657341">
              <w:rPr>
                <w:b/>
                <w:color w:val="000000"/>
                <w:sz w:val="24"/>
                <w:szCs w:val="20"/>
                <w:lang w:eastAsia="ru-RU"/>
              </w:rPr>
              <w:t>Сторона 2</w:t>
            </w:r>
          </w:p>
          <w:p w14:paraId="6ABA005E" w14:textId="77777777" w:rsidR="00657341" w:rsidRPr="00657341" w:rsidRDefault="00657341" w:rsidP="00657341">
            <w:pPr>
              <w:widowControl/>
              <w:jc w:val="both"/>
              <w:rPr>
                <w:color w:val="000000"/>
                <w:sz w:val="16"/>
                <w:szCs w:val="16"/>
                <w:lang w:eastAsia="ru-RU"/>
              </w:rPr>
            </w:pPr>
          </w:p>
        </w:tc>
      </w:tr>
      <w:tr w:rsidR="00657341" w:rsidRPr="00657341" w14:paraId="6B6249AD" w14:textId="77777777" w:rsidTr="00657341">
        <w:trPr>
          <w:trHeight w:val="987"/>
        </w:trPr>
        <w:tc>
          <w:tcPr>
            <w:tcW w:w="5031" w:type="dxa"/>
          </w:tcPr>
          <w:p w14:paraId="16CC518B" w14:textId="77777777" w:rsidR="00657341" w:rsidRPr="00657341" w:rsidRDefault="00657341" w:rsidP="00657341">
            <w:pPr>
              <w:widowControl/>
              <w:contextualSpacing/>
              <w:jc w:val="center"/>
              <w:rPr>
                <w:b/>
                <w:color w:val="000000"/>
                <w:sz w:val="20"/>
                <w:szCs w:val="20"/>
                <w:lang w:eastAsia="ru-RU"/>
              </w:rPr>
            </w:pPr>
          </w:p>
          <w:p w14:paraId="37610010" w14:textId="77777777" w:rsidR="00657341" w:rsidRPr="00657341" w:rsidRDefault="00657341" w:rsidP="00396D90">
            <w:pPr>
              <w:autoSpaceDE/>
              <w:autoSpaceDN/>
              <w:ind w:right="-6"/>
              <w:rPr>
                <w:color w:val="000000"/>
                <w:sz w:val="20"/>
                <w:szCs w:val="20"/>
                <w:lang w:eastAsia="ru-RU"/>
              </w:rPr>
            </w:pPr>
            <w:r w:rsidRPr="00657341">
              <w:rPr>
                <w:color w:val="000000"/>
                <w:sz w:val="20"/>
                <w:szCs w:val="20"/>
                <w:lang w:eastAsia="ru-RU"/>
              </w:rPr>
              <w:t>__________________________</w:t>
            </w:r>
          </w:p>
          <w:p w14:paraId="1F4C32FE" w14:textId="77777777" w:rsidR="00657341" w:rsidRPr="00657341" w:rsidRDefault="00657341" w:rsidP="00657341">
            <w:pPr>
              <w:autoSpaceDE/>
              <w:autoSpaceDN/>
              <w:ind w:right="-6"/>
              <w:jc w:val="center"/>
              <w:rPr>
                <w:b/>
                <w:color w:val="000000"/>
                <w:sz w:val="20"/>
                <w:szCs w:val="20"/>
                <w:lang w:eastAsia="ru-RU"/>
              </w:rPr>
            </w:pPr>
          </w:p>
        </w:tc>
        <w:tc>
          <w:tcPr>
            <w:tcW w:w="5175" w:type="dxa"/>
          </w:tcPr>
          <w:p w14:paraId="494CF132" w14:textId="77777777" w:rsidR="00657341" w:rsidRPr="00657341" w:rsidRDefault="00657341" w:rsidP="00657341">
            <w:pPr>
              <w:autoSpaceDE/>
              <w:autoSpaceDN/>
              <w:ind w:right="-6"/>
              <w:jc w:val="center"/>
              <w:rPr>
                <w:b/>
                <w:color w:val="000000"/>
                <w:sz w:val="20"/>
                <w:szCs w:val="20"/>
                <w:lang w:eastAsia="ru-RU"/>
              </w:rPr>
            </w:pPr>
          </w:p>
          <w:p w14:paraId="27CDEA7A" w14:textId="77777777" w:rsidR="00657341" w:rsidRPr="00657341" w:rsidRDefault="00657341" w:rsidP="00657341">
            <w:pPr>
              <w:autoSpaceDE/>
              <w:autoSpaceDN/>
              <w:ind w:right="-6"/>
              <w:jc w:val="center"/>
              <w:rPr>
                <w:b/>
                <w:color w:val="000000"/>
                <w:sz w:val="24"/>
                <w:szCs w:val="24"/>
                <w:lang w:eastAsia="ru-RU"/>
              </w:rPr>
            </w:pPr>
            <w:r w:rsidRPr="00657341">
              <w:rPr>
                <w:color w:val="000000"/>
                <w:sz w:val="20"/>
                <w:szCs w:val="20"/>
                <w:lang w:eastAsia="ru-RU"/>
              </w:rPr>
              <w:t>__________________________</w:t>
            </w:r>
          </w:p>
          <w:p w14:paraId="21A8FF99" w14:textId="77777777" w:rsidR="00657341" w:rsidRPr="00657341" w:rsidRDefault="00657341" w:rsidP="00657341">
            <w:pPr>
              <w:widowControl/>
              <w:jc w:val="center"/>
              <w:rPr>
                <w:b/>
                <w:sz w:val="20"/>
                <w:szCs w:val="20"/>
                <w:lang w:eastAsia="ru-RU"/>
              </w:rPr>
            </w:pPr>
          </w:p>
        </w:tc>
      </w:tr>
    </w:tbl>
    <w:p w14:paraId="34B15B6C" w14:textId="77777777" w:rsidR="00802557" w:rsidRDefault="00802557" w:rsidP="000112F4">
      <w:pPr>
        <w:jc w:val="both"/>
        <w:rPr>
          <w:b/>
          <w:sz w:val="24"/>
          <w:szCs w:val="24"/>
        </w:rPr>
      </w:pPr>
    </w:p>
    <w:p w14:paraId="130D1587" w14:textId="77777777" w:rsidR="00802557" w:rsidRDefault="00802557" w:rsidP="000112F4">
      <w:pPr>
        <w:jc w:val="both"/>
        <w:rPr>
          <w:b/>
          <w:sz w:val="24"/>
          <w:szCs w:val="24"/>
        </w:rPr>
      </w:pPr>
    </w:p>
    <w:p w14:paraId="77FFA6F8" w14:textId="77777777" w:rsidR="00802557" w:rsidRDefault="00802557" w:rsidP="000112F4">
      <w:pPr>
        <w:jc w:val="both"/>
        <w:rPr>
          <w:b/>
          <w:sz w:val="24"/>
          <w:szCs w:val="24"/>
        </w:rPr>
      </w:pPr>
    </w:p>
    <w:p w14:paraId="25B56A83" w14:textId="77777777" w:rsidR="00802557" w:rsidRDefault="00802557" w:rsidP="000112F4">
      <w:pPr>
        <w:jc w:val="both"/>
        <w:rPr>
          <w:b/>
          <w:sz w:val="24"/>
          <w:szCs w:val="24"/>
        </w:rPr>
      </w:pPr>
    </w:p>
    <w:p w14:paraId="3BC3E527" w14:textId="77777777" w:rsidR="00802557" w:rsidRDefault="00802557" w:rsidP="000112F4">
      <w:pPr>
        <w:jc w:val="both"/>
        <w:rPr>
          <w:b/>
          <w:sz w:val="24"/>
          <w:szCs w:val="24"/>
        </w:rPr>
      </w:pPr>
    </w:p>
    <w:p w14:paraId="653AE088" w14:textId="77777777" w:rsidR="00802557" w:rsidRDefault="00802557" w:rsidP="000112F4">
      <w:pPr>
        <w:jc w:val="both"/>
        <w:rPr>
          <w:b/>
          <w:sz w:val="24"/>
          <w:szCs w:val="24"/>
        </w:rPr>
      </w:pPr>
    </w:p>
    <w:p w14:paraId="1EC4B9AB" w14:textId="77777777" w:rsidR="00802557" w:rsidRDefault="00802557" w:rsidP="000112F4">
      <w:pPr>
        <w:jc w:val="both"/>
        <w:rPr>
          <w:b/>
          <w:sz w:val="24"/>
          <w:szCs w:val="24"/>
        </w:rPr>
      </w:pPr>
    </w:p>
    <w:p w14:paraId="7C139D0D" w14:textId="77777777" w:rsidR="00802557" w:rsidRDefault="00802557" w:rsidP="000112F4">
      <w:pPr>
        <w:jc w:val="both"/>
        <w:rPr>
          <w:b/>
          <w:sz w:val="24"/>
          <w:szCs w:val="24"/>
        </w:rPr>
      </w:pPr>
    </w:p>
    <w:p w14:paraId="177CE3F3" w14:textId="77777777" w:rsidR="00802557" w:rsidRDefault="00802557" w:rsidP="000112F4">
      <w:pPr>
        <w:jc w:val="both"/>
        <w:rPr>
          <w:b/>
          <w:sz w:val="24"/>
          <w:szCs w:val="24"/>
        </w:rPr>
      </w:pPr>
    </w:p>
    <w:p w14:paraId="2D41AE3B" w14:textId="77777777" w:rsidR="00802557" w:rsidRDefault="00802557" w:rsidP="000112F4">
      <w:pPr>
        <w:jc w:val="both"/>
        <w:rPr>
          <w:b/>
          <w:sz w:val="24"/>
          <w:szCs w:val="24"/>
        </w:rPr>
      </w:pPr>
    </w:p>
    <w:p w14:paraId="4BC5D5D0" w14:textId="77777777" w:rsidR="00802557" w:rsidRDefault="00802557" w:rsidP="000112F4">
      <w:pPr>
        <w:jc w:val="both"/>
        <w:rPr>
          <w:b/>
          <w:sz w:val="24"/>
          <w:szCs w:val="24"/>
        </w:rPr>
      </w:pPr>
    </w:p>
    <w:p w14:paraId="7FA8783B" w14:textId="77777777" w:rsidR="00802557" w:rsidRDefault="00802557" w:rsidP="000112F4">
      <w:pPr>
        <w:jc w:val="both"/>
        <w:rPr>
          <w:b/>
          <w:sz w:val="24"/>
          <w:szCs w:val="24"/>
        </w:rPr>
      </w:pPr>
    </w:p>
    <w:p w14:paraId="7D19704F" w14:textId="77777777" w:rsidR="00802557" w:rsidRDefault="00802557" w:rsidP="000112F4">
      <w:pPr>
        <w:jc w:val="both"/>
        <w:rPr>
          <w:b/>
          <w:sz w:val="24"/>
          <w:szCs w:val="24"/>
        </w:rPr>
      </w:pPr>
    </w:p>
    <w:p w14:paraId="53F670B9" w14:textId="77777777" w:rsidR="00802557" w:rsidRDefault="00802557" w:rsidP="000112F4">
      <w:pPr>
        <w:jc w:val="both"/>
        <w:rPr>
          <w:b/>
          <w:sz w:val="24"/>
          <w:szCs w:val="24"/>
        </w:rPr>
      </w:pPr>
    </w:p>
    <w:p w14:paraId="304F43F2" w14:textId="77777777" w:rsidR="00802557" w:rsidRDefault="00802557" w:rsidP="000112F4">
      <w:pPr>
        <w:jc w:val="both"/>
        <w:rPr>
          <w:b/>
          <w:sz w:val="24"/>
          <w:szCs w:val="24"/>
        </w:rPr>
      </w:pPr>
    </w:p>
    <w:p w14:paraId="6BEE737A" w14:textId="77777777" w:rsidR="00802557" w:rsidRDefault="00802557" w:rsidP="000112F4">
      <w:pPr>
        <w:jc w:val="both"/>
        <w:rPr>
          <w:b/>
          <w:sz w:val="24"/>
          <w:szCs w:val="24"/>
        </w:rPr>
      </w:pPr>
    </w:p>
    <w:p w14:paraId="35D103FC" w14:textId="77777777" w:rsidR="00802557" w:rsidRDefault="00802557" w:rsidP="000112F4">
      <w:pPr>
        <w:jc w:val="both"/>
        <w:rPr>
          <w:b/>
          <w:sz w:val="24"/>
          <w:szCs w:val="24"/>
        </w:rPr>
      </w:pPr>
    </w:p>
    <w:p w14:paraId="2E92AD58" w14:textId="77777777" w:rsidR="00802557" w:rsidRDefault="00802557" w:rsidP="000112F4">
      <w:pPr>
        <w:jc w:val="both"/>
        <w:rPr>
          <w:b/>
          <w:sz w:val="24"/>
          <w:szCs w:val="24"/>
        </w:rPr>
      </w:pPr>
    </w:p>
    <w:p w14:paraId="4C10D7CB" w14:textId="77777777" w:rsidR="00802557" w:rsidRDefault="00802557" w:rsidP="000112F4">
      <w:pPr>
        <w:jc w:val="both"/>
        <w:rPr>
          <w:b/>
          <w:sz w:val="24"/>
          <w:szCs w:val="24"/>
        </w:rPr>
      </w:pPr>
    </w:p>
    <w:p w14:paraId="3D3363E2" w14:textId="77777777" w:rsidR="00802557" w:rsidRDefault="00802557" w:rsidP="000112F4">
      <w:pPr>
        <w:jc w:val="both"/>
        <w:rPr>
          <w:b/>
          <w:sz w:val="24"/>
          <w:szCs w:val="24"/>
        </w:rPr>
      </w:pPr>
    </w:p>
    <w:p w14:paraId="778BA678" w14:textId="77777777" w:rsidR="00802557" w:rsidRDefault="00802557" w:rsidP="000112F4">
      <w:pPr>
        <w:jc w:val="both"/>
        <w:rPr>
          <w:b/>
          <w:sz w:val="24"/>
          <w:szCs w:val="24"/>
        </w:rPr>
      </w:pPr>
    </w:p>
    <w:p w14:paraId="437E53D6" w14:textId="77777777" w:rsidR="00396D90" w:rsidRDefault="00396D90" w:rsidP="000112F4">
      <w:pPr>
        <w:jc w:val="both"/>
        <w:rPr>
          <w:b/>
          <w:sz w:val="24"/>
          <w:szCs w:val="24"/>
        </w:rPr>
      </w:pPr>
    </w:p>
    <w:p w14:paraId="60631786" w14:textId="77777777" w:rsidR="00396D90" w:rsidRDefault="00396D90" w:rsidP="000112F4">
      <w:pPr>
        <w:jc w:val="both"/>
        <w:rPr>
          <w:b/>
          <w:sz w:val="24"/>
          <w:szCs w:val="24"/>
        </w:rPr>
      </w:pPr>
    </w:p>
    <w:p w14:paraId="548A6744" w14:textId="77777777" w:rsidR="00396D90" w:rsidRDefault="00396D90" w:rsidP="000112F4">
      <w:pPr>
        <w:jc w:val="both"/>
        <w:rPr>
          <w:b/>
          <w:sz w:val="24"/>
          <w:szCs w:val="24"/>
        </w:rPr>
      </w:pPr>
    </w:p>
    <w:p w14:paraId="5CA871A5" w14:textId="77777777" w:rsidR="00396D90" w:rsidRDefault="00396D90" w:rsidP="000112F4">
      <w:pPr>
        <w:jc w:val="both"/>
        <w:rPr>
          <w:b/>
          <w:sz w:val="24"/>
          <w:szCs w:val="24"/>
        </w:rPr>
      </w:pPr>
    </w:p>
    <w:p w14:paraId="451CADE5" w14:textId="77777777" w:rsidR="00396D90" w:rsidRDefault="00396D90" w:rsidP="000112F4">
      <w:pPr>
        <w:jc w:val="both"/>
        <w:rPr>
          <w:b/>
          <w:sz w:val="24"/>
          <w:szCs w:val="24"/>
        </w:rPr>
      </w:pPr>
    </w:p>
    <w:p w14:paraId="7847F3B1" w14:textId="77777777" w:rsidR="00396D90" w:rsidRDefault="00396D90" w:rsidP="000112F4">
      <w:pPr>
        <w:jc w:val="both"/>
        <w:rPr>
          <w:b/>
          <w:sz w:val="24"/>
          <w:szCs w:val="24"/>
        </w:rPr>
      </w:pPr>
    </w:p>
    <w:p w14:paraId="7B5CD4C5" w14:textId="77777777" w:rsidR="00396D90" w:rsidRDefault="00396D90" w:rsidP="000112F4">
      <w:pPr>
        <w:jc w:val="both"/>
        <w:rPr>
          <w:b/>
          <w:sz w:val="24"/>
          <w:szCs w:val="24"/>
        </w:rPr>
      </w:pPr>
    </w:p>
    <w:p w14:paraId="335B72FE" w14:textId="77777777" w:rsidR="00396D90" w:rsidRDefault="00396D90" w:rsidP="000112F4">
      <w:pPr>
        <w:jc w:val="both"/>
        <w:rPr>
          <w:b/>
          <w:sz w:val="24"/>
          <w:szCs w:val="24"/>
        </w:rPr>
      </w:pPr>
    </w:p>
    <w:p w14:paraId="565743A1" w14:textId="77777777" w:rsidR="00396D90" w:rsidRDefault="00396D90" w:rsidP="000112F4">
      <w:pPr>
        <w:jc w:val="both"/>
        <w:rPr>
          <w:b/>
          <w:sz w:val="24"/>
          <w:szCs w:val="24"/>
        </w:rPr>
      </w:pPr>
    </w:p>
    <w:p w14:paraId="6CCA4AA8" w14:textId="77777777" w:rsidR="00396D90" w:rsidRDefault="00396D90" w:rsidP="000112F4">
      <w:pPr>
        <w:jc w:val="both"/>
        <w:rPr>
          <w:b/>
          <w:sz w:val="24"/>
          <w:szCs w:val="24"/>
        </w:rPr>
      </w:pPr>
    </w:p>
    <w:p w14:paraId="279F00B3" w14:textId="77777777" w:rsidR="00396D90" w:rsidRDefault="00396D90" w:rsidP="000112F4">
      <w:pPr>
        <w:jc w:val="both"/>
        <w:rPr>
          <w:b/>
          <w:sz w:val="24"/>
          <w:szCs w:val="24"/>
        </w:rPr>
      </w:pPr>
    </w:p>
    <w:p w14:paraId="19EA9BA3" w14:textId="77777777" w:rsidR="00396D90" w:rsidRDefault="00396D90" w:rsidP="000112F4">
      <w:pPr>
        <w:jc w:val="both"/>
        <w:rPr>
          <w:b/>
          <w:sz w:val="24"/>
          <w:szCs w:val="24"/>
        </w:rPr>
      </w:pPr>
    </w:p>
    <w:p w14:paraId="58617010" w14:textId="77777777" w:rsidR="00396D90" w:rsidRDefault="00396D90" w:rsidP="000112F4">
      <w:pPr>
        <w:jc w:val="both"/>
        <w:rPr>
          <w:b/>
          <w:sz w:val="24"/>
          <w:szCs w:val="24"/>
        </w:rPr>
      </w:pPr>
    </w:p>
    <w:p w14:paraId="2D150A54" w14:textId="77777777" w:rsidR="00396D90" w:rsidRDefault="00396D90" w:rsidP="000112F4">
      <w:pPr>
        <w:jc w:val="both"/>
        <w:rPr>
          <w:b/>
          <w:sz w:val="24"/>
          <w:szCs w:val="24"/>
        </w:rPr>
      </w:pPr>
    </w:p>
    <w:p w14:paraId="1B39FD4D" w14:textId="77777777" w:rsidR="00396D90" w:rsidRDefault="00396D90" w:rsidP="000112F4">
      <w:pPr>
        <w:jc w:val="both"/>
        <w:rPr>
          <w:b/>
          <w:sz w:val="24"/>
          <w:szCs w:val="24"/>
        </w:rPr>
      </w:pPr>
    </w:p>
    <w:p w14:paraId="1AB74313" w14:textId="77777777" w:rsidR="00396D90" w:rsidRDefault="00396D90" w:rsidP="000112F4">
      <w:pPr>
        <w:jc w:val="both"/>
        <w:rPr>
          <w:b/>
          <w:sz w:val="24"/>
          <w:szCs w:val="24"/>
        </w:rPr>
      </w:pPr>
    </w:p>
    <w:p w14:paraId="0394EA0D" w14:textId="77777777" w:rsidR="00396D90" w:rsidRDefault="00396D90" w:rsidP="000112F4">
      <w:pPr>
        <w:jc w:val="both"/>
        <w:rPr>
          <w:b/>
          <w:sz w:val="24"/>
          <w:szCs w:val="24"/>
        </w:rPr>
      </w:pPr>
    </w:p>
    <w:p w14:paraId="02E3A667" w14:textId="77777777" w:rsidR="00396D90" w:rsidRDefault="00396D90" w:rsidP="000112F4">
      <w:pPr>
        <w:jc w:val="both"/>
        <w:rPr>
          <w:b/>
          <w:sz w:val="24"/>
          <w:szCs w:val="24"/>
        </w:rPr>
      </w:pPr>
    </w:p>
    <w:p w14:paraId="657F4302" w14:textId="503511D7" w:rsidR="00EA7393" w:rsidRPr="00B0222C" w:rsidRDefault="00EA7393" w:rsidP="00EA7393">
      <w:pPr>
        <w:autoSpaceDE/>
        <w:autoSpaceDN/>
        <w:ind w:left="7080"/>
        <w:jc w:val="right"/>
        <w:rPr>
          <w:color w:val="000000" w:themeColor="text1"/>
          <w:sz w:val="16"/>
          <w:szCs w:val="16"/>
        </w:rPr>
      </w:pPr>
      <w:r w:rsidRPr="003E0B6A">
        <w:rPr>
          <w:sz w:val="16"/>
          <w:szCs w:val="16"/>
        </w:rPr>
        <w:br w:type="page"/>
      </w:r>
      <w:r>
        <w:rPr>
          <w:color w:val="000000" w:themeColor="text1"/>
          <w:sz w:val="16"/>
          <w:szCs w:val="16"/>
        </w:rPr>
        <w:lastRenderedPageBreak/>
        <w:t xml:space="preserve">   </w:t>
      </w:r>
      <w:r w:rsidR="009E5B1D">
        <w:rPr>
          <w:color w:val="000000" w:themeColor="text1"/>
          <w:sz w:val="16"/>
          <w:szCs w:val="16"/>
        </w:rPr>
        <w:t xml:space="preserve">                          </w:t>
      </w:r>
      <w:r>
        <w:rPr>
          <w:color w:val="000000" w:themeColor="text1"/>
          <w:sz w:val="16"/>
          <w:szCs w:val="16"/>
        </w:rPr>
        <w:t xml:space="preserve"> </w:t>
      </w:r>
      <w:r w:rsidRPr="00B0222C">
        <w:rPr>
          <w:color w:val="000000" w:themeColor="text1"/>
          <w:sz w:val="16"/>
          <w:szCs w:val="16"/>
        </w:rPr>
        <w:t xml:space="preserve">Приложение № </w:t>
      </w:r>
      <w:r>
        <w:rPr>
          <w:color w:val="000000" w:themeColor="text1"/>
          <w:sz w:val="16"/>
          <w:szCs w:val="16"/>
        </w:rPr>
        <w:t>2</w:t>
      </w:r>
    </w:p>
    <w:p w14:paraId="5E3A9697" w14:textId="2EC553EA" w:rsidR="00EA7393" w:rsidRPr="00C635A9" w:rsidRDefault="00EA7393" w:rsidP="00EA7393">
      <w:pPr>
        <w:pStyle w:val="a7"/>
        <w:ind w:left="6521"/>
        <w:jc w:val="right"/>
        <w:rPr>
          <w:color w:val="000000" w:themeColor="text1"/>
          <w:sz w:val="16"/>
          <w:szCs w:val="16"/>
        </w:rPr>
      </w:pPr>
      <w:r w:rsidRPr="00B0222C">
        <w:rPr>
          <w:color w:val="000000" w:themeColor="text1"/>
          <w:sz w:val="16"/>
          <w:szCs w:val="16"/>
        </w:rPr>
        <w:t xml:space="preserve">к договору аренды № </w:t>
      </w:r>
      <w:r>
        <w:rPr>
          <w:color w:val="000000" w:themeColor="text1"/>
          <w:sz w:val="16"/>
          <w:szCs w:val="16"/>
        </w:rPr>
        <w:t xml:space="preserve">      </w:t>
      </w:r>
      <w:r w:rsidRPr="00B0222C">
        <w:rPr>
          <w:color w:val="000000" w:themeColor="text1"/>
          <w:sz w:val="16"/>
          <w:szCs w:val="16"/>
        </w:rPr>
        <w:t xml:space="preserve">от </w:t>
      </w:r>
    </w:p>
    <w:p w14:paraId="08B00A28" w14:textId="77777777" w:rsidR="00EA7393" w:rsidRDefault="00EA7393" w:rsidP="00EA7393">
      <w:pPr>
        <w:pStyle w:val="a7"/>
        <w:ind w:left="6521"/>
        <w:jc w:val="right"/>
        <w:rPr>
          <w:color w:val="000000" w:themeColor="text1"/>
          <w:sz w:val="16"/>
          <w:szCs w:val="16"/>
        </w:rPr>
      </w:pPr>
    </w:p>
    <w:p w14:paraId="64825833" w14:textId="77777777" w:rsidR="00EA7393" w:rsidRDefault="00EA7393" w:rsidP="00EA7393">
      <w:pPr>
        <w:pStyle w:val="a7"/>
        <w:ind w:left="6521"/>
        <w:rPr>
          <w:color w:val="000000" w:themeColor="text1"/>
          <w:sz w:val="16"/>
          <w:szCs w:val="16"/>
        </w:rPr>
      </w:pPr>
    </w:p>
    <w:p w14:paraId="777E9B27" w14:textId="77777777" w:rsidR="00EA7393" w:rsidRDefault="00EA7393" w:rsidP="00EA7393">
      <w:pPr>
        <w:pStyle w:val="a7"/>
        <w:ind w:left="0"/>
        <w:jc w:val="center"/>
        <w:rPr>
          <w:color w:val="000000" w:themeColor="text1"/>
          <w:sz w:val="24"/>
          <w:szCs w:val="24"/>
        </w:rPr>
      </w:pPr>
    </w:p>
    <w:p w14:paraId="4F132652" w14:textId="77777777" w:rsidR="00EA7393" w:rsidRDefault="00EA7393" w:rsidP="00EA7393">
      <w:pPr>
        <w:pStyle w:val="a7"/>
        <w:ind w:left="0"/>
        <w:jc w:val="center"/>
        <w:rPr>
          <w:color w:val="000000" w:themeColor="text1"/>
          <w:sz w:val="24"/>
          <w:szCs w:val="24"/>
        </w:rPr>
      </w:pPr>
      <w:r w:rsidRPr="00C46C4C">
        <w:rPr>
          <w:color w:val="000000" w:themeColor="text1"/>
          <w:sz w:val="24"/>
          <w:szCs w:val="24"/>
        </w:rPr>
        <w:t>Расч</w:t>
      </w:r>
      <w:r>
        <w:rPr>
          <w:color w:val="000000" w:themeColor="text1"/>
          <w:sz w:val="24"/>
          <w:szCs w:val="24"/>
        </w:rPr>
        <w:t>е</w:t>
      </w:r>
      <w:r w:rsidRPr="00C46C4C">
        <w:rPr>
          <w:color w:val="000000" w:themeColor="text1"/>
          <w:sz w:val="24"/>
          <w:szCs w:val="24"/>
        </w:rPr>
        <w:t xml:space="preserve">т </w:t>
      </w:r>
      <w:r>
        <w:rPr>
          <w:color w:val="000000" w:themeColor="text1"/>
          <w:sz w:val="24"/>
          <w:szCs w:val="24"/>
        </w:rPr>
        <w:t>а</w:t>
      </w:r>
      <w:r w:rsidRPr="00C46C4C">
        <w:rPr>
          <w:color w:val="000000" w:themeColor="text1"/>
          <w:sz w:val="24"/>
          <w:szCs w:val="24"/>
        </w:rPr>
        <w:t>рендной плат</w:t>
      </w:r>
      <w:r>
        <w:rPr>
          <w:color w:val="000000" w:themeColor="text1"/>
          <w:sz w:val="24"/>
          <w:szCs w:val="24"/>
        </w:rPr>
        <w:t>ы</w:t>
      </w:r>
      <w:r w:rsidRPr="00C46C4C">
        <w:rPr>
          <w:color w:val="000000" w:themeColor="text1"/>
          <w:sz w:val="24"/>
          <w:szCs w:val="24"/>
        </w:rPr>
        <w:t xml:space="preserve"> за земельный участок </w:t>
      </w:r>
    </w:p>
    <w:p w14:paraId="2CB1FB12" w14:textId="226BBAAF" w:rsidR="00EA7393" w:rsidRDefault="00EA7393" w:rsidP="00EA7393">
      <w:pPr>
        <w:pStyle w:val="a7"/>
        <w:ind w:left="0"/>
        <w:jc w:val="center"/>
        <w:rPr>
          <w:color w:val="000000" w:themeColor="text1"/>
        </w:rPr>
      </w:pPr>
      <w:r>
        <w:rPr>
          <w:color w:val="000000" w:themeColor="text1"/>
          <w:sz w:val="24"/>
          <w:szCs w:val="24"/>
        </w:rPr>
        <w:t xml:space="preserve">с </w:t>
      </w:r>
      <w:r w:rsidRPr="00C46C4C">
        <w:rPr>
          <w:color w:val="000000" w:themeColor="text1"/>
          <w:sz w:val="24"/>
          <w:szCs w:val="24"/>
        </w:rPr>
        <w:t>кадастровы</w:t>
      </w:r>
      <w:r>
        <w:rPr>
          <w:color w:val="000000" w:themeColor="text1"/>
          <w:sz w:val="24"/>
          <w:szCs w:val="24"/>
        </w:rPr>
        <w:t>м</w:t>
      </w:r>
      <w:r w:rsidRPr="00C46C4C">
        <w:rPr>
          <w:color w:val="000000" w:themeColor="text1"/>
          <w:sz w:val="24"/>
          <w:szCs w:val="24"/>
        </w:rPr>
        <w:t xml:space="preserve"> </w:t>
      </w:r>
      <w:r w:rsidRPr="00083D23">
        <w:rPr>
          <w:color w:val="000000" w:themeColor="text1"/>
          <w:sz w:val="24"/>
          <w:szCs w:val="24"/>
        </w:rPr>
        <w:t>номер</w:t>
      </w:r>
      <w:r>
        <w:rPr>
          <w:color w:val="000000" w:themeColor="text1"/>
          <w:sz w:val="24"/>
          <w:szCs w:val="24"/>
        </w:rPr>
        <w:t xml:space="preserve">ом </w:t>
      </w:r>
      <w:r>
        <w:rPr>
          <w:bCs/>
          <w:color w:val="000000"/>
          <w:sz w:val="24"/>
          <w:szCs w:val="24"/>
        </w:rPr>
        <w:t xml:space="preserve">    </w:t>
      </w:r>
      <w:r>
        <w:rPr>
          <w:color w:val="000000" w:themeColor="text1"/>
          <w:sz w:val="24"/>
          <w:szCs w:val="24"/>
        </w:rPr>
        <w:t xml:space="preserve">за </w:t>
      </w:r>
    </w:p>
    <w:p w14:paraId="42F9AEDD" w14:textId="77777777" w:rsidR="00EA7393" w:rsidRDefault="00EA7393" w:rsidP="00EA7393">
      <w:pPr>
        <w:pStyle w:val="a7"/>
        <w:ind w:left="0"/>
        <w:rPr>
          <w:color w:val="000000" w:themeColor="text1"/>
          <w:sz w:val="16"/>
          <w:szCs w:val="16"/>
        </w:rPr>
      </w:pPr>
      <w:r w:rsidRPr="006328DF">
        <w:rPr>
          <w:color w:val="000000" w:themeColor="text1"/>
        </w:rPr>
        <w:t>Размер арендной платы за использование земельного участка определяется по формуле: Aп=Кс*С*К</w:t>
      </w:r>
    </w:p>
    <w:p w14:paraId="7FB63F81" w14:textId="77777777" w:rsidR="00EA7393" w:rsidRDefault="00EA7393" w:rsidP="00EA7393">
      <w:pPr>
        <w:pStyle w:val="a7"/>
        <w:ind w:left="0"/>
        <w:jc w:val="center"/>
        <w:rPr>
          <w:color w:val="000000" w:themeColor="text1"/>
          <w:sz w:val="16"/>
          <w:szCs w:val="16"/>
        </w:rPr>
      </w:pPr>
    </w:p>
    <w:tbl>
      <w:tblPr>
        <w:tblStyle w:val="af5"/>
        <w:tblW w:w="10456" w:type="dxa"/>
        <w:tblLayout w:type="fixed"/>
        <w:tblLook w:val="04A0" w:firstRow="1" w:lastRow="0" w:firstColumn="1" w:lastColumn="0" w:noHBand="0" w:noVBand="1"/>
      </w:tblPr>
      <w:tblGrid>
        <w:gridCol w:w="8163"/>
        <w:gridCol w:w="2293"/>
      </w:tblGrid>
      <w:tr w:rsidR="00EA7393" w14:paraId="2A539103" w14:textId="77777777" w:rsidTr="00EA7393">
        <w:tc>
          <w:tcPr>
            <w:tcW w:w="8163" w:type="dxa"/>
          </w:tcPr>
          <w:p w14:paraId="0DAF354C" w14:textId="77777777" w:rsidR="00EA7393" w:rsidRDefault="00EA7393" w:rsidP="00EA7393">
            <w:pPr>
              <w:pStyle w:val="a7"/>
              <w:ind w:left="0"/>
              <w:rPr>
                <w:color w:val="000000" w:themeColor="text1"/>
              </w:rPr>
            </w:pPr>
            <w:r w:rsidRPr="006328DF">
              <w:rPr>
                <w:color w:val="000000" w:themeColor="text1"/>
              </w:rPr>
              <w:t>Кадастровая стоимость предоставляемого в аренду земельного участка (Кс)</w:t>
            </w:r>
          </w:p>
        </w:tc>
        <w:tc>
          <w:tcPr>
            <w:tcW w:w="2293" w:type="dxa"/>
            <w:vAlign w:val="center"/>
          </w:tcPr>
          <w:p w14:paraId="159C5AC9" w14:textId="19E59BD3" w:rsidR="00EA7393" w:rsidRPr="002C36CA" w:rsidRDefault="00EA7393" w:rsidP="00EA7393">
            <w:pPr>
              <w:pStyle w:val="a7"/>
              <w:ind w:left="0"/>
              <w:jc w:val="center"/>
              <w:rPr>
                <w:color w:val="000000" w:themeColor="text1"/>
              </w:rPr>
            </w:pPr>
            <w:r w:rsidRPr="002C36CA">
              <w:rPr>
                <w:color w:val="000000" w:themeColor="text1"/>
              </w:rPr>
              <w:fldChar w:fldCharType="begin"/>
            </w:r>
            <w:r w:rsidRPr="002C36CA">
              <w:rPr>
                <w:color w:val="000000" w:themeColor="text1"/>
              </w:rPr>
              <w:instrText xml:space="preserve"> KEYWORDS  [КадастроваяСтоимостьЗУ]  \* MERGEFORMAT </w:instrText>
            </w:r>
            <w:r w:rsidRPr="002C36CA">
              <w:rPr>
                <w:color w:val="000000" w:themeColor="text1"/>
              </w:rPr>
              <w:fldChar w:fldCharType="end"/>
            </w:r>
          </w:p>
        </w:tc>
      </w:tr>
      <w:tr w:rsidR="00EA7393" w14:paraId="38C75BF2" w14:textId="77777777" w:rsidTr="00EA7393">
        <w:tc>
          <w:tcPr>
            <w:tcW w:w="8163" w:type="dxa"/>
          </w:tcPr>
          <w:p w14:paraId="62EED836" w14:textId="77777777" w:rsidR="00EA7393" w:rsidRDefault="00EA7393" w:rsidP="00EA7393">
            <w:pPr>
              <w:pStyle w:val="a7"/>
              <w:ind w:left="0"/>
              <w:rPr>
                <w:color w:val="000000" w:themeColor="text1"/>
              </w:rPr>
            </w:pPr>
            <w:r w:rsidRPr="00C12809">
              <w:rPr>
                <w:color w:val="000000" w:themeColor="text1"/>
              </w:rPr>
              <w:t xml:space="preserve">Ставка арендной платы (%) (С)  </w:t>
            </w:r>
          </w:p>
        </w:tc>
        <w:tc>
          <w:tcPr>
            <w:tcW w:w="2293" w:type="dxa"/>
            <w:vAlign w:val="center"/>
          </w:tcPr>
          <w:p w14:paraId="7FE96B53" w14:textId="0F23BD19" w:rsidR="00EA7393" w:rsidRPr="00083D23" w:rsidRDefault="00EA7393" w:rsidP="00EA7393">
            <w:pPr>
              <w:pStyle w:val="a7"/>
              <w:ind w:left="0"/>
              <w:jc w:val="center"/>
              <w:rPr>
                <w:color w:val="000000" w:themeColor="text1"/>
              </w:rPr>
            </w:pPr>
          </w:p>
        </w:tc>
      </w:tr>
      <w:tr w:rsidR="00EA7393" w14:paraId="6C6CEC55" w14:textId="77777777" w:rsidTr="00EA7393">
        <w:tc>
          <w:tcPr>
            <w:tcW w:w="8163" w:type="dxa"/>
          </w:tcPr>
          <w:p w14:paraId="531F1214" w14:textId="77777777" w:rsidR="00EA7393" w:rsidRDefault="00EA7393" w:rsidP="00EA7393">
            <w:pPr>
              <w:pStyle w:val="a7"/>
              <w:ind w:left="0"/>
              <w:rPr>
                <w:color w:val="000000" w:themeColor="text1"/>
              </w:rPr>
            </w:pPr>
            <w:r>
              <w:rPr>
                <w:color w:val="000000" w:themeColor="text1"/>
              </w:rPr>
              <w:t>Коэффициент динамики рынка</w:t>
            </w:r>
          </w:p>
        </w:tc>
        <w:tc>
          <w:tcPr>
            <w:tcW w:w="2293" w:type="dxa"/>
            <w:vAlign w:val="center"/>
          </w:tcPr>
          <w:p w14:paraId="6A0567D3" w14:textId="7CF7FA41" w:rsidR="00EA7393" w:rsidRPr="00681D5B" w:rsidRDefault="00EA7393" w:rsidP="00EA7393">
            <w:pPr>
              <w:pStyle w:val="a7"/>
              <w:ind w:left="0"/>
              <w:jc w:val="center"/>
              <w:rPr>
                <w:color w:val="000000" w:themeColor="text1"/>
              </w:rPr>
            </w:pPr>
          </w:p>
        </w:tc>
      </w:tr>
      <w:tr w:rsidR="00EA7393" w14:paraId="740F14FC" w14:textId="77777777" w:rsidTr="00EA7393">
        <w:tc>
          <w:tcPr>
            <w:tcW w:w="8163" w:type="dxa"/>
          </w:tcPr>
          <w:p w14:paraId="29B35B30" w14:textId="77777777" w:rsidR="00EA7393" w:rsidRDefault="00EA7393" w:rsidP="00EA7393">
            <w:pPr>
              <w:pStyle w:val="a7"/>
              <w:ind w:left="0"/>
              <w:rPr>
                <w:color w:val="000000" w:themeColor="text1"/>
              </w:rPr>
            </w:pPr>
            <w:r w:rsidRPr="006328DF">
              <w:rPr>
                <w:color w:val="000000" w:themeColor="text1"/>
              </w:rPr>
              <w:t>Площадь земельного участка (кв.м)</w:t>
            </w:r>
          </w:p>
        </w:tc>
        <w:tc>
          <w:tcPr>
            <w:tcW w:w="2293" w:type="dxa"/>
            <w:vAlign w:val="center"/>
          </w:tcPr>
          <w:p w14:paraId="60BDFFE6" w14:textId="691A2CB7" w:rsidR="00EA7393" w:rsidRDefault="00EA7393" w:rsidP="00EA7393">
            <w:pPr>
              <w:pStyle w:val="a7"/>
              <w:ind w:left="0"/>
              <w:jc w:val="center"/>
              <w:rPr>
                <w:color w:val="000000" w:themeColor="text1"/>
              </w:rPr>
            </w:pPr>
          </w:p>
        </w:tc>
      </w:tr>
      <w:tr w:rsidR="00EA7393" w14:paraId="0F5511A7" w14:textId="77777777" w:rsidTr="00EA7393">
        <w:tc>
          <w:tcPr>
            <w:tcW w:w="8163" w:type="dxa"/>
          </w:tcPr>
          <w:p w14:paraId="01A5001C" w14:textId="77777777" w:rsidR="00EA7393" w:rsidRDefault="00EA7393" w:rsidP="00EA7393">
            <w:pPr>
              <w:pStyle w:val="a7"/>
              <w:ind w:left="0"/>
              <w:rPr>
                <w:color w:val="000000" w:themeColor="text1"/>
              </w:rPr>
            </w:pPr>
            <w:r w:rsidRPr="006328DF">
              <w:rPr>
                <w:color w:val="000000" w:themeColor="text1"/>
              </w:rPr>
              <w:t>Сумма арендной платы за участок (руб/год)</w:t>
            </w:r>
          </w:p>
        </w:tc>
        <w:tc>
          <w:tcPr>
            <w:tcW w:w="2293" w:type="dxa"/>
            <w:vAlign w:val="center"/>
          </w:tcPr>
          <w:p w14:paraId="3201EFB0" w14:textId="2C325102" w:rsidR="00EA7393" w:rsidRPr="00B9754B" w:rsidRDefault="00EA7393" w:rsidP="00EA7393">
            <w:pPr>
              <w:pStyle w:val="a7"/>
              <w:ind w:left="0"/>
              <w:jc w:val="center"/>
              <w:rPr>
                <w:b/>
                <w:color w:val="000000" w:themeColor="text1"/>
              </w:rPr>
            </w:pPr>
          </w:p>
        </w:tc>
      </w:tr>
    </w:tbl>
    <w:p w14:paraId="4D92E30F" w14:textId="77777777" w:rsidR="00EA7393" w:rsidRDefault="00EA7393" w:rsidP="00EA7393">
      <w:pPr>
        <w:pStyle w:val="a7"/>
        <w:ind w:left="0"/>
        <w:jc w:val="center"/>
        <w:rPr>
          <w:color w:val="000000" w:themeColor="text1"/>
        </w:rPr>
      </w:pPr>
    </w:p>
    <w:p w14:paraId="171D9F2A" w14:textId="77777777" w:rsidR="00EA7393" w:rsidRDefault="00EA7393" w:rsidP="00EA7393">
      <w:pPr>
        <w:pStyle w:val="a7"/>
        <w:ind w:left="0"/>
        <w:jc w:val="center"/>
        <w:rPr>
          <w:color w:val="000000" w:themeColor="text1"/>
        </w:rPr>
      </w:pPr>
    </w:p>
    <w:p w14:paraId="666FCED8" w14:textId="77777777" w:rsidR="00EA7393" w:rsidRDefault="00EA7393" w:rsidP="00EA7393">
      <w:pPr>
        <w:pStyle w:val="a7"/>
        <w:ind w:left="0"/>
        <w:jc w:val="center"/>
        <w:rPr>
          <w:color w:val="000000" w:themeColor="text1"/>
        </w:rPr>
      </w:pPr>
    </w:p>
    <w:tbl>
      <w:tblPr>
        <w:tblStyle w:val="af5"/>
        <w:tblW w:w="10456" w:type="dxa"/>
        <w:tblLook w:val="04A0" w:firstRow="1" w:lastRow="0" w:firstColumn="1" w:lastColumn="0" w:noHBand="0" w:noVBand="1"/>
      </w:tblPr>
      <w:tblGrid>
        <w:gridCol w:w="1660"/>
        <w:gridCol w:w="8796"/>
      </w:tblGrid>
      <w:tr w:rsidR="00EA7393" w14:paraId="64D5B7C1" w14:textId="77777777" w:rsidTr="00EA7393">
        <w:tc>
          <w:tcPr>
            <w:tcW w:w="1660" w:type="dxa"/>
            <w:vAlign w:val="center"/>
          </w:tcPr>
          <w:p w14:paraId="6A5F2456" w14:textId="77777777" w:rsidR="00EA7393" w:rsidRDefault="00EA7393" w:rsidP="00EA7393">
            <w:pPr>
              <w:pStyle w:val="a7"/>
              <w:ind w:left="0"/>
              <w:jc w:val="center"/>
              <w:rPr>
                <w:color w:val="000000" w:themeColor="text1"/>
              </w:rPr>
            </w:pPr>
            <w:r w:rsidRPr="006328DF">
              <w:rPr>
                <w:color w:val="000000" w:themeColor="text1"/>
              </w:rPr>
              <w:t>Сроки внесения арендной платы</w:t>
            </w:r>
          </w:p>
        </w:tc>
        <w:tc>
          <w:tcPr>
            <w:tcW w:w="8796" w:type="dxa"/>
            <w:vAlign w:val="center"/>
          </w:tcPr>
          <w:p w14:paraId="5F01D859" w14:textId="77777777" w:rsidR="00EA7393" w:rsidRDefault="00EA7393" w:rsidP="009E5B1D">
            <w:pPr>
              <w:pStyle w:val="a7"/>
              <w:ind w:left="0" w:firstLine="0"/>
              <w:rPr>
                <w:color w:val="000000" w:themeColor="text1"/>
              </w:rPr>
            </w:pPr>
            <w:r w:rsidRPr="006328DF">
              <w:rPr>
                <w:color w:val="000000" w:themeColor="text1"/>
              </w:rPr>
              <w:t xml:space="preserve">Равномерными частями: за I, II, III кварталы - не позднее 15 числа третьего месяца квартала, за IV квартал - не позднее </w:t>
            </w:r>
            <w:r w:rsidRPr="005346A9">
              <w:t>25 ноября текущего года.</w:t>
            </w:r>
          </w:p>
        </w:tc>
      </w:tr>
      <w:tr w:rsidR="00EA7393" w14:paraId="14010EB6" w14:textId="77777777" w:rsidTr="00EA7393">
        <w:tc>
          <w:tcPr>
            <w:tcW w:w="1660" w:type="dxa"/>
            <w:vAlign w:val="center"/>
          </w:tcPr>
          <w:p w14:paraId="6DF8CB43" w14:textId="7C9ABC94" w:rsidR="009E5B1D" w:rsidRDefault="00EA7393" w:rsidP="009E5B1D">
            <w:pPr>
              <w:pStyle w:val="a7"/>
              <w:ind w:left="0" w:firstLine="0"/>
              <w:rPr>
                <w:color w:val="000000" w:themeColor="text1"/>
              </w:rPr>
            </w:pPr>
            <w:r w:rsidRPr="006328DF">
              <w:rPr>
                <w:color w:val="000000" w:themeColor="text1"/>
              </w:rPr>
              <w:t>Реквизиты получателя</w:t>
            </w:r>
          </w:p>
          <w:p w14:paraId="75F756C1" w14:textId="4889EA92" w:rsidR="00EA7393" w:rsidRPr="009E5B1D" w:rsidRDefault="00EA7393" w:rsidP="009E5B1D">
            <w:pPr>
              <w:rPr>
                <w:color w:val="000000" w:themeColor="text1"/>
              </w:rPr>
            </w:pPr>
            <w:r w:rsidRPr="009E5B1D">
              <w:rPr>
                <w:color w:val="000000" w:themeColor="text1"/>
              </w:rPr>
              <w:t>арендной платы</w:t>
            </w:r>
          </w:p>
        </w:tc>
        <w:tc>
          <w:tcPr>
            <w:tcW w:w="8796" w:type="dxa"/>
            <w:vAlign w:val="center"/>
          </w:tcPr>
          <w:p w14:paraId="2CC81CAE" w14:textId="2DCDBAF4" w:rsidR="00EA7393" w:rsidRPr="00906D55" w:rsidRDefault="00EA7393" w:rsidP="00EA7393">
            <w:pPr>
              <w:pStyle w:val="a7"/>
              <w:ind w:left="0"/>
              <w:rPr>
                <w:color w:val="000000" w:themeColor="text1"/>
              </w:rPr>
            </w:pPr>
          </w:p>
        </w:tc>
      </w:tr>
      <w:tr w:rsidR="00EA7393" w14:paraId="1058A4E0" w14:textId="77777777" w:rsidTr="00EA7393">
        <w:tc>
          <w:tcPr>
            <w:tcW w:w="1660" w:type="dxa"/>
            <w:vAlign w:val="center"/>
          </w:tcPr>
          <w:p w14:paraId="079E2B3F" w14:textId="77777777" w:rsidR="00EA7393" w:rsidRPr="009E5B1D" w:rsidRDefault="00EA7393" w:rsidP="009E5B1D">
            <w:pPr>
              <w:rPr>
                <w:color w:val="000000" w:themeColor="text1"/>
              </w:rPr>
            </w:pPr>
            <w:r w:rsidRPr="009E5B1D">
              <w:rPr>
                <w:color w:val="000000" w:themeColor="text1"/>
              </w:rPr>
              <w:t>Ответственность</w:t>
            </w:r>
          </w:p>
        </w:tc>
        <w:tc>
          <w:tcPr>
            <w:tcW w:w="8796" w:type="dxa"/>
            <w:vAlign w:val="center"/>
          </w:tcPr>
          <w:p w14:paraId="59EDBC2B" w14:textId="77777777" w:rsidR="00EA7393" w:rsidRDefault="00EA7393" w:rsidP="009E5B1D">
            <w:pPr>
              <w:pStyle w:val="a7"/>
              <w:ind w:left="0" w:firstLine="0"/>
              <w:rPr>
                <w:color w:val="000000" w:themeColor="text1"/>
              </w:rPr>
            </w:pPr>
            <w:r w:rsidRPr="006328DF">
              <w:rPr>
                <w:color w:val="000000" w:themeColor="text1"/>
              </w:rPr>
              <w:t>Ответственность за правильность исчисления арендной платы, применения установленных законом льгот при исчислении арендной платы и своевременность уплаты возлагается на Арендатора. За нарушение сроков внесения арендной платы Арендатору</w:t>
            </w:r>
            <w:r>
              <w:rPr>
                <w:color w:val="000000" w:themeColor="text1"/>
              </w:rPr>
              <w:t xml:space="preserve"> начисляется пени в размере 0,01</w:t>
            </w:r>
            <w:r w:rsidRPr="006328DF">
              <w:rPr>
                <w:color w:val="000000" w:themeColor="text1"/>
              </w:rPr>
              <w:t xml:space="preserve"> % за каждый день просрочки от невнесенной суммы арендной платы. Размер пени может изменяться в соответствии с действующим законодательством.</w:t>
            </w:r>
          </w:p>
        </w:tc>
      </w:tr>
    </w:tbl>
    <w:p w14:paraId="33B9E464" w14:textId="77777777" w:rsidR="00EA7393" w:rsidRDefault="00EA7393" w:rsidP="00EA7393">
      <w:pPr>
        <w:pStyle w:val="a7"/>
        <w:ind w:left="0"/>
        <w:jc w:val="center"/>
        <w:rPr>
          <w:color w:val="000000" w:themeColor="text1"/>
        </w:rPr>
      </w:pPr>
    </w:p>
    <w:p w14:paraId="7D7BA0F3" w14:textId="77777777" w:rsidR="00EA7393" w:rsidRDefault="00EA7393" w:rsidP="00EA7393">
      <w:pPr>
        <w:pStyle w:val="a7"/>
        <w:ind w:left="0"/>
        <w:jc w:val="center"/>
        <w:rPr>
          <w:color w:val="000000" w:themeColor="text1"/>
        </w:rPr>
      </w:pPr>
    </w:p>
    <w:p w14:paraId="0ADA7534" w14:textId="77777777" w:rsidR="00EA7393" w:rsidRDefault="00EA7393" w:rsidP="00EA7393">
      <w:pPr>
        <w:pStyle w:val="a7"/>
        <w:ind w:left="0"/>
        <w:jc w:val="center"/>
        <w:rPr>
          <w:b/>
          <w:color w:val="000000" w:themeColor="text1"/>
        </w:rPr>
      </w:pPr>
      <w:r w:rsidRPr="006328DF">
        <w:rPr>
          <w:b/>
          <w:color w:val="000000" w:themeColor="text1"/>
        </w:rPr>
        <w:t>Подписи сторон</w:t>
      </w:r>
    </w:p>
    <w:p w14:paraId="79CF0728" w14:textId="77777777" w:rsidR="00EA7393" w:rsidRDefault="00EA7393" w:rsidP="00EA7393">
      <w:pPr>
        <w:pStyle w:val="a7"/>
        <w:ind w:left="0"/>
        <w:jc w:val="center"/>
        <w:rPr>
          <w:b/>
          <w:color w:val="000000" w:themeColor="text1"/>
        </w:rPr>
      </w:pPr>
    </w:p>
    <w:tbl>
      <w:tblPr>
        <w:tblW w:w="10490" w:type="dxa"/>
        <w:jc w:val="center"/>
        <w:tblLayout w:type="fixed"/>
        <w:tblLook w:val="01E0" w:firstRow="1" w:lastRow="1" w:firstColumn="1" w:lastColumn="1" w:noHBand="0" w:noVBand="0"/>
      </w:tblPr>
      <w:tblGrid>
        <w:gridCol w:w="5245"/>
        <w:gridCol w:w="5245"/>
      </w:tblGrid>
      <w:tr w:rsidR="00EA7393" w:rsidRPr="00FD3BD3" w14:paraId="2839FD44" w14:textId="77777777" w:rsidTr="00EA7393">
        <w:trPr>
          <w:trHeight w:val="229"/>
          <w:jc w:val="center"/>
        </w:trPr>
        <w:tc>
          <w:tcPr>
            <w:tcW w:w="5245" w:type="dxa"/>
          </w:tcPr>
          <w:p w14:paraId="16527D60" w14:textId="77777777" w:rsidR="00EA7393" w:rsidRPr="00FD3BD3" w:rsidRDefault="00EA7393" w:rsidP="00EA7393">
            <w:pPr>
              <w:pStyle w:val="a3"/>
              <w:ind w:right="-6"/>
              <w:jc w:val="center"/>
              <w:rPr>
                <w:b/>
                <w:color w:val="000000"/>
              </w:rPr>
            </w:pPr>
            <w:r w:rsidRPr="00FD3BD3">
              <w:rPr>
                <w:b/>
                <w:color w:val="000000"/>
              </w:rPr>
              <w:t>Сторона 1</w:t>
            </w:r>
          </w:p>
        </w:tc>
        <w:tc>
          <w:tcPr>
            <w:tcW w:w="5245" w:type="dxa"/>
          </w:tcPr>
          <w:p w14:paraId="75A07874" w14:textId="77777777" w:rsidR="00EA7393" w:rsidRPr="00FD3BD3" w:rsidRDefault="00EA7393" w:rsidP="00EA7393">
            <w:pPr>
              <w:pStyle w:val="a3"/>
              <w:ind w:right="-6"/>
              <w:jc w:val="center"/>
              <w:rPr>
                <w:b/>
                <w:color w:val="000000"/>
              </w:rPr>
            </w:pPr>
            <w:r w:rsidRPr="00FD3BD3">
              <w:rPr>
                <w:b/>
                <w:color w:val="000000"/>
              </w:rPr>
              <w:t>Сторона 2</w:t>
            </w:r>
          </w:p>
        </w:tc>
      </w:tr>
      <w:tr w:rsidR="00EA7393" w:rsidRPr="00FD3BD3" w14:paraId="347FB6F0" w14:textId="77777777" w:rsidTr="00EA7393">
        <w:trPr>
          <w:trHeight w:val="1254"/>
          <w:jc w:val="center"/>
        </w:trPr>
        <w:tc>
          <w:tcPr>
            <w:tcW w:w="5245" w:type="dxa"/>
          </w:tcPr>
          <w:p w14:paraId="53B5EEBF" w14:textId="77777777" w:rsidR="00EA7393" w:rsidRPr="005D799B" w:rsidRDefault="00EA7393" w:rsidP="00EA7393">
            <w:pPr>
              <w:contextualSpacing/>
              <w:jc w:val="center"/>
              <w:rPr>
                <w:b/>
                <w:color w:val="000000"/>
              </w:rPr>
            </w:pPr>
          </w:p>
          <w:p w14:paraId="0594F573" w14:textId="77777777" w:rsidR="00EA7393" w:rsidRPr="005D799B" w:rsidRDefault="00EA7393" w:rsidP="00EA7393">
            <w:pPr>
              <w:pStyle w:val="a3"/>
              <w:ind w:right="-6"/>
              <w:jc w:val="center"/>
              <w:rPr>
                <w:color w:val="000000"/>
                <w:sz w:val="20"/>
                <w:szCs w:val="20"/>
              </w:rPr>
            </w:pPr>
            <w:r w:rsidRPr="005D799B">
              <w:rPr>
                <w:color w:val="000000"/>
                <w:sz w:val="20"/>
                <w:szCs w:val="20"/>
              </w:rPr>
              <w:t>__________________________</w:t>
            </w:r>
          </w:p>
          <w:p w14:paraId="3E98EB02" w14:textId="27583BD4" w:rsidR="00EA7393" w:rsidRPr="009E5B1D" w:rsidRDefault="00EA7393" w:rsidP="00EA7393">
            <w:pPr>
              <w:pStyle w:val="a3"/>
              <w:ind w:right="-6"/>
              <w:jc w:val="center"/>
              <w:rPr>
                <w:b/>
                <w:color w:val="000000"/>
                <w:sz w:val="20"/>
                <w:szCs w:val="20"/>
                <w:lang w:val="en-US"/>
              </w:rPr>
            </w:pPr>
          </w:p>
        </w:tc>
        <w:tc>
          <w:tcPr>
            <w:tcW w:w="5245" w:type="dxa"/>
          </w:tcPr>
          <w:p w14:paraId="0B7C8857" w14:textId="77777777" w:rsidR="00EA7393" w:rsidRDefault="00EA7393" w:rsidP="00EA7393">
            <w:pPr>
              <w:pStyle w:val="a3"/>
              <w:ind w:right="-6"/>
              <w:jc w:val="center"/>
              <w:rPr>
                <w:b/>
                <w:color w:val="000000"/>
                <w:sz w:val="20"/>
                <w:szCs w:val="20"/>
              </w:rPr>
            </w:pPr>
          </w:p>
          <w:p w14:paraId="43873890" w14:textId="77777777" w:rsidR="00EA7393" w:rsidRPr="00BD5B1B" w:rsidRDefault="00EA7393" w:rsidP="00EA7393">
            <w:pPr>
              <w:pStyle w:val="a3"/>
              <w:ind w:right="-6"/>
              <w:jc w:val="center"/>
              <w:rPr>
                <w:b/>
                <w:color w:val="000000"/>
              </w:rPr>
            </w:pPr>
            <w:r w:rsidRPr="005D799B">
              <w:rPr>
                <w:color w:val="000000"/>
                <w:sz w:val="20"/>
                <w:szCs w:val="20"/>
              </w:rPr>
              <w:t>__________________________</w:t>
            </w:r>
          </w:p>
          <w:p w14:paraId="3591C6AD" w14:textId="215A7C1D" w:rsidR="00EA7393" w:rsidRPr="007B0789" w:rsidRDefault="00EA7393" w:rsidP="00EA7393">
            <w:pPr>
              <w:jc w:val="center"/>
              <w:rPr>
                <w:b/>
              </w:rPr>
            </w:pPr>
          </w:p>
        </w:tc>
      </w:tr>
    </w:tbl>
    <w:p w14:paraId="462EE474" w14:textId="77777777" w:rsidR="00657341" w:rsidRPr="009D7164" w:rsidRDefault="00657341" w:rsidP="00657341">
      <w:pPr>
        <w:widowControl/>
        <w:contextualSpacing/>
        <w:rPr>
          <w:b/>
          <w:strike/>
          <w:color w:val="000000"/>
          <w:sz w:val="20"/>
          <w:szCs w:val="20"/>
          <w:lang w:eastAsia="ru-RU"/>
        </w:rPr>
      </w:pPr>
    </w:p>
    <w:p w14:paraId="0FFF0A97" w14:textId="77777777" w:rsidR="00657341" w:rsidRPr="00657341" w:rsidRDefault="00657341" w:rsidP="00657341">
      <w:pPr>
        <w:widowControl/>
        <w:autoSpaceDE/>
        <w:autoSpaceDN/>
        <w:rPr>
          <w:b/>
          <w:color w:val="000000"/>
          <w:sz w:val="20"/>
          <w:szCs w:val="20"/>
          <w:lang w:eastAsia="ru-RU"/>
        </w:rPr>
      </w:pPr>
      <w:r w:rsidRPr="00657341">
        <w:rPr>
          <w:b/>
          <w:color w:val="000000"/>
          <w:sz w:val="20"/>
          <w:szCs w:val="20"/>
          <w:lang w:eastAsia="ru-RU"/>
        </w:rPr>
        <w:br w:type="page"/>
      </w:r>
    </w:p>
    <w:p w14:paraId="4645EB2B" w14:textId="77777777" w:rsidR="00657341" w:rsidRPr="00657341" w:rsidRDefault="00657341" w:rsidP="00657341">
      <w:pPr>
        <w:widowControl/>
        <w:contextualSpacing/>
        <w:jc w:val="center"/>
        <w:rPr>
          <w:b/>
          <w:color w:val="000000"/>
          <w:sz w:val="24"/>
          <w:szCs w:val="24"/>
          <w:lang w:eastAsia="ru-RU"/>
        </w:rPr>
      </w:pPr>
      <w:r w:rsidRPr="00657341">
        <w:rPr>
          <w:b/>
          <w:color w:val="000000"/>
          <w:sz w:val="24"/>
          <w:szCs w:val="24"/>
          <w:lang w:eastAsia="ru-RU"/>
        </w:rPr>
        <w:lastRenderedPageBreak/>
        <w:t>АКТ ПРИЕМА-ПЕРЕДАЧИ ЗЕМЕЛЬНОГО УЧАСТКА</w:t>
      </w:r>
    </w:p>
    <w:p w14:paraId="035B9FD3" w14:textId="77777777" w:rsidR="00657341" w:rsidRPr="00657341" w:rsidRDefault="00657341" w:rsidP="00657341">
      <w:pPr>
        <w:widowControl/>
        <w:ind w:firstLine="709"/>
        <w:contextualSpacing/>
        <w:jc w:val="center"/>
        <w:rPr>
          <w:b/>
          <w:color w:val="000000"/>
          <w:sz w:val="24"/>
          <w:szCs w:val="24"/>
          <w:lang w:eastAsia="ru-RU"/>
        </w:rPr>
      </w:pPr>
    </w:p>
    <w:p w14:paraId="6D0F14E7" w14:textId="77777777" w:rsidR="00657341" w:rsidRPr="00657341" w:rsidRDefault="00657341" w:rsidP="00657341">
      <w:pPr>
        <w:widowControl/>
        <w:contextualSpacing/>
        <w:jc w:val="both"/>
        <w:rPr>
          <w:color w:val="000000"/>
          <w:sz w:val="24"/>
          <w:szCs w:val="24"/>
          <w:lang w:eastAsia="ru-RU"/>
        </w:rPr>
      </w:pPr>
      <w:r w:rsidRPr="00657341">
        <w:rPr>
          <w:color w:val="000000"/>
          <w:sz w:val="24"/>
          <w:szCs w:val="24"/>
          <w:lang w:eastAsia="ru-RU"/>
        </w:rPr>
        <w:t xml:space="preserve">город Кировск                            </w:t>
      </w:r>
      <w:r w:rsidRPr="00657341">
        <w:rPr>
          <w:color w:val="000000"/>
          <w:sz w:val="24"/>
          <w:szCs w:val="24"/>
          <w:lang w:eastAsia="ru-RU"/>
        </w:rPr>
        <w:tab/>
      </w:r>
      <w:r w:rsidRPr="00657341">
        <w:rPr>
          <w:color w:val="000000"/>
          <w:sz w:val="24"/>
          <w:szCs w:val="24"/>
          <w:lang w:eastAsia="ru-RU"/>
        </w:rPr>
        <w:tab/>
      </w:r>
      <w:r w:rsidRPr="00657341">
        <w:rPr>
          <w:color w:val="000000"/>
          <w:sz w:val="24"/>
          <w:szCs w:val="24"/>
          <w:lang w:eastAsia="ru-RU"/>
        </w:rPr>
        <w:tab/>
      </w:r>
      <w:r w:rsidRPr="00657341">
        <w:rPr>
          <w:color w:val="000000"/>
          <w:sz w:val="24"/>
          <w:szCs w:val="24"/>
          <w:lang w:eastAsia="ru-RU"/>
        </w:rPr>
        <w:tab/>
        <w:t xml:space="preserve"> </w:t>
      </w:r>
      <w:r w:rsidRPr="00657341">
        <w:rPr>
          <w:color w:val="000000"/>
          <w:sz w:val="24"/>
          <w:szCs w:val="24"/>
          <w:lang w:eastAsia="ru-RU"/>
        </w:rPr>
        <w:tab/>
        <w:t xml:space="preserve">                    </w:t>
      </w:r>
      <w:r w:rsidR="00396D90">
        <w:rPr>
          <w:color w:val="000000"/>
          <w:sz w:val="24"/>
          <w:szCs w:val="24"/>
          <w:lang w:eastAsia="ru-RU"/>
        </w:rPr>
        <w:t xml:space="preserve">                ___________</w:t>
      </w:r>
    </w:p>
    <w:p w14:paraId="76A1C50C" w14:textId="77777777" w:rsidR="00657341" w:rsidRPr="00657341" w:rsidRDefault="00657341" w:rsidP="00657341">
      <w:pPr>
        <w:widowControl/>
        <w:ind w:firstLine="709"/>
        <w:contextualSpacing/>
        <w:jc w:val="both"/>
        <w:rPr>
          <w:color w:val="000000"/>
          <w:sz w:val="24"/>
          <w:szCs w:val="24"/>
          <w:lang w:eastAsia="ru-RU"/>
        </w:rPr>
      </w:pPr>
    </w:p>
    <w:p w14:paraId="37114330" w14:textId="77777777" w:rsidR="00657341" w:rsidRPr="00657341" w:rsidRDefault="00657341" w:rsidP="00657341">
      <w:pPr>
        <w:widowControl/>
        <w:ind w:firstLine="709"/>
        <w:contextualSpacing/>
        <w:jc w:val="both"/>
        <w:rPr>
          <w:color w:val="000000"/>
          <w:sz w:val="24"/>
          <w:szCs w:val="24"/>
          <w:lang w:eastAsia="ru-RU"/>
        </w:rPr>
      </w:pPr>
      <w:r w:rsidRPr="00657341">
        <w:rPr>
          <w:b/>
          <w:sz w:val="24"/>
          <w:szCs w:val="24"/>
          <w:lang w:eastAsia="ru-RU"/>
        </w:rPr>
        <w:t>Администрация муниципального округа город Кировск с подведомственной территорией Мурманской области</w:t>
      </w:r>
      <w:r w:rsidRPr="00657341">
        <w:rPr>
          <w:color w:val="000000"/>
          <w:sz w:val="24"/>
          <w:szCs w:val="24"/>
          <w:lang w:eastAsia="ru-RU"/>
        </w:rPr>
        <w:t xml:space="preserve"> в лице ______________, действующего на основании __________________, Устава муниципального образования муниципальный округ город Кировск с подведомственной территорией Мурманской области, Федерального закона от 25.10.2001 № 137-ФЗ «О введении в действие Земельного кодекса Российской Федерации», Закона Мурманской области от 31.12.2003 № 462-01-ЗМО «Об основах регулирования земельных отношений в Мурманской области», Закона Мурманской области от 27.12.2019 № 2459-01-ЗМО «О перераспределении отдельных полномочий в области градостроительной деятельности и в области земельных отношений между органами местного самоуправления муниципальных образований Мурманской области и органами государственной власти Мурманской области», именуемая в дальнейшем </w:t>
      </w:r>
      <w:r w:rsidRPr="00657341">
        <w:rPr>
          <w:b/>
          <w:color w:val="000000"/>
          <w:sz w:val="24"/>
          <w:szCs w:val="24"/>
          <w:lang w:eastAsia="ru-RU"/>
        </w:rPr>
        <w:t>Сторона 1</w:t>
      </w:r>
      <w:r w:rsidRPr="00657341">
        <w:rPr>
          <w:b/>
          <w:bCs/>
          <w:color w:val="000000"/>
          <w:sz w:val="24"/>
          <w:szCs w:val="24"/>
          <w:lang w:eastAsia="ru-RU"/>
        </w:rPr>
        <w:t>,</w:t>
      </w:r>
      <w:r w:rsidRPr="00657341">
        <w:rPr>
          <w:color w:val="000000"/>
          <w:sz w:val="24"/>
          <w:szCs w:val="24"/>
          <w:lang w:eastAsia="ru-RU"/>
        </w:rPr>
        <w:t xml:space="preserve"> с одной стороны и </w:t>
      </w:r>
      <w:r w:rsidRPr="00657341">
        <w:rPr>
          <w:b/>
          <w:sz w:val="24"/>
          <w:szCs w:val="24"/>
          <w:lang w:eastAsia="ru-RU"/>
        </w:rPr>
        <w:t>_______</w:t>
      </w:r>
      <w:r w:rsidRPr="00657341">
        <w:rPr>
          <w:sz w:val="24"/>
          <w:szCs w:val="24"/>
          <w:lang w:eastAsia="ru-RU"/>
        </w:rPr>
        <w:t xml:space="preserve">, дата рождения _________, место рождения _________, </w:t>
      </w:r>
      <w:r w:rsidRPr="00657341">
        <w:rPr>
          <w:color w:val="000000"/>
          <w:sz w:val="24"/>
          <w:szCs w:val="24"/>
          <w:lang w:eastAsia="ru-RU"/>
        </w:rPr>
        <w:t xml:space="preserve">именуемое в дальнейшем </w:t>
      </w:r>
      <w:r w:rsidRPr="00657341">
        <w:rPr>
          <w:b/>
          <w:color w:val="000000"/>
          <w:sz w:val="24"/>
          <w:szCs w:val="24"/>
          <w:lang w:eastAsia="ru-RU"/>
        </w:rPr>
        <w:t>Сторона 2</w:t>
      </w:r>
      <w:r w:rsidRPr="00657341">
        <w:rPr>
          <w:color w:val="000000"/>
          <w:sz w:val="24"/>
          <w:szCs w:val="24"/>
          <w:lang w:eastAsia="ru-RU"/>
        </w:rPr>
        <w:t>, составили настоящий Акт о нижеследующем:</w:t>
      </w:r>
    </w:p>
    <w:p w14:paraId="2C4B5C95" w14:textId="77777777" w:rsidR="00657341" w:rsidRPr="00657341" w:rsidRDefault="00657341" w:rsidP="00657341">
      <w:pPr>
        <w:widowControl/>
        <w:ind w:firstLine="709"/>
        <w:contextualSpacing/>
        <w:jc w:val="both"/>
        <w:rPr>
          <w:b/>
          <w:color w:val="000000"/>
          <w:sz w:val="24"/>
          <w:szCs w:val="24"/>
          <w:lang w:eastAsia="ru-RU"/>
        </w:rPr>
      </w:pPr>
      <w:r w:rsidRPr="00657341">
        <w:rPr>
          <w:b/>
          <w:color w:val="000000"/>
          <w:sz w:val="24"/>
          <w:szCs w:val="24"/>
          <w:lang w:eastAsia="ru-RU"/>
        </w:rPr>
        <w:t xml:space="preserve"> </w:t>
      </w:r>
    </w:p>
    <w:p w14:paraId="622B994B" w14:textId="77777777" w:rsidR="00657341" w:rsidRPr="00657341" w:rsidRDefault="00657341" w:rsidP="00AA5DFF">
      <w:pPr>
        <w:widowControl/>
        <w:numPr>
          <w:ilvl w:val="1"/>
          <w:numId w:val="72"/>
        </w:numPr>
        <w:tabs>
          <w:tab w:val="left" w:pos="1044"/>
          <w:tab w:val="left" w:pos="1148"/>
          <w:tab w:val="left" w:pos="1410"/>
          <w:tab w:val="left" w:pos="2550"/>
          <w:tab w:val="left" w:pos="8049"/>
          <w:tab w:val="left" w:pos="8791"/>
          <w:tab w:val="left" w:pos="9761"/>
        </w:tabs>
        <w:ind w:left="0" w:right="-1" w:firstLine="709"/>
        <w:jc w:val="both"/>
        <w:rPr>
          <w:sz w:val="24"/>
          <w:szCs w:val="24"/>
          <w:lang w:eastAsia="ru-RU"/>
        </w:rPr>
      </w:pPr>
      <w:r w:rsidRPr="00657341">
        <w:rPr>
          <w:color w:val="000000"/>
          <w:sz w:val="24"/>
          <w:szCs w:val="24"/>
          <w:lang w:eastAsia="ru-RU"/>
        </w:rPr>
        <w:t xml:space="preserve">1. Сторона 1 передала, а Сторона 2 приняла в пользование на условиях аренды земельный участок (в дальнейшем «Участок»), </w:t>
      </w:r>
      <w:r w:rsidRPr="00657341">
        <w:rPr>
          <w:sz w:val="24"/>
          <w:szCs w:val="24"/>
          <w:lang w:eastAsia="ru-RU"/>
        </w:rPr>
        <w:t>расположенный</w:t>
      </w:r>
      <w:r w:rsidRPr="00657341">
        <w:rPr>
          <w:spacing w:val="110"/>
          <w:sz w:val="24"/>
          <w:szCs w:val="24"/>
          <w:lang w:eastAsia="ru-RU"/>
        </w:rPr>
        <w:t xml:space="preserve"> </w:t>
      </w:r>
      <w:r w:rsidRPr="00657341">
        <w:rPr>
          <w:sz w:val="24"/>
          <w:szCs w:val="24"/>
          <w:lang w:eastAsia="ru-RU"/>
        </w:rPr>
        <w:t>по</w:t>
      </w:r>
      <w:r w:rsidRPr="00657341">
        <w:rPr>
          <w:spacing w:val="110"/>
          <w:sz w:val="24"/>
          <w:szCs w:val="24"/>
          <w:lang w:eastAsia="ru-RU"/>
        </w:rPr>
        <w:t xml:space="preserve"> </w:t>
      </w:r>
      <w:r w:rsidRPr="00657341">
        <w:rPr>
          <w:sz w:val="24"/>
          <w:szCs w:val="24"/>
          <w:lang w:eastAsia="ru-RU"/>
        </w:rPr>
        <w:t>адресу:</w:t>
      </w:r>
      <w:r w:rsidRPr="00657341">
        <w:rPr>
          <w:spacing w:val="110"/>
          <w:sz w:val="24"/>
          <w:szCs w:val="24"/>
          <w:lang w:eastAsia="ru-RU"/>
        </w:rPr>
        <w:t xml:space="preserve"> </w:t>
      </w:r>
      <w:r w:rsidRPr="00657341">
        <w:rPr>
          <w:rFonts w:eastAsia="TimesNewRomanPSMT"/>
          <w:sz w:val="24"/>
          <w:szCs w:val="24"/>
          <w:lang w:eastAsia="ru-RU"/>
        </w:rPr>
        <w:t>________________</w:t>
      </w:r>
      <w:r w:rsidRPr="00657341">
        <w:rPr>
          <w:sz w:val="24"/>
          <w:szCs w:val="24"/>
          <w:lang w:eastAsia="ru-RU"/>
        </w:rPr>
        <w:t>,</w:t>
      </w:r>
      <w:r w:rsidRPr="00657341">
        <w:rPr>
          <w:spacing w:val="46"/>
          <w:sz w:val="24"/>
          <w:szCs w:val="24"/>
          <w:lang w:eastAsia="ru-RU"/>
        </w:rPr>
        <w:t xml:space="preserve"> </w:t>
      </w:r>
      <w:r w:rsidRPr="00657341">
        <w:rPr>
          <w:sz w:val="24"/>
          <w:szCs w:val="24"/>
          <w:lang w:eastAsia="ru-RU"/>
        </w:rPr>
        <w:t xml:space="preserve">площадью </w:t>
      </w:r>
      <w:r w:rsidRPr="00657341">
        <w:rPr>
          <w:b/>
          <w:sz w:val="24"/>
          <w:szCs w:val="24"/>
          <w:lang w:eastAsia="ru-RU"/>
        </w:rPr>
        <w:t>_______ кв.м,</w:t>
      </w:r>
      <w:r w:rsidRPr="00657341">
        <w:rPr>
          <w:sz w:val="24"/>
          <w:szCs w:val="24"/>
          <w:lang w:eastAsia="ru-RU"/>
        </w:rPr>
        <w:t xml:space="preserve"> с</w:t>
      </w:r>
      <w:r w:rsidRPr="00657341">
        <w:rPr>
          <w:spacing w:val="51"/>
          <w:sz w:val="24"/>
          <w:szCs w:val="24"/>
          <w:lang w:eastAsia="ru-RU"/>
        </w:rPr>
        <w:t xml:space="preserve"> </w:t>
      </w:r>
      <w:r w:rsidRPr="00657341">
        <w:rPr>
          <w:sz w:val="24"/>
          <w:szCs w:val="24"/>
          <w:lang w:eastAsia="ru-RU"/>
        </w:rPr>
        <w:t>кадастровым</w:t>
      </w:r>
      <w:r w:rsidRPr="00657341">
        <w:rPr>
          <w:spacing w:val="52"/>
          <w:sz w:val="24"/>
          <w:szCs w:val="24"/>
          <w:lang w:eastAsia="ru-RU"/>
        </w:rPr>
        <w:t xml:space="preserve"> </w:t>
      </w:r>
      <w:r w:rsidRPr="00657341">
        <w:rPr>
          <w:sz w:val="24"/>
          <w:szCs w:val="24"/>
          <w:lang w:eastAsia="ru-RU"/>
        </w:rPr>
        <w:t xml:space="preserve">номером </w:t>
      </w:r>
      <w:r w:rsidRPr="00657341">
        <w:rPr>
          <w:bCs/>
          <w:color w:val="000000"/>
          <w:sz w:val="24"/>
          <w:szCs w:val="24"/>
          <w:lang w:eastAsia="ru-RU"/>
        </w:rPr>
        <w:t>________________</w:t>
      </w:r>
      <w:r w:rsidRPr="00657341">
        <w:rPr>
          <w:sz w:val="24"/>
          <w:szCs w:val="24"/>
          <w:lang w:eastAsia="ru-RU"/>
        </w:rPr>
        <w:t>,</w:t>
      </w:r>
      <w:r w:rsidRPr="00657341">
        <w:rPr>
          <w:spacing w:val="46"/>
          <w:sz w:val="24"/>
          <w:szCs w:val="24"/>
          <w:lang w:eastAsia="ru-RU"/>
        </w:rPr>
        <w:t xml:space="preserve"> </w:t>
      </w:r>
      <w:r w:rsidRPr="00657341">
        <w:rPr>
          <w:sz w:val="24"/>
          <w:szCs w:val="24"/>
          <w:lang w:eastAsia="ru-RU"/>
        </w:rPr>
        <w:t>категория</w:t>
      </w:r>
      <w:r w:rsidRPr="00657341">
        <w:rPr>
          <w:spacing w:val="47"/>
          <w:sz w:val="24"/>
          <w:szCs w:val="24"/>
          <w:lang w:eastAsia="ru-RU"/>
        </w:rPr>
        <w:t xml:space="preserve"> </w:t>
      </w:r>
      <w:r w:rsidRPr="00657341">
        <w:rPr>
          <w:sz w:val="24"/>
          <w:szCs w:val="24"/>
          <w:lang w:eastAsia="ru-RU"/>
        </w:rPr>
        <w:t>земель «земли населенных пунктов»,</w:t>
      </w:r>
      <w:r w:rsidRPr="00657341">
        <w:rPr>
          <w:spacing w:val="67"/>
          <w:sz w:val="24"/>
          <w:szCs w:val="24"/>
          <w:lang w:eastAsia="ru-RU"/>
        </w:rPr>
        <w:t xml:space="preserve"> </w:t>
      </w:r>
      <w:r w:rsidRPr="00657341">
        <w:rPr>
          <w:sz w:val="24"/>
          <w:szCs w:val="24"/>
          <w:lang w:eastAsia="ru-RU"/>
        </w:rPr>
        <w:t>вид</w:t>
      </w:r>
      <w:r w:rsidRPr="00657341">
        <w:rPr>
          <w:spacing w:val="67"/>
          <w:sz w:val="24"/>
          <w:szCs w:val="24"/>
          <w:lang w:eastAsia="ru-RU"/>
        </w:rPr>
        <w:t xml:space="preserve"> </w:t>
      </w:r>
      <w:r w:rsidRPr="00657341">
        <w:rPr>
          <w:sz w:val="24"/>
          <w:szCs w:val="24"/>
          <w:lang w:eastAsia="ru-RU"/>
        </w:rPr>
        <w:t>разрешенного</w:t>
      </w:r>
      <w:r w:rsidRPr="00657341">
        <w:rPr>
          <w:spacing w:val="67"/>
          <w:sz w:val="24"/>
          <w:szCs w:val="24"/>
          <w:lang w:eastAsia="ru-RU"/>
        </w:rPr>
        <w:t xml:space="preserve"> </w:t>
      </w:r>
      <w:r w:rsidRPr="00657341">
        <w:rPr>
          <w:sz w:val="24"/>
          <w:szCs w:val="24"/>
          <w:lang w:eastAsia="ru-RU"/>
        </w:rPr>
        <w:t>использования</w:t>
      </w:r>
      <w:r w:rsidRPr="00657341">
        <w:rPr>
          <w:spacing w:val="69"/>
          <w:sz w:val="24"/>
          <w:szCs w:val="24"/>
          <w:lang w:eastAsia="ru-RU"/>
        </w:rPr>
        <w:t xml:space="preserve"> </w:t>
      </w:r>
      <w:r w:rsidRPr="00657341">
        <w:rPr>
          <w:sz w:val="24"/>
          <w:szCs w:val="24"/>
          <w:lang w:eastAsia="ru-RU"/>
        </w:rPr>
        <w:t>земельного</w:t>
      </w:r>
      <w:r w:rsidRPr="00657341">
        <w:rPr>
          <w:spacing w:val="72"/>
          <w:sz w:val="24"/>
          <w:szCs w:val="24"/>
          <w:lang w:eastAsia="ru-RU"/>
        </w:rPr>
        <w:t xml:space="preserve"> </w:t>
      </w:r>
      <w:r w:rsidRPr="00657341">
        <w:rPr>
          <w:sz w:val="24"/>
          <w:szCs w:val="24"/>
          <w:lang w:eastAsia="ru-RU"/>
        </w:rPr>
        <w:t>участка</w:t>
      </w:r>
      <w:r w:rsidRPr="00657341">
        <w:rPr>
          <w:spacing w:val="68"/>
          <w:sz w:val="24"/>
          <w:szCs w:val="24"/>
          <w:lang w:eastAsia="ru-RU"/>
        </w:rPr>
        <w:t xml:space="preserve"> </w:t>
      </w:r>
      <w:r w:rsidRPr="00657341">
        <w:rPr>
          <w:sz w:val="24"/>
          <w:szCs w:val="24"/>
          <w:lang w:eastAsia="ru-RU"/>
        </w:rPr>
        <w:t xml:space="preserve">«_________________» в </w:t>
      </w:r>
      <w:r w:rsidRPr="00657341">
        <w:rPr>
          <w:spacing w:val="-62"/>
          <w:sz w:val="24"/>
          <w:szCs w:val="24"/>
          <w:lang w:eastAsia="ru-RU"/>
        </w:rPr>
        <w:t xml:space="preserve"> </w:t>
      </w:r>
      <w:r w:rsidRPr="00657341">
        <w:rPr>
          <w:sz w:val="24"/>
          <w:szCs w:val="24"/>
          <w:lang w:eastAsia="ru-RU"/>
        </w:rPr>
        <w:t>границах, указанных в выписке из Единого государственного реестра недвижимости об</w:t>
      </w:r>
      <w:r w:rsidRPr="00657341">
        <w:rPr>
          <w:spacing w:val="1"/>
          <w:sz w:val="24"/>
          <w:szCs w:val="24"/>
          <w:lang w:eastAsia="ru-RU"/>
        </w:rPr>
        <w:t xml:space="preserve"> </w:t>
      </w:r>
      <w:r w:rsidRPr="00657341">
        <w:rPr>
          <w:sz w:val="24"/>
          <w:szCs w:val="24"/>
          <w:lang w:eastAsia="ru-RU"/>
        </w:rPr>
        <w:t>Участке</w:t>
      </w:r>
      <w:r w:rsidRPr="00657341">
        <w:rPr>
          <w:spacing w:val="1"/>
          <w:sz w:val="24"/>
          <w:szCs w:val="24"/>
          <w:lang w:eastAsia="ru-RU"/>
        </w:rPr>
        <w:t xml:space="preserve"> </w:t>
      </w:r>
      <w:r w:rsidRPr="00657341">
        <w:rPr>
          <w:sz w:val="24"/>
          <w:szCs w:val="24"/>
          <w:lang w:eastAsia="ru-RU"/>
        </w:rPr>
        <w:t>(приложение</w:t>
      </w:r>
      <w:r w:rsidRPr="00657341">
        <w:rPr>
          <w:spacing w:val="2"/>
          <w:sz w:val="24"/>
          <w:szCs w:val="24"/>
          <w:lang w:eastAsia="ru-RU"/>
        </w:rPr>
        <w:t xml:space="preserve"> </w:t>
      </w:r>
      <w:r w:rsidRPr="00657341">
        <w:rPr>
          <w:sz w:val="24"/>
          <w:szCs w:val="24"/>
          <w:lang w:eastAsia="ru-RU"/>
        </w:rPr>
        <w:t>№</w:t>
      </w:r>
      <w:r w:rsidRPr="00657341">
        <w:rPr>
          <w:spacing w:val="1"/>
          <w:sz w:val="24"/>
          <w:szCs w:val="24"/>
          <w:lang w:eastAsia="ru-RU"/>
        </w:rPr>
        <w:t xml:space="preserve"> </w:t>
      </w:r>
      <w:r w:rsidRPr="00657341">
        <w:rPr>
          <w:sz w:val="24"/>
          <w:szCs w:val="24"/>
          <w:lang w:eastAsia="ru-RU"/>
        </w:rPr>
        <w:t>1</w:t>
      </w:r>
      <w:r w:rsidRPr="00657341">
        <w:rPr>
          <w:spacing w:val="-1"/>
          <w:sz w:val="24"/>
          <w:szCs w:val="24"/>
          <w:lang w:eastAsia="ru-RU"/>
        </w:rPr>
        <w:t xml:space="preserve"> </w:t>
      </w:r>
      <w:r w:rsidRPr="00657341">
        <w:rPr>
          <w:sz w:val="24"/>
          <w:szCs w:val="24"/>
          <w:lang w:eastAsia="ru-RU"/>
        </w:rPr>
        <w:t>к</w:t>
      </w:r>
      <w:r w:rsidRPr="00657341">
        <w:rPr>
          <w:spacing w:val="-1"/>
          <w:sz w:val="24"/>
          <w:szCs w:val="24"/>
          <w:lang w:eastAsia="ru-RU"/>
        </w:rPr>
        <w:t xml:space="preserve"> </w:t>
      </w:r>
      <w:r w:rsidRPr="00657341">
        <w:rPr>
          <w:sz w:val="24"/>
          <w:szCs w:val="24"/>
          <w:lang w:eastAsia="ru-RU"/>
        </w:rPr>
        <w:t>настоящему</w:t>
      </w:r>
      <w:r w:rsidRPr="00657341">
        <w:rPr>
          <w:spacing w:val="-6"/>
          <w:sz w:val="24"/>
          <w:szCs w:val="24"/>
          <w:lang w:eastAsia="ru-RU"/>
        </w:rPr>
        <w:t xml:space="preserve"> </w:t>
      </w:r>
      <w:r w:rsidRPr="00657341">
        <w:rPr>
          <w:sz w:val="24"/>
          <w:szCs w:val="24"/>
          <w:lang w:eastAsia="ru-RU"/>
        </w:rPr>
        <w:t>Договору).</w:t>
      </w:r>
    </w:p>
    <w:p w14:paraId="3DA4B1EE" w14:textId="77777777" w:rsidR="00657341" w:rsidRPr="00657341" w:rsidRDefault="00657341" w:rsidP="00657341">
      <w:pPr>
        <w:tabs>
          <w:tab w:val="left" w:pos="1148"/>
          <w:tab w:val="left" w:pos="8791"/>
        </w:tabs>
        <w:ind w:right="138" w:firstLine="709"/>
        <w:jc w:val="both"/>
        <w:rPr>
          <w:color w:val="000000"/>
          <w:sz w:val="24"/>
          <w:szCs w:val="24"/>
          <w:lang w:eastAsia="ru-RU"/>
        </w:rPr>
      </w:pPr>
    </w:p>
    <w:p w14:paraId="724ACF93" w14:textId="77777777" w:rsidR="00657341" w:rsidRPr="00657341" w:rsidRDefault="00657341" w:rsidP="00657341">
      <w:pPr>
        <w:widowControl/>
        <w:ind w:firstLine="709"/>
        <w:contextualSpacing/>
        <w:jc w:val="both"/>
        <w:rPr>
          <w:color w:val="000000"/>
          <w:sz w:val="24"/>
          <w:szCs w:val="24"/>
          <w:lang w:eastAsia="ru-RU"/>
        </w:rPr>
      </w:pPr>
    </w:p>
    <w:p w14:paraId="3B0A2B9F" w14:textId="77777777" w:rsidR="00657341" w:rsidRPr="00657341" w:rsidRDefault="00657341" w:rsidP="00657341">
      <w:pPr>
        <w:widowControl/>
        <w:ind w:firstLine="709"/>
        <w:contextualSpacing/>
        <w:jc w:val="both"/>
        <w:rPr>
          <w:sz w:val="24"/>
          <w:szCs w:val="24"/>
          <w:lang w:eastAsia="ru-RU"/>
        </w:rPr>
      </w:pPr>
      <w:r w:rsidRPr="00657341">
        <w:rPr>
          <w:color w:val="000000"/>
          <w:sz w:val="24"/>
          <w:szCs w:val="24"/>
          <w:lang w:eastAsia="ru-RU"/>
        </w:rPr>
        <w:t xml:space="preserve">2. Состояние Участка соответствует условиям Договора. </w:t>
      </w:r>
      <w:r w:rsidRPr="00657341">
        <w:rPr>
          <w:sz w:val="24"/>
          <w:szCs w:val="24"/>
          <w:lang w:eastAsia="ru-RU"/>
        </w:rPr>
        <w:t xml:space="preserve">Сторона 2 осмотрела земельный участок в натуре, ознакомился с его качественными и количественными характеристиками и претензий к Стороне 1 по передаваемому земельному участку не имеет. </w:t>
      </w:r>
    </w:p>
    <w:p w14:paraId="103837EC" w14:textId="77777777" w:rsidR="00657341" w:rsidRPr="00657341" w:rsidRDefault="00657341" w:rsidP="00657341">
      <w:pPr>
        <w:widowControl/>
        <w:jc w:val="both"/>
        <w:rPr>
          <w:sz w:val="24"/>
          <w:szCs w:val="24"/>
          <w:lang w:eastAsia="ru-RU"/>
        </w:rPr>
      </w:pPr>
    </w:p>
    <w:p w14:paraId="57C6254F" w14:textId="77777777" w:rsidR="00657341" w:rsidRPr="00657341" w:rsidRDefault="00657341" w:rsidP="00657341">
      <w:pPr>
        <w:widowControl/>
        <w:ind w:firstLine="709"/>
        <w:jc w:val="both"/>
        <w:rPr>
          <w:sz w:val="24"/>
          <w:szCs w:val="24"/>
          <w:lang w:eastAsia="ru-RU"/>
        </w:rPr>
      </w:pPr>
      <w:r w:rsidRPr="00657341">
        <w:rPr>
          <w:sz w:val="24"/>
          <w:szCs w:val="24"/>
          <w:lang w:eastAsia="ru-RU"/>
        </w:rPr>
        <w:t>3. Настоящий акт приема-передачи составлен в двух подлинных экземплярах, имеющих одинаковую юридическую силу и является неотъемлемой частью договора аренды земельного участка от __________ № __________ (один экземпляр акта в электронном виде</w:t>
      </w:r>
      <w:r w:rsidRPr="00657341">
        <w:rPr>
          <w:spacing w:val="-4"/>
          <w:sz w:val="24"/>
          <w:szCs w:val="24"/>
          <w:lang w:eastAsia="ru-RU"/>
        </w:rPr>
        <w:t xml:space="preserve"> </w:t>
      </w:r>
      <w:r w:rsidRPr="00657341">
        <w:rPr>
          <w:sz w:val="24"/>
          <w:szCs w:val="24"/>
          <w:lang w:eastAsia="ru-RU"/>
        </w:rPr>
        <w:t>для</w:t>
      </w:r>
      <w:r w:rsidRPr="00657341">
        <w:rPr>
          <w:spacing w:val="1"/>
          <w:sz w:val="24"/>
          <w:szCs w:val="24"/>
          <w:lang w:eastAsia="ru-RU"/>
        </w:rPr>
        <w:t xml:space="preserve"> </w:t>
      </w:r>
      <w:r w:rsidRPr="00657341">
        <w:rPr>
          <w:sz w:val="24"/>
          <w:szCs w:val="24"/>
          <w:lang w:eastAsia="ru-RU"/>
        </w:rPr>
        <w:t>органа</w:t>
      </w:r>
      <w:r w:rsidRPr="00657341">
        <w:rPr>
          <w:spacing w:val="-3"/>
          <w:sz w:val="24"/>
          <w:szCs w:val="24"/>
          <w:lang w:eastAsia="ru-RU"/>
        </w:rPr>
        <w:t xml:space="preserve"> </w:t>
      </w:r>
      <w:r w:rsidRPr="00657341">
        <w:rPr>
          <w:sz w:val="24"/>
          <w:szCs w:val="24"/>
          <w:lang w:eastAsia="ru-RU"/>
        </w:rPr>
        <w:t>регистрации</w:t>
      </w:r>
      <w:r w:rsidRPr="00657341">
        <w:rPr>
          <w:spacing w:val="-3"/>
          <w:sz w:val="24"/>
          <w:szCs w:val="24"/>
          <w:lang w:eastAsia="ru-RU"/>
        </w:rPr>
        <w:t xml:space="preserve"> </w:t>
      </w:r>
      <w:r w:rsidRPr="00657341">
        <w:rPr>
          <w:sz w:val="24"/>
          <w:szCs w:val="24"/>
          <w:lang w:eastAsia="ru-RU"/>
        </w:rPr>
        <w:t>прав).</w:t>
      </w:r>
    </w:p>
    <w:p w14:paraId="679239F6" w14:textId="77777777" w:rsidR="00657341" w:rsidRPr="00657341" w:rsidRDefault="00657341" w:rsidP="00657341">
      <w:pPr>
        <w:widowControl/>
        <w:ind w:firstLine="709"/>
        <w:contextualSpacing/>
        <w:jc w:val="center"/>
        <w:rPr>
          <w:b/>
          <w:color w:val="000000"/>
          <w:sz w:val="24"/>
          <w:szCs w:val="24"/>
          <w:lang w:eastAsia="ru-RU"/>
        </w:rPr>
      </w:pPr>
    </w:p>
    <w:p w14:paraId="6FC692A4" w14:textId="77777777" w:rsidR="00657341" w:rsidRPr="00657341" w:rsidRDefault="00657341" w:rsidP="00657341">
      <w:pPr>
        <w:widowControl/>
        <w:ind w:firstLine="709"/>
        <w:contextualSpacing/>
        <w:jc w:val="center"/>
        <w:rPr>
          <w:b/>
          <w:color w:val="000000"/>
          <w:sz w:val="24"/>
          <w:szCs w:val="24"/>
          <w:lang w:eastAsia="ru-RU"/>
        </w:rPr>
      </w:pPr>
    </w:p>
    <w:p w14:paraId="2FF49C95" w14:textId="77777777" w:rsidR="00657341" w:rsidRPr="00657341" w:rsidRDefault="00657341" w:rsidP="00657341">
      <w:pPr>
        <w:widowControl/>
        <w:ind w:firstLine="709"/>
        <w:contextualSpacing/>
        <w:jc w:val="center"/>
        <w:rPr>
          <w:b/>
          <w:color w:val="000000"/>
          <w:sz w:val="24"/>
          <w:szCs w:val="24"/>
          <w:lang w:eastAsia="ru-RU"/>
        </w:rPr>
      </w:pPr>
    </w:p>
    <w:tbl>
      <w:tblPr>
        <w:tblW w:w="10490" w:type="dxa"/>
        <w:jc w:val="center"/>
        <w:tblLayout w:type="fixed"/>
        <w:tblLook w:val="01E0" w:firstRow="1" w:lastRow="1" w:firstColumn="1" w:lastColumn="1" w:noHBand="0" w:noVBand="0"/>
      </w:tblPr>
      <w:tblGrid>
        <w:gridCol w:w="5103"/>
        <w:gridCol w:w="5387"/>
      </w:tblGrid>
      <w:tr w:rsidR="00657341" w:rsidRPr="00657341" w14:paraId="0691F728" w14:textId="77777777" w:rsidTr="00657341">
        <w:trPr>
          <w:trHeight w:val="229"/>
          <w:jc w:val="center"/>
        </w:trPr>
        <w:tc>
          <w:tcPr>
            <w:tcW w:w="5103" w:type="dxa"/>
          </w:tcPr>
          <w:p w14:paraId="5627D579" w14:textId="77777777" w:rsidR="00657341" w:rsidRPr="00657341" w:rsidRDefault="00657341" w:rsidP="00657341">
            <w:pPr>
              <w:autoSpaceDE/>
              <w:autoSpaceDN/>
              <w:ind w:right="-6" w:firstLine="709"/>
              <w:jc w:val="center"/>
              <w:rPr>
                <w:b/>
                <w:color w:val="000000"/>
                <w:sz w:val="24"/>
                <w:szCs w:val="24"/>
                <w:lang w:eastAsia="ru-RU"/>
              </w:rPr>
            </w:pPr>
            <w:r w:rsidRPr="00657341">
              <w:rPr>
                <w:b/>
                <w:color w:val="000000"/>
                <w:sz w:val="24"/>
                <w:szCs w:val="24"/>
                <w:lang w:eastAsia="ru-RU"/>
              </w:rPr>
              <w:t>Сторона 1</w:t>
            </w:r>
          </w:p>
        </w:tc>
        <w:tc>
          <w:tcPr>
            <w:tcW w:w="5387" w:type="dxa"/>
          </w:tcPr>
          <w:p w14:paraId="51355886" w14:textId="77777777" w:rsidR="00657341" w:rsidRPr="00657341" w:rsidRDefault="00657341" w:rsidP="00657341">
            <w:pPr>
              <w:autoSpaceDE/>
              <w:autoSpaceDN/>
              <w:ind w:right="-6" w:firstLine="709"/>
              <w:jc w:val="center"/>
              <w:rPr>
                <w:b/>
                <w:color w:val="000000"/>
                <w:sz w:val="24"/>
                <w:szCs w:val="24"/>
                <w:lang w:eastAsia="ru-RU"/>
              </w:rPr>
            </w:pPr>
            <w:r w:rsidRPr="00657341">
              <w:rPr>
                <w:b/>
                <w:color w:val="000000"/>
                <w:sz w:val="24"/>
                <w:szCs w:val="24"/>
                <w:lang w:eastAsia="ru-RU"/>
              </w:rPr>
              <w:t>Сторона 2</w:t>
            </w:r>
          </w:p>
        </w:tc>
      </w:tr>
      <w:tr w:rsidR="00657341" w:rsidRPr="00657341" w14:paraId="0AEB3137" w14:textId="77777777" w:rsidTr="00657341">
        <w:trPr>
          <w:trHeight w:val="1579"/>
          <w:jc w:val="center"/>
        </w:trPr>
        <w:tc>
          <w:tcPr>
            <w:tcW w:w="5103" w:type="dxa"/>
          </w:tcPr>
          <w:p w14:paraId="28C37148" w14:textId="77777777" w:rsidR="00657341" w:rsidRPr="00657341" w:rsidRDefault="00657341" w:rsidP="00657341">
            <w:pPr>
              <w:autoSpaceDE/>
              <w:autoSpaceDN/>
              <w:ind w:right="-6" w:firstLine="709"/>
              <w:jc w:val="center"/>
              <w:rPr>
                <w:b/>
                <w:color w:val="000000"/>
                <w:sz w:val="24"/>
                <w:szCs w:val="24"/>
                <w:lang w:eastAsia="ru-RU"/>
              </w:rPr>
            </w:pPr>
          </w:p>
        </w:tc>
        <w:tc>
          <w:tcPr>
            <w:tcW w:w="5387" w:type="dxa"/>
          </w:tcPr>
          <w:p w14:paraId="6CDD9006" w14:textId="77777777" w:rsidR="00657341" w:rsidRPr="00657341" w:rsidRDefault="00657341" w:rsidP="00657341">
            <w:pPr>
              <w:autoSpaceDE/>
              <w:autoSpaceDN/>
              <w:ind w:right="-6" w:firstLine="709"/>
              <w:jc w:val="center"/>
              <w:rPr>
                <w:b/>
                <w:color w:val="000000"/>
                <w:sz w:val="24"/>
                <w:szCs w:val="24"/>
                <w:lang w:eastAsia="ru-RU"/>
              </w:rPr>
            </w:pPr>
          </w:p>
        </w:tc>
      </w:tr>
    </w:tbl>
    <w:p w14:paraId="7BCBC858" w14:textId="77777777" w:rsidR="00657341" w:rsidRPr="00657341" w:rsidRDefault="00657341" w:rsidP="00657341">
      <w:pPr>
        <w:widowControl/>
        <w:ind w:left="720"/>
        <w:contextualSpacing/>
        <w:jc w:val="center"/>
        <w:rPr>
          <w:b/>
          <w:color w:val="000000"/>
          <w:sz w:val="20"/>
          <w:szCs w:val="20"/>
          <w:lang w:eastAsia="ru-RU"/>
        </w:rPr>
      </w:pPr>
    </w:p>
    <w:p w14:paraId="53D1CF1B" w14:textId="77777777" w:rsidR="00802557" w:rsidRDefault="00802557" w:rsidP="000112F4">
      <w:pPr>
        <w:jc w:val="both"/>
        <w:rPr>
          <w:b/>
          <w:sz w:val="24"/>
          <w:szCs w:val="24"/>
        </w:rPr>
      </w:pPr>
    </w:p>
    <w:p w14:paraId="33031175" w14:textId="77777777" w:rsidR="00802557" w:rsidRDefault="00802557" w:rsidP="000112F4">
      <w:pPr>
        <w:jc w:val="both"/>
        <w:rPr>
          <w:b/>
          <w:sz w:val="24"/>
          <w:szCs w:val="24"/>
        </w:rPr>
      </w:pPr>
    </w:p>
    <w:p w14:paraId="17C17665" w14:textId="77777777" w:rsidR="00802557" w:rsidRDefault="00802557" w:rsidP="000112F4">
      <w:pPr>
        <w:jc w:val="both"/>
        <w:rPr>
          <w:b/>
          <w:sz w:val="24"/>
          <w:szCs w:val="24"/>
        </w:rPr>
      </w:pPr>
    </w:p>
    <w:p w14:paraId="73E7BFB4" w14:textId="77777777" w:rsidR="00657341" w:rsidRDefault="00657341" w:rsidP="00657341">
      <w:pPr>
        <w:widowControl/>
        <w:autoSpaceDE/>
        <w:autoSpaceDN/>
        <w:ind w:right="-2"/>
        <w:rPr>
          <w:b/>
          <w:sz w:val="24"/>
          <w:szCs w:val="24"/>
        </w:rPr>
      </w:pPr>
    </w:p>
    <w:p w14:paraId="1CB25361" w14:textId="77777777" w:rsidR="00657341" w:rsidRDefault="00657341" w:rsidP="00657341">
      <w:pPr>
        <w:widowControl/>
        <w:autoSpaceDE/>
        <w:autoSpaceDN/>
        <w:ind w:right="-2"/>
        <w:rPr>
          <w:b/>
          <w:sz w:val="32"/>
          <w:szCs w:val="32"/>
          <w:lang w:eastAsia="ru-RU"/>
        </w:rPr>
      </w:pPr>
    </w:p>
    <w:p w14:paraId="003574CD" w14:textId="77777777" w:rsidR="00396D90" w:rsidRDefault="00396D90" w:rsidP="00657341">
      <w:pPr>
        <w:widowControl/>
        <w:autoSpaceDE/>
        <w:autoSpaceDN/>
        <w:ind w:right="-2"/>
        <w:rPr>
          <w:b/>
          <w:sz w:val="32"/>
          <w:szCs w:val="32"/>
          <w:lang w:eastAsia="ru-RU"/>
        </w:rPr>
      </w:pPr>
    </w:p>
    <w:p w14:paraId="1DCE97AB" w14:textId="77777777" w:rsidR="00396D90" w:rsidRDefault="00396D90" w:rsidP="00657341">
      <w:pPr>
        <w:widowControl/>
        <w:autoSpaceDE/>
        <w:autoSpaceDN/>
        <w:ind w:right="-2"/>
        <w:rPr>
          <w:b/>
          <w:sz w:val="32"/>
          <w:szCs w:val="32"/>
          <w:lang w:eastAsia="ru-RU"/>
        </w:rPr>
      </w:pPr>
    </w:p>
    <w:p w14:paraId="199D41A2" w14:textId="77777777" w:rsidR="00396D90" w:rsidRDefault="00396D90" w:rsidP="00657341">
      <w:pPr>
        <w:widowControl/>
        <w:autoSpaceDE/>
        <w:autoSpaceDN/>
        <w:ind w:right="-2"/>
        <w:rPr>
          <w:b/>
          <w:sz w:val="32"/>
          <w:szCs w:val="32"/>
          <w:lang w:eastAsia="ru-RU"/>
        </w:rPr>
      </w:pPr>
    </w:p>
    <w:p w14:paraId="40EBA2CB" w14:textId="77777777" w:rsidR="00396D90" w:rsidRDefault="00396D90" w:rsidP="00657341">
      <w:pPr>
        <w:widowControl/>
        <w:autoSpaceDE/>
        <w:autoSpaceDN/>
        <w:ind w:right="-2"/>
        <w:rPr>
          <w:b/>
          <w:sz w:val="32"/>
          <w:szCs w:val="32"/>
          <w:lang w:eastAsia="ru-RU"/>
        </w:rPr>
      </w:pPr>
    </w:p>
    <w:p w14:paraId="2AD10F67" w14:textId="77777777" w:rsidR="00657341" w:rsidRPr="00657341" w:rsidRDefault="00657341" w:rsidP="00C252C7">
      <w:pPr>
        <w:autoSpaceDE/>
        <w:autoSpaceDN/>
        <w:spacing w:line="264" w:lineRule="auto"/>
        <w:ind w:left="5778" w:right="141" w:firstLine="34"/>
        <w:jc w:val="right"/>
        <w:rPr>
          <w:spacing w:val="-67"/>
          <w:sz w:val="24"/>
          <w:szCs w:val="24"/>
          <w:lang w:eastAsia="ru-RU"/>
        </w:rPr>
      </w:pPr>
      <w:r w:rsidRPr="00657341">
        <w:rPr>
          <w:sz w:val="24"/>
          <w:szCs w:val="24"/>
          <w:lang w:eastAsia="ru-RU"/>
        </w:rPr>
        <w:lastRenderedPageBreak/>
        <w:t>Приложение</w:t>
      </w:r>
      <w:r w:rsidRPr="00657341">
        <w:rPr>
          <w:spacing w:val="-11"/>
          <w:sz w:val="24"/>
          <w:szCs w:val="24"/>
          <w:lang w:eastAsia="ru-RU"/>
        </w:rPr>
        <w:t xml:space="preserve"> </w:t>
      </w:r>
      <w:r w:rsidRPr="00657341">
        <w:rPr>
          <w:sz w:val="24"/>
          <w:szCs w:val="24"/>
          <w:lang w:eastAsia="ru-RU"/>
        </w:rPr>
        <w:t>№</w:t>
      </w:r>
      <w:r w:rsidRPr="00657341">
        <w:rPr>
          <w:spacing w:val="-13"/>
          <w:sz w:val="24"/>
          <w:szCs w:val="24"/>
          <w:lang w:eastAsia="ru-RU"/>
        </w:rPr>
        <w:t xml:space="preserve"> 4</w:t>
      </w:r>
      <w:r w:rsidRPr="00657341">
        <w:rPr>
          <w:sz w:val="24"/>
          <w:szCs w:val="24"/>
          <w:lang w:eastAsia="ru-RU"/>
        </w:rPr>
        <w:t xml:space="preserve"> </w:t>
      </w:r>
      <w:r w:rsidRPr="00657341">
        <w:rPr>
          <w:spacing w:val="-67"/>
          <w:sz w:val="24"/>
          <w:szCs w:val="24"/>
          <w:lang w:eastAsia="ru-RU"/>
        </w:rPr>
        <w:t xml:space="preserve"> </w:t>
      </w:r>
    </w:p>
    <w:p w14:paraId="519697F2" w14:textId="77777777" w:rsidR="00A83C60" w:rsidRDefault="00A83C60" w:rsidP="00A83C60">
      <w:pPr>
        <w:widowControl/>
        <w:autoSpaceDE/>
        <w:autoSpaceDN/>
        <w:ind w:right="138" w:firstLine="567"/>
        <w:jc w:val="right"/>
        <w:rPr>
          <w:sz w:val="24"/>
          <w:szCs w:val="24"/>
          <w:lang w:eastAsia="ru-RU"/>
        </w:rPr>
      </w:pPr>
      <w:r w:rsidRPr="0046014A">
        <w:rPr>
          <w:sz w:val="24"/>
          <w:szCs w:val="24"/>
          <w:lang w:eastAsia="ru-RU"/>
        </w:rPr>
        <w:t>к Административному регламенту по</w:t>
      </w:r>
    </w:p>
    <w:p w14:paraId="194FF84E" w14:textId="77777777" w:rsidR="00A83C60" w:rsidRDefault="00A83C60" w:rsidP="00A83C60">
      <w:pPr>
        <w:widowControl/>
        <w:autoSpaceDE/>
        <w:autoSpaceDN/>
        <w:ind w:right="138" w:firstLine="567"/>
        <w:jc w:val="right"/>
        <w:rPr>
          <w:sz w:val="24"/>
          <w:szCs w:val="24"/>
          <w:lang w:eastAsia="ru-RU"/>
        </w:rPr>
      </w:pPr>
      <w:r w:rsidRPr="0046014A">
        <w:rPr>
          <w:sz w:val="24"/>
          <w:szCs w:val="24"/>
          <w:lang w:eastAsia="ru-RU"/>
        </w:rPr>
        <w:t xml:space="preserve"> предоставлению муниципальной услуги </w:t>
      </w:r>
    </w:p>
    <w:p w14:paraId="2BF59690" w14:textId="77777777" w:rsidR="00A83C60" w:rsidRDefault="00A83C60" w:rsidP="00A83C60">
      <w:pPr>
        <w:widowControl/>
        <w:autoSpaceDE/>
        <w:autoSpaceDN/>
        <w:ind w:right="138" w:firstLine="567"/>
        <w:jc w:val="right"/>
        <w:rPr>
          <w:sz w:val="24"/>
          <w:szCs w:val="24"/>
          <w:lang w:eastAsia="ru-RU"/>
        </w:rPr>
      </w:pPr>
      <w:r w:rsidRPr="0046014A">
        <w:rPr>
          <w:sz w:val="24"/>
          <w:szCs w:val="24"/>
          <w:lang w:eastAsia="ru-RU"/>
        </w:rPr>
        <w:t xml:space="preserve">«Предоставление в собственность, аренду, </w:t>
      </w:r>
    </w:p>
    <w:p w14:paraId="079DDE12" w14:textId="77777777" w:rsidR="00A83C60" w:rsidRDefault="00A83C60" w:rsidP="00A83C60">
      <w:pPr>
        <w:widowControl/>
        <w:autoSpaceDE/>
        <w:autoSpaceDN/>
        <w:ind w:right="138" w:firstLine="567"/>
        <w:jc w:val="right"/>
        <w:rPr>
          <w:sz w:val="24"/>
          <w:szCs w:val="24"/>
          <w:lang w:eastAsia="ru-RU"/>
        </w:rPr>
      </w:pPr>
      <w:r w:rsidRPr="0046014A">
        <w:rPr>
          <w:sz w:val="24"/>
          <w:szCs w:val="24"/>
          <w:lang w:eastAsia="ru-RU"/>
        </w:rPr>
        <w:t xml:space="preserve">постоянное (бессрочное) пользование, </w:t>
      </w:r>
    </w:p>
    <w:p w14:paraId="4E5CFE27" w14:textId="77777777" w:rsidR="00A83C60" w:rsidRDefault="00A83C60" w:rsidP="00A83C60">
      <w:pPr>
        <w:widowControl/>
        <w:autoSpaceDE/>
        <w:autoSpaceDN/>
        <w:ind w:right="138" w:firstLine="567"/>
        <w:jc w:val="right"/>
        <w:rPr>
          <w:bCs/>
          <w:sz w:val="24"/>
          <w:szCs w:val="24"/>
          <w:lang w:eastAsia="ru-RU"/>
        </w:rPr>
      </w:pPr>
      <w:r w:rsidRPr="0046014A">
        <w:rPr>
          <w:sz w:val="24"/>
          <w:szCs w:val="24"/>
          <w:lang w:eastAsia="ru-RU"/>
        </w:rPr>
        <w:t xml:space="preserve">безвозмездное пользование </w:t>
      </w:r>
      <w:r w:rsidRPr="0046014A">
        <w:rPr>
          <w:bCs/>
          <w:sz w:val="24"/>
          <w:szCs w:val="24"/>
          <w:lang w:eastAsia="ru-RU"/>
        </w:rPr>
        <w:t xml:space="preserve">земельного </w:t>
      </w:r>
    </w:p>
    <w:p w14:paraId="608EFF0C" w14:textId="77777777" w:rsidR="00A83C60" w:rsidRPr="0046014A" w:rsidRDefault="00A83C60" w:rsidP="00A83C60">
      <w:pPr>
        <w:widowControl/>
        <w:autoSpaceDE/>
        <w:autoSpaceDN/>
        <w:ind w:right="138" w:firstLine="567"/>
        <w:jc w:val="right"/>
        <w:rPr>
          <w:bCs/>
          <w:sz w:val="24"/>
          <w:szCs w:val="24"/>
          <w:lang w:eastAsia="ru-RU"/>
        </w:rPr>
      </w:pPr>
      <w:r w:rsidRPr="0046014A">
        <w:rPr>
          <w:bCs/>
          <w:sz w:val="24"/>
          <w:szCs w:val="24"/>
          <w:lang w:eastAsia="ru-RU"/>
        </w:rPr>
        <w:t>участка, без проведения торгов»</w:t>
      </w:r>
    </w:p>
    <w:p w14:paraId="4BD8BF43" w14:textId="77777777" w:rsidR="00657341" w:rsidRPr="00657341" w:rsidRDefault="00657341" w:rsidP="00657341">
      <w:pPr>
        <w:spacing w:line="242" w:lineRule="auto"/>
        <w:ind w:left="331" w:right="195" w:firstLine="705"/>
        <w:outlineLvl w:val="1"/>
        <w:rPr>
          <w:b/>
          <w:bCs/>
          <w:sz w:val="24"/>
          <w:szCs w:val="24"/>
        </w:rPr>
      </w:pPr>
    </w:p>
    <w:p w14:paraId="552E5DBB" w14:textId="77777777" w:rsidR="00657341" w:rsidRPr="00657341" w:rsidRDefault="00657341" w:rsidP="00657341">
      <w:pPr>
        <w:spacing w:line="242" w:lineRule="auto"/>
        <w:ind w:left="331" w:right="195" w:firstLine="705"/>
        <w:outlineLvl w:val="1"/>
        <w:rPr>
          <w:b/>
          <w:bCs/>
          <w:sz w:val="24"/>
          <w:szCs w:val="24"/>
        </w:rPr>
      </w:pPr>
    </w:p>
    <w:p w14:paraId="6ECEBA74" w14:textId="77777777" w:rsidR="00657341" w:rsidRPr="00657341" w:rsidRDefault="00657341" w:rsidP="00657341">
      <w:pPr>
        <w:spacing w:line="242" w:lineRule="auto"/>
        <w:ind w:left="331" w:right="195" w:firstLine="705"/>
        <w:outlineLvl w:val="1"/>
        <w:rPr>
          <w:b/>
          <w:bCs/>
          <w:sz w:val="24"/>
          <w:szCs w:val="24"/>
        </w:rPr>
      </w:pPr>
      <w:r w:rsidRPr="00657341">
        <w:rPr>
          <w:b/>
          <w:bCs/>
          <w:sz w:val="24"/>
          <w:szCs w:val="24"/>
        </w:rPr>
        <w:t>Форма договора купли-продажи земельного участка, без</w:t>
      </w:r>
      <w:r w:rsidRPr="00657341">
        <w:rPr>
          <w:b/>
          <w:bCs/>
          <w:spacing w:val="-5"/>
          <w:sz w:val="24"/>
          <w:szCs w:val="24"/>
        </w:rPr>
        <w:t xml:space="preserve"> </w:t>
      </w:r>
      <w:r w:rsidRPr="00657341">
        <w:rPr>
          <w:b/>
          <w:bCs/>
          <w:sz w:val="24"/>
          <w:szCs w:val="24"/>
        </w:rPr>
        <w:t>проведения</w:t>
      </w:r>
      <w:r w:rsidRPr="00657341">
        <w:rPr>
          <w:b/>
          <w:bCs/>
          <w:spacing w:val="-5"/>
          <w:sz w:val="24"/>
          <w:szCs w:val="24"/>
        </w:rPr>
        <w:t xml:space="preserve"> </w:t>
      </w:r>
      <w:r w:rsidRPr="00657341">
        <w:rPr>
          <w:b/>
          <w:bCs/>
          <w:sz w:val="24"/>
          <w:szCs w:val="24"/>
        </w:rPr>
        <w:t>торгов</w:t>
      </w:r>
    </w:p>
    <w:p w14:paraId="0BD3E716" w14:textId="77777777" w:rsidR="00657341" w:rsidRPr="00657341" w:rsidRDefault="00657341" w:rsidP="00657341">
      <w:pPr>
        <w:widowControl/>
        <w:autoSpaceDE/>
        <w:autoSpaceDN/>
        <w:jc w:val="center"/>
        <w:rPr>
          <w:b/>
          <w:sz w:val="25"/>
          <w:szCs w:val="25"/>
          <w:lang w:eastAsia="ru-RU"/>
        </w:rPr>
      </w:pPr>
    </w:p>
    <w:p w14:paraId="5B54DCAE" w14:textId="77777777" w:rsidR="00657341" w:rsidRPr="00657341" w:rsidRDefault="00657341" w:rsidP="00657341">
      <w:pPr>
        <w:widowControl/>
        <w:autoSpaceDE/>
        <w:autoSpaceDN/>
        <w:jc w:val="center"/>
        <w:rPr>
          <w:sz w:val="25"/>
          <w:szCs w:val="25"/>
          <w:u w:val="single"/>
          <w:lang w:eastAsia="ru-RU"/>
        </w:rPr>
      </w:pPr>
      <w:r w:rsidRPr="00657341">
        <w:rPr>
          <w:b/>
          <w:sz w:val="25"/>
          <w:szCs w:val="25"/>
          <w:lang w:eastAsia="ru-RU"/>
        </w:rPr>
        <w:t>ДОГОВОР</w:t>
      </w:r>
      <w:r w:rsidRPr="00657341">
        <w:rPr>
          <w:b/>
          <w:spacing w:val="-5"/>
          <w:sz w:val="25"/>
          <w:szCs w:val="25"/>
          <w:lang w:eastAsia="ru-RU"/>
        </w:rPr>
        <w:t xml:space="preserve"> </w:t>
      </w:r>
      <w:r w:rsidRPr="00657341">
        <w:rPr>
          <w:b/>
          <w:bCs/>
          <w:sz w:val="24"/>
          <w:szCs w:val="24"/>
          <w:lang w:eastAsia="ru-RU"/>
        </w:rPr>
        <w:t>БЕЗВОЗМЕЗДНОГО</w:t>
      </w:r>
      <w:r w:rsidRPr="00657341">
        <w:rPr>
          <w:b/>
          <w:bCs/>
          <w:spacing w:val="1"/>
          <w:sz w:val="24"/>
          <w:szCs w:val="24"/>
          <w:lang w:eastAsia="ru-RU"/>
        </w:rPr>
        <w:t xml:space="preserve"> </w:t>
      </w:r>
      <w:r w:rsidRPr="00657341">
        <w:rPr>
          <w:b/>
          <w:bCs/>
          <w:sz w:val="24"/>
          <w:szCs w:val="24"/>
          <w:lang w:eastAsia="ru-RU"/>
        </w:rPr>
        <w:t>ПОЛЬЗОВАНИЯ</w:t>
      </w:r>
      <w:r w:rsidRPr="00657341">
        <w:rPr>
          <w:b/>
          <w:bCs/>
          <w:spacing w:val="1"/>
          <w:sz w:val="24"/>
          <w:szCs w:val="24"/>
          <w:lang w:eastAsia="ru-RU"/>
        </w:rPr>
        <w:t xml:space="preserve"> </w:t>
      </w:r>
      <w:r w:rsidRPr="00657341">
        <w:rPr>
          <w:b/>
          <w:bCs/>
          <w:sz w:val="24"/>
          <w:szCs w:val="24"/>
          <w:lang w:eastAsia="ru-RU"/>
        </w:rPr>
        <w:t>ЗЕМЕЛЬНЫМ</w:t>
      </w:r>
      <w:r w:rsidRPr="00657341">
        <w:rPr>
          <w:b/>
          <w:bCs/>
          <w:spacing w:val="1"/>
          <w:sz w:val="24"/>
          <w:szCs w:val="24"/>
          <w:lang w:eastAsia="ru-RU"/>
        </w:rPr>
        <w:t xml:space="preserve"> </w:t>
      </w:r>
      <w:r w:rsidRPr="00657341">
        <w:rPr>
          <w:b/>
          <w:bCs/>
          <w:sz w:val="24"/>
          <w:szCs w:val="24"/>
          <w:lang w:eastAsia="ru-RU"/>
        </w:rPr>
        <w:t>УЧАСТКОМ</w:t>
      </w:r>
      <w:r w:rsidRPr="00657341">
        <w:rPr>
          <w:b/>
          <w:sz w:val="25"/>
          <w:szCs w:val="25"/>
          <w:lang w:eastAsia="ru-RU"/>
        </w:rPr>
        <w:t xml:space="preserve"> № </w:t>
      </w:r>
    </w:p>
    <w:p w14:paraId="61A2E70F" w14:textId="77777777" w:rsidR="00657341" w:rsidRPr="00657341" w:rsidRDefault="00657341" w:rsidP="00657341">
      <w:pPr>
        <w:widowControl/>
        <w:autoSpaceDE/>
        <w:autoSpaceDN/>
        <w:ind w:left="-426"/>
        <w:jc w:val="center"/>
        <w:rPr>
          <w:b/>
          <w:sz w:val="25"/>
          <w:szCs w:val="25"/>
          <w:lang w:eastAsia="ru-RU"/>
        </w:rPr>
      </w:pPr>
    </w:p>
    <w:p w14:paraId="41872136" w14:textId="77777777" w:rsidR="00657341" w:rsidRPr="00657341" w:rsidRDefault="00657341" w:rsidP="00657341">
      <w:pPr>
        <w:widowControl/>
        <w:autoSpaceDE/>
        <w:autoSpaceDN/>
        <w:ind w:left="-426"/>
        <w:jc w:val="center"/>
        <w:rPr>
          <w:b/>
          <w:sz w:val="25"/>
          <w:szCs w:val="25"/>
          <w:lang w:eastAsia="ru-RU"/>
        </w:rPr>
      </w:pPr>
      <w:r w:rsidRPr="00657341">
        <w:rPr>
          <w:b/>
          <w:sz w:val="25"/>
          <w:szCs w:val="25"/>
          <w:lang w:eastAsia="ru-RU"/>
        </w:rPr>
        <w:t>город Кировск</w:t>
      </w:r>
      <w:r w:rsidRPr="00657341">
        <w:rPr>
          <w:b/>
          <w:sz w:val="25"/>
          <w:szCs w:val="25"/>
          <w:lang w:eastAsia="ru-RU"/>
        </w:rPr>
        <w:tab/>
      </w:r>
      <w:r w:rsidRPr="00657341">
        <w:rPr>
          <w:b/>
          <w:sz w:val="25"/>
          <w:szCs w:val="25"/>
          <w:lang w:eastAsia="ru-RU"/>
        </w:rPr>
        <w:tab/>
      </w:r>
      <w:r w:rsidRPr="00657341">
        <w:rPr>
          <w:b/>
          <w:sz w:val="25"/>
          <w:szCs w:val="25"/>
          <w:lang w:eastAsia="ru-RU"/>
        </w:rPr>
        <w:tab/>
      </w:r>
      <w:r w:rsidRPr="00657341">
        <w:rPr>
          <w:b/>
          <w:sz w:val="25"/>
          <w:szCs w:val="25"/>
          <w:lang w:eastAsia="ru-RU"/>
        </w:rPr>
        <w:tab/>
      </w:r>
      <w:r w:rsidRPr="00657341">
        <w:rPr>
          <w:b/>
          <w:sz w:val="25"/>
          <w:szCs w:val="25"/>
          <w:lang w:eastAsia="ru-RU"/>
        </w:rPr>
        <w:tab/>
      </w:r>
      <w:r w:rsidRPr="00657341">
        <w:rPr>
          <w:b/>
          <w:sz w:val="25"/>
          <w:szCs w:val="25"/>
          <w:lang w:eastAsia="ru-RU"/>
        </w:rPr>
        <w:tab/>
      </w:r>
      <w:r w:rsidRPr="00657341">
        <w:rPr>
          <w:b/>
          <w:sz w:val="25"/>
          <w:szCs w:val="25"/>
          <w:lang w:eastAsia="ru-RU"/>
        </w:rPr>
        <w:tab/>
        <w:t xml:space="preserve">     </w:t>
      </w:r>
      <w:r w:rsidRPr="00657341">
        <w:rPr>
          <w:b/>
          <w:sz w:val="25"/>
          <w:szCs w:val="25"/>
          <w:lang w:eastAsia="ru-RU"/>
        </w:rPr>
        <w:tab/>
        <w:t xml:space="preserve">                    ___________</w:t>
      </w:r>
    </w:p>
    <w:p w14:paraId="7811EAA2" w14:textId="77777777" w:rsidR="00657341" w:rsidRDefault="00657341" w:rsidP="00657341">
      <w:pPr>
        <w:widowControl/>
        <w:autoSpaceDE/>
        <w:autoSpaceDN/>
        <w:ind w:left="10" w:right="-2" w:hanging="10"/>
        <w:jc w:val="center"/>
        <w:rPr>
          <w:b/>
          <w:sz w:val="32"/>
          <w:szCs w:val="32"/>
          <w:lang w:eastAsia="ru-RU"/>
        </w:rPr>
      </w:pPr>
    </w:p>
    <w:p w14:paraId="626336C5" w14:textId="77777777" w:rsidR="00657341" w:rsidRPr="00657341" w:rsidRDefault="00657341" w:rsidP="00657341">
      <w:pPr>
        <w:widowControl/>
        <w:autoSpaceDE/>
        <w:autoSpaceDN/>
        <w:ind w:right="-2"/>
        <w:rPr>
          <w:sz w:val="24"/>
          <w:szCs w:val="24"/>
          <w:lang w:eastAsia="ru-RU"/>
        </w:rPr>
      </w:pPr>
    </w:p>
    <w:p w14:paraId="13390F64" w14:textId="77777777" w:rsidR="00657341" w:rsidRPr="00657341" w:rsidRDefault="00657341" w:rsidP="00657341">
      <w:pPr>
        <w:widowControl/>
        <w:autoSpaceDE/>
        <w:autoSpaceDN/>
        <w:ind w:left="-5" w:right="-2" w:hanging="10"/>
        <w:jc w:val="both"/>
        <w:rPr>
          <w:sz w:val="24"/>
          <w:szCs w:val="24"/>
          <w:lang w:eastAsia="ru-RU"/>
        </w:rPr>
      </w:pPr>
      <w:r w:rsidRPr="00657341">
        <w:rPr>
          <w:sz w:val="24"/>
          <w:szCs w:val="24"/>
          <w:lang w:eastAsia="ru-RU"/>
        </w:rPr>
        <w:t xml:space="preserve">_________________________________________________________________________, </w:t>
      </w:r>
    </w:p>
    <w:p w14:paraId="0F10316B" w14:textId="77777777" w:rsidR="00657341" w:rsidRPr="00657341" w:rsidRDefault="00657341" w:rsidP="00657341">
      <w:pPr>
        <w:widowControl/>
        <w:autoSpaceDE/>
        <w:autoSpaceDN/>
        <w:ind w:left="535" w:right="-2" w:hanging="10"/>
        <w:jc w:val="center"/>
        <w:rPr>
          <w:sz w:val="24"/>
          <w:szCs w:val="24"/>
          <w:vertAlign w:val="superscript"/>
          <w:lang w:eastAsia="ru-RU"/>
        </w:rPr>
      </w:pPr>
      <w:r w:rsidRPr="00657341">
        <w:rPr>
          <w:sz w:val="24"/>
          <w:szCs w:val="24"/>
          <w:vertAlign w:val="superscript"/>
          <w:lang w:eastAsia="ru-RU"/>
        </w:rPr>
        <w:t>(наименование органа)</w:t>
      </w:r>
      <w:r w:rsidRPr="00657341">
        <w:rPr>
          <w:sz w:val="24"/>
          <w:szCs w:val="24"/>
          <w:vertAlign w:val="superscript"/>
          <w:lang w:eastAsia="ru-RU"/>
        </w:rPr>
        <w:footnoteReference w:id="4"/>
      </w:r>
      <w:r w:rsidRPr="00657341">
        <w:rPr>
          <w:sz w:val="24"/>
          <w:szCs w:val="24"/>
          <w:vertAlign w:val="superscript"/>
          <w:lang w:eastAsia="ru-RU"/>
        </w:rPr>
        <w:t xml:space="preserve"> </w:t>
      </w:r>
    </w:p>
    <w:p w14:paraId="7B449149" w14:textId="77777777" w:rsidR="00657341" w:rsidRPr="00657341" w:rsidRDefault="00657341" w:rsidP="00657341">
      <w:pPr>
        <w:widowControl/>
        <w:autoSpaceDE/>
        <w:autoSpaceDN/>
        <w:ind w:left="-5" w:right="-2" w:hanging="10"/>
        <w:jc w:val="both"/>
        <w:rPr>
          <w:sz w:val="24"/>
          <w:szCs w:val="24"/>
          <w:lang w:eastAsia="ru-RU"/>
        </w:rPr>
      </w:pPr>
      <w:r w:rsidRPr="00657341">
        <w:rPr>
          <w:sz w:val="24"/>
          <w:szCs w:val="24"/>
          <w:lang w:eastAsia="ru-RU"/>
        </w:rPr>
        <w:t xml:space="preserve">в лице __________________________________________________________________, </w:t>
      </w:r>
    </w:p>
    <w:p w14:paraId="10869F4C" w14:textId="77777777" w:rsidR="00657341" w:rsidRPr="00657341" w:rsidRDefault="00657341" w:rsidP="00657341">
      <w:pPr>
        <w:widowControl/>
        <w:autoSpaceDE/>
        <w:autoSpaceDN/>
        <w:ind w:left="535" w:right="-2" w:hanging="10"/>
        <w:jc w:val="center"/>
        <w:rPr>
          <w:sz w:val="24"/>
          <w:szCs w:val="24"/>
          <w:vertAlign w:val="superscript"/>
          <w:lang w:eastAsia="ru-RU"/>
        </w:rPr>
      </w:pPr>
      <w:r w:rsidRPr="00657341">
        <w:rPr>
          <w:sz w:val="24"/>
          <w:szCs w:val="24"/>
          <w:vertAlign w:val="superscript"/>
          <w:lang w:eastAsia="ru-RU"/>
        </w:rPr>
        <w:t xml:space="preserve">(указать уполномоченное лицо) </w:t>
      </w:r>
    </w:p>
    <w:p w14:paraId="1799F12A" w14:textId="77777777" w:rsidR="00657341" w:rsidRPr="00657341" w:rsidRDefault="00657341" w:rsidP="00657341">
      <w:pPr>
        <w:widowControl/>
        <w:autoSpaceDE/>
        <w:autoSpaceDN/>
        <w:ind w:left="-5" w:right="-2" w:hanging="10"/>
        <w:jc w:val="both"/>
        <w:rPr>
          <w:sz w:val="24"/>
          <w:szCs w:val="24"/>
          <w:lang w:eastAsia="ru-RU"/>
        </w:rPr>
      </w:pPr>
      <w:r w:rsidRPr="00657341">
        <w:rPr>
          <w:sz w:val="24"/>
          <w:szCs w:val="24"/>
          <w:lang w:eastAsia="ru-RU"/>
        </w:rPr>
        <w:t>действующего на основании _________________________________________________, именуемый в дальнейшем «Сторона 1», и _______________________________</w:t>
      </w:r>
      <w:r w:rsidRPr="00657341">
        <w:rPr>
          <w:sz w:val="24"/>
          <w:szCs w:val="24"/>
          <w:vertAlign w:val="superscript"/>
          <w:lang w:eastAsia="ru-RU"/>
        </w:rPr>
        <w:footnoteReference w:id="5"/>
      </w:r>
      <w:r w:rsidRPr="00657341">
        <w:rPr>
          <w:sz w:val="24"/>
          <w:szCs w:val="24"/>
          <w:lang w:eastAsia="ru-RU"/>
        </w:rPr>
        <w:t xml:space="preserve">, именуемый в дальнейшем «Сторона 2», вместе именуемые «Стороны», заключили настоящий Договор о нижеследующем (далее – Договор): </w:t>
      </w:r>
    </w:p>
    <w:p w14:paraId="07C5A7D6" w14:textId="77777777" w:rsidR="00657341" w:rsidRPr="00657341" w:rsidRDefault="00657341" w:rsidP="00657341">
      <w:pPr>
        <w:widowControl/>
        <w:autoSpaceDE/>
        <w:autoSpaceDN/>
        <w:ind w:right="-2" w:firstLine="567"/>
        <w:rPr>
          <w:sz w:val="24"/>
          <w:szCs w:val="24"/>
          <w:lang w:eastAsia="ru-RU"/>
        </w:rPr>
      </w:pPr>
      <w:r w:rsidRPr="00657341">
        <w:rPr>
          <w:sz w:val="24"/>
          <w:szCs w:val="24"/>
          <w:lang w:eastAsia="ru-RU"/>
        </w:rPr>
        <w:t xml:space="preserve"> </w:t>
      </w:r>
    </w:p>
    <w:p w14:paraId="44C46C79" w14:textId="77777777" w:rsidR="00657341" w:rsidRPr="00657341" w:rsidRDefault="00657341" w:rsidP="00657341">
      <w:pPr>
        <w:widowControl/>
        <w:autoSpaceDE/>
        <w:autoSpaceDN/>
        <w:ind w:right="-2" w:firstLine="567"/>
        <w:jc w:val="center"/>
        <w:rPr>
          <w:sz w:val="24"/>
          <w:szCs w:val="24"/>
          <w:lang w:eastAsia="ru-RU"/>
        </w:rPr>
      </w:pPr>
      <w:r w:rsidRPr="00657341">
        <w:rPr>
          <w:sz w:val="24"/>
          <w:szCs w:val="24"/>
          <w:lang w:eastAsia="ru-RU"/>
        </w:rPr>
        <w:t xml:space="preserve">1. Предмет Договора </w:t>
      </w:r>
    </w:p>
    <w:p w14:paraId="3E822C7B" w14:textId="77777777" w:rsidR="00657341" w:rsidRPr="00657341" w:rsidRDefault="00657341" w:rsidP="00657341">
      <w:pPr>
        <w:widowControl/>
        <w:autoSpaceDE/>
        <w:autoSpaceDN/>
        <w:ind w:right="-2" w:firstLine="567"/>
        <w:rPr>
          <w:sz w:val="24"/>
          <w:szCs w:val="24"/>
          <w:lang w:eastAsia="ru-RU"/>
        </w:rPr>
      </w:pPr>
      <w:r w:rsidRPr="00657341">
        <w:rPr>
          <w:sz w:val="24"/>
          <w:szCs w:val="24"/>
          <w:lang w:eastAsia="ru-RU"/>
        </w:rPr>
        <w:t xml:space="preserve"> </w:t>
      </w:r>
    </w:p>
    <w:p w14:paraId="22F15250" w14:textId="77777777" w:rsidR="00657341" w:rsidRPr="00657341" w:rsidRDefault="00657341" w:rsidP="00657341">
      <w:pPr>
        <w:widowControl/>
        <w:autoSpaceDE/>
        <w:autoSpaceDN/>
        <w:ind w:right="-2" w:firstLine="567"/>
        <w:jc w:val="both"/>
        <w:rPr>
          <w:sz w:val="24"/>
          <w:szCs w:val="24"/>
          <w:lang w:eastAsia="ru-RU"/>
        </w:rPr>
      </w:pPr>
      <w:r w:rsidRPr="00657341">
        <w:rPr>
          <w:sz w:val="24"/>
          <w:szCs w:val="24"/>
          <w:lang w:eastAsia="ru-RU"/>
        </w:rPr>
        <w:t xml:space="preserve">1.1. По настоящему Договору Сторона 1 обязуется предоставить Стороне 2 в безвозмездное пользование, земельный участок, именуемый в дальнейшем «Участок», расположенный по адресу: ______________________________, площадью _______ (__________) кв. м с кадастровым номером _____________, категория земель «_________», вид разрешенного использования земельного участка «____________», в границах, указанных в выписке из Единого государственного реестра недвижимости об Участке (приложение № 1 к настоящему Договору). </w:t>
      </w:r>
    </w:p>
    <w:p w14:paraId="1EEF828F" w14:textId="77777777" w:rsidR="00657341" w:rsidRPr="00657341" w:rsidRDefault="00657341" w:rsidP="00657341">
      <w:pPr>
        <w:widowControl/>
        <w:autoSpaceDE/>
        <w:autoSpaceDN/>
        <w:ind w:right="-2" w:firstLine="567"/>
        <w:jc w:val="both"/>
        <w:rPr>
          <w:sz w:val="24"/>
          <w:szCs w:val="24"/>
          <w:lang w:eastAsia="ru-RU"/>
        </w:rPr>
      </w:pPr>
      <w:r w:rsidRPr="00657341">
        <w:rPr>
          <w:sz w:val="24"/>
          <w:szCs w:val="24"/>
          <w:lang w:eastAsia="ru-RU"/>
        </w:rPr>
        <w:t>1.2. Участок предоставляется на основании __________________________</w:t>
      </w:r>
      <w:r w:rsidRPr="00657341">
        <w:rPr>
          <w:sz w:val="24"/>
          <w:szCs w:val="24"/>
          <w:vertAlign w:val="superscript"/>
          <w:lang w:eastAsia="ru-RU"/>
        </w:rPr>
        <w:footnoteReference w:id="6"/>
      </w:r>
      <w:r w:rsidRPr="00657341">
        <w:rPr>
          <w:sz w:val="24"/>
          <w:szCs w:val="24"/>
          <w:lang w:eastAsia="ru-RU"/>
        </w:rPr>
        <w:t xml:space="preserve">. </w:t>
      </w:r>
    </w:p>
    <w:p w14:paraId="657063F7" w14:textId="77777777" w:rsidR="00657341" w:rsidRPr="00657341" w:rsidRDefault="00657341" w:rsidP="00657341">
      <w:pPr>
        <w:widowControl/>
        <w:autoSpaceDE/>
        <w:autoSpaceDN/>
        <w:ind w:right="-2" w:firstLine="567"/>
        <w:jc w:val="both"/>
        <w:rPr>
          <w:sz w:val="24"/>
          <w:szCs w:val="24"/>
          <w:lang w:eastAsia="ru-RU"/>
        </w:rPr>
      </w:pPr>
      <w:r w:rsidRPr="00657341">
        <w:rPr>
          <w:sz w:val="24"/>
          <w:szCs w:val="24"/>
          <w:lang w:eastAsia="ru-RU"/>
        </w:rPr>
        <w:t xml:space="preserve">1.3. Участок предоставляется для ______________________________________. </w:t>
      </w:r>
    </w:p>
    <w:p w14:paraId="23B7E787" w14:textId="77777777" w:rsidR="00657341" w:rsidRPr="00657341" w:rsidRDefault="00657341" w:rsidP="00657341">
      <w:pPr>
        <w:widowControl/>
        <w:autoSpaceDE/>
        <w:autoSpaceDN/>
        <w:ind w:right="-2" w:firstLine="567"/>
        <w:jc w:val="center"/>
        <w:rPr>
          <w:sz w:val="24"/>
          <w:szCs w:val="24"/>
          <w:lang w:eastAsia="ru-RU"/>
        </w:rPr>
      </w:pPr>
      <w:r w:rsidRPr="00657341">
        <w:rPr>
          <w:sz w:val="24"/>
          <w:szCs w:val="24"/>
          <w:lang w:eastAsia="ru-RU"/>
        </w:rPr>
        <w:t>(вид деятельности)</w:t>
      </w:r>
    </w:p>
    <w:p w14:paraId="6139F5FD" w14:textId="77777777" w:rsidR="00657341" w:rsidRPr="00657341" w:rsidRDefault="00657341" w:rsidP="00657341">
      <w:pPr>
        <w:widowControl/>
        <w:autoSpaceDE/>
        <w:autoSpaceDN/>
        <w:ind w:right="-2" w:firstLine="567"/>
        <w:jc w:val="both"/>
        <w:rPr>
          <w:sz w:val="24"/>
          <w:szCs w:val="24"/>
          <w:lang w:eastAsia="ru-RU"/>
        </w:rPr>
      </w:pPr>
      <w:r w:rsidRPr="00657341">
        <w:rPr>
          <w:sz w:val="24"/>
          <w:szCs w:val="24"/>
          <w:lang w:eastAsia="ru-RU"/>
        </w:rPr>
        <w:t>1.4. На Участке находятся следующие объекты недвижимого имущества: __________</w:t>
      </w:r>
      <w:r w:rsidRPr="00657341">
        <w:rPr>
          <w:sz w:val="24"/>
          <w:szCs w:val="24"/>
          <w:vertAlign w:val="superscript"/>
          <w:lang w:eastAsia="ru-RU"/>
        </w:rPr>
        <w:footnoteReference w:id="7"/>
      </w:r>
      <w:r w:rsidRPr="00657341">
        <w:rPr>
          <w:sz w:val="24"/>
          <w:szCs w:val="24"/>
          <w:lang w:eastAsia="ru-RU"/>
        </w:rPr>
        <w:t xml:space="preserve">. </w:t>
      </w:r>
    </w:p>
    <w:p w14:paraId="079EE3D9" w14:textId="77777777" w:rsidR="00657341" w:rsidRPr="00657341" w:rsidRDefault="00657341" w:rsidP="00657341">
      <w:pPr>
        <w:widowControl/>
        <w:autoSpaceDE/>
        <w:autoSpaceDN/>
        <w:ind w:right="-2" w:firstLine="567"/>
        <w:jc w:val="both"/>
        <w:rPr>
          <w:sz w:val="24"/>
          <w:szCs w:val="24"/>
          <w:lang w:eastAsia="ru-RU"/>
        </w:rPr>
      </w:pPr>
      <w:r w:rsidRPr="00657341">
        <w:rPr>
          <w:sz w:val="24"/>
          <w:szCs w:val="24"/>
          <w:lang w:eastAsia="ru-RU"/>
        </w:rPr>
        <w:t xml:space="preserve">1.5. В отношении Участка установлены следующие ограничения и обременения: </w:t>
      </w:r>
    </w:p>
    <w:p w14:paraId="7597B5C0" w14:textId="77777777" w:rsidR="00657341" w:rsidRPr="00657341" w:rsidRDefault="00657341" w:rsidP="00657341">
      <w:pPr>
        <w:widowControl/>
        <w:autoSpaceDE/>
        <w:autoSpaceDN/>
        <w:ind w:right="-2" w:firstLine="567"/>
        <w:jc w:val="both"/>
        <w:rPr>
          <w:sz w:val="24"/>
          <w:szCs w:val="24"/>
          <w:lang w:eastAsia="ru-RU"/>
        </w:rPr>
      </w:pPr>
      <w:r w:rsidRPr="00657341">
        <w:rPr>
          <w:sz w:val="24"/>
          <w:szCs w:val="24"/>
          <w:lang w:eastAsia="ru-RU"/>
        </w:rPr>
        <w:t xml:space="preserve">_____________________________________________________________________________. </w:t>
      </w:r>
    </w:p>
    <w:p w14:paraId="5824703F" w14:textId="77777777" w:rsidR="00657341" w:rsidRPr="00657341" w:rsidRDefault="00657341" w:rsidP="00657341">
      <w:pPr>
        <w:widowControl/>
        <w:autoSpaceDE/>
        <w:autoSpaceDN/>
        <w:ind w:right="-2" w:firstLine="567"/>
        <w:jc w:val="both"/>
        <w:rPr>
          <w:sz w:val="24"/>
          <w:szCs w:val="24"/>
          <w:lang w:eastAsia="ru-RU"/>
        </w:rPr>
      </w:pPr>
      <w:r w:rsidRPr="00657341">
        <w:rPr>
          <w:sz w:val="24"/>
          <w:szCs w:val="24"/>
          <w:lang w:eastAsia="ru-RU"/>
        </w:rPr>
        <w:t>Части Участка, в отношении которых установлены ограничения и обременения, отображены в выписке из Единого государственного реестра недвижимости</w:t>
      </w:r>
      <w:r w:rsidRPr="00657341">
        <w:rPr>
          <w:sz w:val="24"/>
          <w:szCs w:val="24"/>
          <w:vertAlign w:val="superscript"/>
          <w:lang w:eastAsia="ru-RU"/>
        </w:rPr>
        <w:footnoteReference w:id="8"/>
      </w:r>
      <w:r w:rsidRPr="00657341">
        <w:rPr>
          <w:sz w:val="24"/>
          <w:szCs w:val="24"/>
          <w:lang w:eastAsia="ru-RU"/>
        </w:rPr>
        <w:t xml:space="preserve">. </w:t>
      </w:r>
    </w:p>
    <w:p w14:paraId="08F31780" w14:textId="77777777" w:rsidR="00657341" w:rsidRPr="00657341" w:rsidRDefault="00657341" w:rsidP="00657341">
      <w:pPr>
        <w:widowControl/>
        <w:autoSpaceDE/>
        <w:autoSpaceDN/>
        <w:ind w:right="-2" w:firstLine="567"/>
        <w:rPr>
          <w:sz w:val="24"/>
          <w:szCs w:val="24"/>
          <w:lang w:eastAsia="ru-RU"/>
        </w:rPr>
      </w:pPr>
      <w:r w:rsidRPr="00657341">
        <w:rPr>
          <w:sz w:val="24"/>
          <w:szCs w:val="24"/>
          <w:lang w:eastAsia="ru-RU"/>
        </w:rPr>
        <w:t xml:space="preserve"> </w:t>
      </w:r>
    </w:p>
    <w:p w14:paraId="70D95194" w14:textId="77777777" w:rsidR="00657341" w:rsidRPr="00657341" w:rsidRDefault="00657341" w:rsidP="00657341">
      <w:pPr>
        <w:widowControl/>
        <w:autoSpaceDE/>
        <w:autoSpaceDN/>
        <w:ind w:right="-2" w:firstLine="567"/>
        <w:jc w:val="center"/>
        <w:rPr>
          <w:sz w:val="24"/>
          <w:szCs w:val="24"/>
          <w:lang w:eastAsia="ru-RU"/>
        </w:rPr>
      </w:pPr>
      <w:r w:rsidRPr="00657341">
        <w:rPr>
          <w:sz w:val="24"/>
          <w:szCs w:val="24"/>
          <w:lang w:eastAsia="ru-RU"/>
        </w:rPr>
        <w:t xml:space="preserve">2. Срок договора </w:t>
      </w:r>
    </w:p>
    <w:p w14:paraId="5C1B90ED" w14:textId="77777777" w:rsidR="00657341" w:rsidRPr="00657341" w:rsidRDefault="00657341" w:rsidP="00657341">
      <w:pPr>
        <w:widowControl/>
        <w:autoSpaceDE/>
        <w:autoSpaceDN/>
        <w:ind w:right="-2" w:firstLine="567"/>
        <w:jc w:val="center"/>
        <w:rPr>
          <w:sz w:val="24"/>
          <w:szCs w:val="24"/>
          <w:lang w:eastAsia="ru-RU"/>
        </w:rPr>
      </w:pPr>
      <w:r w:rsidRPr="00657341">
        <w:rPr>
          <w:sz w:val="24"/>
          <w:szCs w:val="24"/>
          <w:lang w:eastAsia="ru-RU"/>
        </w:rPr>
        <w:lastRenderedPageBreak/>
        <w:t xml:space="preserve"> </w:t>
      </w:r>
    </w:p>
    <w:p w14:paraId="2893BF2C" w14:textId="77777777" w:rsidR="00657341" w:rsidRPr="00657341" w:rsidRDefault="00657341" w:rsidP="00657341">
      <w:pPr>
        <w:widowControl/>
        <w:autoSpaceDE/>
        <w:autoSpaceDN/>
        <w:ind w:right="-2" w:firstLine="567"/>
        <w:jc w:val="both"/>
        <w:rPr>
          <w:sz w:val="24"/>
          <w:szCs w:val="24"/>
          <w:lang w:eastAsia="ru-RU"/>
        </w:rPr>
      </w:pPr>
      <w:r w:rsidRPr="00657341">
        <w:rPr>
          <w:sz w:val="24"/>
          <w:szCs w:val="24"/>
          <w:lang w:eastAsia="ru-RU"/>
        </w:rPr>
        <w:t>2.1. Настоящий договор заключается на срок _____ с «__» ______ 20__года по «__» _____ 20__ года</w:t>
      </w:r>
      <w:r w:rsidRPr="00657341">
        <w:rPr>
          <w:sz w:val="24"/>
          <w:szCs w:val="24"/>
          <w:vertAlign w:val="superscript"/>
          <w:lang w:eastAsia="ru-RU"/>
        </w:rPr>
        <w:footnoteReference w:id="9"/>
      </w:r>
      <w:r w:rsidRPr="00657341">
        <w:rPr>
          <w:sz w:val="24"/>
          <w:szCs w:val="24"/>
          <w:lang w:eastAsia="ru-RU"/>
        </w:rPr>
        <w:t xml:space="preserve">. </w:t>
      </w:r>
    </w:p>
    <w:p w14:paraId="4719C41D" w14:textId="77777777" w:rsidR="00657341" w:rsidRPr="00657341" w:rsidRDefault="00657341" w:rsidP="00657341">
      <w:pPr>
        <w:widowControl/>
        <w:autoSpaceDE/>
        <w:autoSpaceDN/>
        <w:ind w:right="-2" w:firstLine="567"/>
        <w:jc w:val="both"/>
        <w:rPr>
          <w:sz w:val="24"/>
          <w:szCs w:val="24"/>
          <w:lang w:eastAsia="ru-RU"/>
        </w:rPr>
      </w:pPr>
      <w:r w:rsidRPr="00657341">
        <w:rPr>
          <w:sz w:val="24"/>
          <w:szCs w:val="24"/>
          <w:lang w:eastAsia="ru-RU"/>
        </w:rPr>
        <w:t xml:space="preserve">2.2. Земельный участок считается переданным Стороной 1 Стороне 2 и принятым Стороной 2 с момента подписания акта приема-передачи Участка. </w:t>
      </w:r>
    </w:p>
    <w:p w14:paraId="4285712A" w14:textId="77777777" w:rsidR="00657341" w:rsidRPr="00657341" w:rsidRDefault="00657341" w:rsidP="00657341">
      <w:pPr>
        <w:widowControl/>
        <w:autoSpaceDE/>
        <w:autoSpaceDN/>
        <w:ind w:right="-2" w:firstLine="567"/>
        <w:jc w:val="both"/>
        <w:rPr>
          <w:sz w:val="24"/>
          <w:szCs w:val="24"/>
          <w:lang w:eastAsia="ru-RU"/>
        </w:rPr>
      </w:pPr>
      <w:r w:rsidRPr="00657341">
        <w:rPr>
          <w:sz w:val="24"/>
          <w:szCs w:val="24"/>
          <w:lang w:eastAsia="ru-RU"/>
        </w:rPr>
        <w:t xml:space="preserve">Договор считается заключенным с момента передачи Участка. Акт приема-передачи Участка подписывается одновременно с подписанием настоящего договора и является. </w:t>
      </w:r>
    </w:p>
    <w:p w14:paraId="14532FED" w14:textId="77777777" w:rsidR="00657341" w:rsidRPr="00657341" w:rsidRDefault="00657341" w:rsidP="00657341">
      <w:pPr>
        <w:widowControl/>
        <w:autoSpaceDE/>
        <w:autoSpaceDN/>
        <w:ind w:right="-2" w:firstLine="567"/>
        <w:jc w:val="both"/>
        <w:rPr>
          <w:sz w:val="24"/>
          <w:szCs w:val="24"/>
          <w:lang w:eastAsia="ru-RU"/>
        </w:rPr>
      </w:pPr>
      <w:r w:rsidRPr="00657341">
        <w:rPr>
          <w:sz w:val="24"/>
          <w:szCs w:val="24"/>
          <w:lang w:eastAsia="ru-RU"/>
        </w:rPr>
        <w:t>2.3. Договор подлежит государственной регистрации в установленном законодательством Российской Федерации порядке в органе, осуществляющем государственную регистрацию прав на недвижимое имущество (далее – орган регистрации прав)</w:t>
      </w:r>
      <w:r w:rsidRPr="00657341">
        <w:rPr>
          <w:sz w:val="24"/>
          <w:szCs w:val="24"/>
          <w:vertAlign w:val="superscript"/>
          <w:lang w:eastAsia="ru-RU"/>
        </w:rPr>
        <w:footnoteReference w:id="10"/>
      </w:r>
      <w:r w:rsidRPr="00657341">
        <w:rPr>
          <w:sz w:val="24"/>
          <w:szCs w:val="24"/>
          <w:lang w:eastAsia="ru-RU"/>
        </w:rPr>
        <w:t xml:space="preserve">. </w:t>
      </w:r>
    </w:p>
    <w:p w14:paraId="56625E81" w14:textId="77777777" w:rsidR="00657341" w:rsidRPr="00657341" w:rsidRDefault="00657341" w:rsidP="00657341">
      <w:pPr>
        <w:widowControl/>
        <w:autoSpaceDE/>
        <w:autoSpaceDN/>
        <w:ind w:right="-2" w:firstLine="567"/>
        <w:jc w:val="center"/>
        <w:rPr>
          <w:sz w:val="24"/>
          <w:szCs w:val="24"/>
          <w:lang w:eastAsia="ru-RU"/>
        </w:rPr>
      </w:pPr>
      <w:r w:rsidRPr="00657341">
        <w:rPr>
          <w:sz w:val="24"/>
          <w:szCs w:val="24"/>
          <w:lang w:eastAsia="ru-RU"/>
        </w:rPr>
        <w:t xml:space="preserve"> </w:t>
      </w:r>
    </w:p>
    <w:p w14:paraId="16D058AD" w14:textId="77777777" w:rsidR="00657341" w:rsidRPr="00657341" w:rsidRDefault="00657341" w:rsidP="00657341">
      <w:pPr>
        <w:widowControl/>
        <w:autoSpaceDE/>
        <w:autoSpaceDN/>
        <w:ind w:right="-2" w:firstLine="567"/>
        <w:jc w:val="center"/>
        <w:rPr>
          <w:sz w:val="24"/>
          <w:szCs w:val="24"/>
          <w:lang w:eastAsia="ru-RU"/>
        </w:rPr>
      </w:pPr>
      <w:r w:rsidRPr="00657341">
        <w:rPr>
          <w:sz w:val="24"/>
          <w:szCs w:val="24"/>
          <w:lang w:eastAsia="ru-RU"/>
        </w:rPr>
        <w:t xml:space="preserve">3. Права и обязанности Сторон </w:t>
      </w:r>
    </w:p>
    <w:p w14:paraId="51E6A835" w14:textId="77777777" w:rsidR="00657341" w:rsidRPr="00657341" w:rsidRDefault="00657341" w:rsidP="00657341">
      <w:pPr>
        <w:widowControl/>
        <w:autoSpaceDE/>
        <w:autoSpaceDN/>
        <w:ind w:right="-2" w:firstLine="567"/>
        <w:jc w:val="center"/>
        <w:rPr>
          <w:sz w:val="24"/>
          <w:szCs w:val="24"/>
          <w:lang w:eastAsia="ru-RU"/>
        </w:rPr>
      </w:pPr>
      <w:r w:rsidRPr="00657341">
        <w:rPr>
          <w:sz w:val="24"/>
          <w:szCs w:val="24"/>
          <w:lang w:eastAsia="ru-RU"/>
        </w:rPr>
        <w:t xml:space="preserve"> </w:t>
      </w:r>
    </w:p>
    <w:p w14:paraId="18CFDE69" w14:textId="77777777" w:rsidR="00657341" w:rsidRPr="00657341" w:rsidRDefault="00657341" w:rsidP="00657341">
      <w:pPr>
        <w:widowControl/>
        <w:autoSpaceDE/>
        <w:autoSpaceDN/>
        <w:ind w:right="-2" w:firstLine="567"/>
        <w:jc w:val="both"/>
        <w:rPr>
          <w:sz w:val="24"/>
          <w:szCs w:val="24"/>
          <w:lang w:eastAsia="ru-RU"/>
        </w:rPr>
      </w:pPr>
      <w:r w:rsidRPr="00657341">
        <w:rPr>
          <w:sz w:val="24"/>
          <w:szCs w:val="24"/>
          <w:lang w:eastAsia="ru-RU"/>
        </w:rPr>
        <w:t xml:space="preserve">3.1. Сторона 1 имеет право: </w:t>
      </w:r>
    </w:p>
    <w:p w14:paraId="79941DDC" w14:textId="77777777" w:rsidR="00657341" w:rsidRPr="00657341" w:rsidRDefault="00657341" w:rsidP="00657341">
      <w:pPr>
        <w:widowControl/>
        <w:autoSpaceDE/>
        <w:autoSpaceDN/>
        <w:ind w:right="-2" w:firstLine="567"/>
        <w:jc w:val="both"/>
        <w:rPr>
          <w:sz w:val="24"/>
          <w:szCs w:val="24"/>
          <w:lang w:eastAsia="ru-RU"/>
        </w:rPr>
      </w:pPr>
      <w:r w:rsidRPr="00657341">
        <w:rPr>
          <w:sz w:val="24"/>
          <w:szCs w:val="24"/>
          <w:lang w:eastAsia="ru-RU"/>
        </w:rPr>
        <w:t xml:space="preserve">3.1.1. Осуществлять контроль использования и охраны земель Стороной 2. </w:t>
      </w:r>
    </w:p>
    <w:p w14:paraId="424A7835" w14:textId="77777777" w:rsidR="00657341" w:rsidRPr="00657341" w:rsidRDefault="00657341" w:rsidP="00657341">
      <w:pPr>
        <w:widowControl/>
        <w:autoSpaceDE/>
        <w:autoSpaceDN/>
        <w:ind w:right="-2" w:firstLine="567"/>
        <w:jc w:val="both"/>
        <w:rPr>
          <w:sz w:val="24"/>
          <w:szCs w:val="24"/>
          <w:lang w:eastAsia="ru-RU"/>
        </w:rPr>
      </w:pPr>
      <w:r w:rsidRPr="00657341">
        <w:rPr>
          <w:sz w:val="24"/>
          <w:szCs w:val="24"/>
          <w:lang w:eastAsia="ru-RU"/>
        </w:rPr>
        <w:t xml:space="preserve">3.1.2. На беспрепятственный доступ на территорию Участка с целью его осмотра на предмет соблюдения условий Договора. </w:t>
      </w:r>
    </w:p>
    <w:p w14:paraId="3DF269B0" w14:textId="77777777" w:rsidR="00657341" w:rsidRPr="00657341" w:rsidRDefault="00657341" w:rsidP="00657341">
      <w:pPr>
        <w:widowControl/>
        <w:autoSpaceDE/>
        <w:autoSpaceDN/>
        <w:ind w:right="-2" w:firstLine="567"/>
        <w:jc w:val="both"/>
        <w:rPr>
          <w:sz w:val="24"/>
          <w:szCs w:val="24"/>
          <w:lang w:eastAsia="ru-RU"/>
        </w:rPr>
      </w:pPr>
      <w:r w:rsidRPr="00657341">
        <w:rPr>
          <w:sz w:val="24"/>
          <w:szCs w:val="24"/>
          <w:lang w:eastAsia="ru-RU"/>
        </w:rPr>
        <w:t xml:space="preserve">3.1.3. Требовать досрочного прекращения Договора в случаях, установленных законодательством Российской Федерации. </w:t>
      </w:r>
    </w:p>
    <w:p w14:paraId="17CD5603" w14:textId="77777777" w:rsidR="00657341" w:rsidRPr="00657341" w:rsidRDefault="00657341" w:rsidP="00657341">
      <w:pPr>
        <w:widowControl/>
        <w:autoSpaceDE/>
        <w:autoSpaceDN/>
        <w:ind w:right="-2" w:firstLine="567"/>
        <w:jc w:val="both"/>
        <w:rPr>
          <w:sz w:val="24"/>
          <w:szCs w:val="24"/>
          <w:lang w:eastAsia="ru-RU"/>
        </w:rPr>
      </w:pPr>
      <w:r w:rsidRPr="00657341">
        <w:rPr>
          <w:sz w:val="24"/>
          <w:szCs w:val="24"/>
          <w:lang w:eastAsia="ru-RU"/>
        </w:rPr>
        <w:t xml:space="preserve">3.1.4. На возмещение убытков, причиненных ухудшением качества участка и экологической обстановки в результате хозяйственной деятельности Стороны 2, а также по иным основаниям, предусмотренным законодательством Российской Федерации </w:t>
      </w:r>
    </w:p>
    <w:p w14:paraId="3B697919" w14:textId="77777777" w:rsidR="00657341" w:rsidRPr="00657341" w:rsidRDefault="00657341" w:rsidP="00657341">
      <w:pPr>
        <w:widowControl/>
        <w:autoSpaceDE/>
        <w:autoSpaceDN/>
        <w:ind w:right="-2" w:firstLine="567"/>
        <w:jc w:val="both"/>
        <w:rPr>
          <w:sz w:val="24"/>
          <w:szCs w:val="24"/>
          <w:lang w:eastAsia="ru-RU"/>
        </w:rPr>
      </w:pPr>
      <w:r w:rsidRPr="00657341">
        <w:rPr>
          <w:sz w:val="24"/>
          <w:szCs w:val="24"/>
          <w:lang w:eastAsia="ru-RU"/>
        </w:rPr>
        <w:t xml:space="preserve">3.2. Сторона 1 обязана: 3.2.1. Выполнять в полном объеме все условия Договора. </w:t>
      </w:r>
    </w:p>
    <w:p w14:paraId="58577CE9" w14:textId="77777777" w:rsidR="00657341" w:rsidRPr="00657341" w:rsidRDefault="00657341" w:rsidP="00657341">
      <w:pPr>
        <w:widowControl/>
        <w:autoSpaceDE/>
        <w:autoSpaceDN/>
        <w:ind w:right="-2" w:firstLine="567"/>
        <w:jc w:val="both"/>
        <w:rPr>
          <w:sz w:val="24"/>
          <w:szCs w:val="24"/>
          <w:lang w:eastAsia="ru-RU"/>
        </w:rPr>
      </w:pPr>
      <w:r w:rsidRPr="00657341">
        <w:rPr>
          <w:sz w:val="24"/>
          <w:szCs w:val="24"/>
          <w:lang w:eastAsia="ru-RU"/>
        </w:rPr>
        <w:t xml:space="preserve">3.2.2. В течение ___________ после подписания Сторонами Договора передать Стороне земельный участок по Акту приема-передачи. </w:t>
      </w:r>
    </w:p>
    <w:p w14:paraId="2F5FE5C4" w14:textId="77777777" w:rsidR="00657341" w:rsidRPr="00657341" w:rsidRDefault="00657341" w:rsidP="00657341">
      <w:pPr>
        <w:widowControl/>
        <w:autoSpaceDE/>
        <w:autoSpaceDN/>
        <w:ind w:right="-2" w:firstLine="567"/>
        <w:jc w:val="both"/>
        <w:rPr>
          <w:sz w:val="24"/>
          <w:szCs w:val="24"/>
          <w:lang w:eastAsia="ru-RU"/>
        </w:rPr>
      </w:pPr>
      <w:r w:rsidRPr="00657341">
        <w:rPr>
          <w:sz w:val="24"/>
          <w:szCs w:val="24"/>
          <w:lang w:eastAsia="ru-RU"/>
        </w:rPr>
        <w:t xml:space="preserve">3.2.3. В случае прекращения Договора принять Участок от Арендатора по Акту приема-передачи в срок _______________. </w:t>
      </w:r>
    </w:p>
    <w:p w14:paraId="0CFE51FE" w14:textId="77777777" w:rsidR="00657341" w:rsidRPr="00657341" w:rsidRDefault="00657341" w:rsidP="00657341">
      <w:pPr>
        <w:widowControl/>
        <w:autoSpaceDE/>
        <w:autoSpaceDN/>
        <w:ind w:right="-2" w:firstLine="567"/>
        <w:jc w:val="both"/>
        <w:rPr>
          <w:sz w:val="24"/>
          <w:szCs w:val="24"/>
          <w:lang w:eastAsia="ru-RU"/>
        </w:rPr>
      </w:pPr>
      <w:r w:rsidRPr="00657341">
        <w:rPr>
          <w:sz w:val="24"/>
          <w:szCs w:val="24"/>
          <w:lang w:eastAsia="ru-RU"/>
        </w:rPr>
        <w:t xml:space="preserve">3.3. Сторона 2 имеет право: </w:t>
      </w:r>
    </w:p>
    <w:p w14:paraId="139C432F" w14:textId="77777777" w:rsidR="00657341" w:rsidRPr="00657341" w:rsidRDefault="00657341" w:rsidP="00657341">
      <w:pPr>
        <w:widowControl/>
        <w:autoSpaceDE/>
        <w:autoSpaceDN/>
        <w:ind w:right="-2" w:firstLine="567"/>
        <w:jc w:val="both"/>
        <w:rPr>
          <w:sz w:val="24"/>
          <w:szCs w:val="24"/>
          <w:lang w:eastAsia="ru-RU"/>
        </w:rPr>
      </w:pPr>
      <w:r w:rsidRPr="00657341">
        <w:rPr>
          <w:sz w:val="24"/>
          <w:szCs w:val="24"/>
          <w:lang w:eastAsia="ru-RU"/>
        </w:rPr>
        <w:t xml:space="preserve">3.3.1. Использовать в установленном порядке Участок в соответствии с законодательством Российской Федерации. </w:t>
      </w:r>
    </w:p>
    <w:p w14:paraId="6CCA279B" w14:textId="77777777" w:rsidR="00657341" w:rsidRPr="00657341" w:rsidRDefault="00657341" w:rsidP="00657341">
      <w:pPr>
        <w:widowControl/>
        <w:autoSpaceDE/>
        <w:autoSpaceDN/>
        <w:ind w:right="-2" w:firstLine="567"/>
        <w:jc w:val="both"/>
        <w:rPr>
          <w:sz w:val="24"/>
          <w:szCs w:val="24"/>
          <w:lang w:eastAsia="ru-RU"/>
        </w:rPr>
      </w:pPr>
      <w:r w:rsidRPr="00657341">
        <w:rPr>
          <w:sz w:val="24"/>
          <w:szCs w:val="24"/>
          <w:lang w:eastAsia="ru-RU"/>
        </w:rPr>
        <w:t xml:space="preserve">3.3.2. Осуществлять другие права на использование Участка, предусмотренные законодательством Российской Федерации. </w:t>
      </w:r>
    </w:p>
    <w:p w14:paraId="225E54BB" w14:textId="77777777" w:rsidR="00657341" w:rsidRPr="00657341" w:rsidRDefault="00657341" w:rsidP="00657341">
      <w:pPr>
        <w:widowControl/>
        <w:autoSpaceDE/>
        <w:autoSpaceDN/>
        <w:ind w:right="-2" w:firstLine="567"/>
        <w:jc w:val="both"/>
        <w:rPr>
          <w:sz w:val="24"/>
          <w:szCs w:val="24"/>
          <w:lang w:eastAsia="ru-RU"/>
        </w:rPr>
      </w:pPr>
      <w:r w:rsidRPr="00657341">
        <w:rPr>
          <w:sz w:val="24"/>
          <w:szCs w:val="24"/>
          <w:lang w:eastAsia="ru-RU"/>
        </w:rPr>
        <w:t xml:space="preserve">3.4. Сторона 2 обязана: </w:t>
      </w:r>
    </w:p>
    <w:p w14:paraId="17E5414F" w14:textId="77777777" w:rsidR="00657341" w:rsidRPr="00657341" w:rsidRDefault="00657341" w:rsidP="00657341">
      <w:pPr>
        <w:widowControl/>
        <w:autoSpaceDE/>
        <w:autoSpaceDN/>
        <w:ind w:right="-2" w:firstLine="567"/>
        <w:jc w:val="both"/>
        <w:rPr>
          <w:sz w:val="24"/>
          <w:szCs w:val="24"/>
          <w:lang w:eastAsia="ru-RU"/>
        </w:rPr>
      </w:pPr>
      <w:r w:rsidRPr="00657341">
        <w:rPr>
          <w:sz w:val="24"/>
          <w:szCs w:val="24"/>
          <w:lang w:eastAsia="ru-RU"/>
        </w:rPr>
        <w:t xml:space="preserve">3.4.1. Использовать Участок в соответствии с целью и условиями его предоставления </w:t>
      </w:r>
    </w:p>
    <w:p w14:paraId="51073017" w14:textId="77777777" w:rsidR="00657341" w:rsidRPr="00657341" w:rsidRDefault="00657341" w:rsidP="00657341">
      <w:pPr>
        <w:widowControl/>
        <w:autoSpaceDE/>
        <w:autoSpaceDN/>
        <w:ind w:right="-2" w:firstLine="567"/>
        <w:jc w:val="both"/>
        <w:rPr>
          <w:sz w:val="24"/>
          <w:szCs w:val="24"/>
          <w:lang w:eastAsia="ru-RU"/>
        </w:rPr>
      </w:pPr>
      <w:r w:rsidRPr="00657341">
        <w:rPr>
          <w:sz w:val="24"/>
          <w:szCs w:val="24"/>
          <w:lang w:eastAsia="ru-RU"/>
        </w:rPr>
        <w:t xml:space="preserve">3.4.2. Соблюдать требования земельного и экологического законодательства, не допускать действий, приводящих к ухудшению качественных характеристик арендуемого участка и прилегающих к нему территорий, экологической обстановки местности, а также к загрязнению территории. </w:t>
      </w:r>
    </w:p>
    <w:p w14:paraId="1BCCCBA2" w14:textId="77777777" w:rsidR="00657341" w:rsidRPr="00657341" w:rsidRDefault="00657341" w:rsidP="00657341">
      <w:pPr>
        <w:widowControl/>
        <w:autoSpaceDE/>
        <w:autoSpaceDN/>
        <w:ind w:right="-2" w:firstLine="567"/>
        <w:jc w:val="both"/>
        <w:rPr>
          <w:sz w:val="24"/>
          <w:szCs w:val="24"/>
          <w:lang w:eastAsia="ru-RU"/>
        </w:rPr>
      </w:pPr>
      <w:r w:rsidRPr="00657341">
        <w:rPr>
          <w:sz w:val="24"/>
          <w:szCs w:val="24"/>
          <w:lang w:eastAsia="ru-RU"/>
        </w:rPr>
        <w:t>3.4.3. Обеспечить подготовку в отношении Участка проекта планировки территории и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r w:rsidRPr="00657341">
        <w:rPr>
          <w:sz w:val="24"/>
          <w:szCs w:val="24"/>
          <w:vertAlign w:val="superscript"/>
          <w:lang w:eastAsia="ru-RU"/>
        </w:rPr>
        <w:footnoteReference w:id="11"/>
      </w:r>
      <w:r w:rsidRPr="00657341">
        <w:rPr>
          <w:sz w:val="24"/>
          <w:szCs w:val="24"/>
          <w:lang w:eastAsia="ru-RU"/>
        </w:rPr>
        <w:t xml:space="preserve">. </w:t>
      </w:r>
    </w:p>
    <w:p w14:paraId="1AACC133" w14:textId="77777777" w:rsidR="00657341" w:rsidRPr="00657341" w:rsidRDefault="00657341" w:rsidP="00657341">
      <w:pPr>
        <w:widowControl/>
        <w:autoSpaceDE/>
        <w:autoSpaceDN/>
        <w:ind w:right="-2" w:firstLine="567"/>
        <w:jc w:val="both"/>
        <w:rPr>
          <w:sz w:val="24"/>
          <w:szCs w:val="24"/>
          <w:lang w:eastAsia="ru-RU"/>
        </w:rPr>
      </w:pPr>
      <w:r w:rsidRPr="00657341">
        <w:rPr>
          <w:sz w:val="24"/>
          <w:szCs w:val="24"/>
          <w:lang w:eastAsia="ru-RU"/>
        </w:rPr>
        <w:t>3.4.4. Обеспечить подготовку в отношении Участка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r w:rsidRPr="00657341">
        <w:rPr>
          <w:sz w:val="24"/>
          <w:szCs w:val="24"/>
          <w:vertAlign w:val="superscript"/>
          <w:lang w:eastAsia="ru-RU"/>
        </w:rPr>
        <w:footnoteReference w:id="12"/>
      </w:r>
      <w:r w:rsidRPr="00657341">
        <w:rPr>
          <w:sz w:val="24"/>
          <w:szCs w:val="24"/>
          <w:lang w:eastAsia="ru-RU"/>
        </w:rPr>
        <w:t xml:space="preserve">. </w:t>
      </w:r>
    </w:p>
    <w:p w14:paraId="707C6F9B" w14:textId="77777777" w:rsidR="00657341" w:rsidRPr="00657341" w:rsidRDefault="00657341" w:rsidP="00657341">
      <w:pPr>
        <w:widowControl/>
        <w:autoSpaceDE/>
        <w:autoSpaceDN/>
        <w:ind w:right="-2" w:firstLine="567"/>
        <w:jc w:val="both"/>
        <w:rPr>
          <w:sz w:val="24"/>
          <w:szCs w:val="24"/>
          <w:lang w:eastAsia="ru-RU"/>
        </w:rPr>
      </w:pPr>
      <w:r w:rsidRPr="00657341">
        <w:rPr>
          <w:sz w:val="24"/>
          <w:szCs w:val="24"/>
          <w:lang w:eastAsia="ru-RU"/>
        </w:rPr>
        <w:t xml:space="preserve">3.4.5. Обеспечить Стороне 1 (ее законным представителям), представителям органов государственного земельного надзора и муниципального земельного контроля доступ на участок по их требованию. </w:t>
      </w:r>
    </w:p>
    <w:p w14:paraId="70D28258" w14:textId="77777777" w:rsidR="00657341" w:rsidRPr="00657341" w:rsidRDefault="00657341" w:rsidP="00657341">
      <w:pPr>
        <w:widowControl/>
        <w:autoSpaceDE/>
        <w:autoSpaceDN/>
        <w:ind w:right="-2" w:firstLine="567"/>
        <w:jc w:val="both"/>
        <w:rPr>
          <w:sz w:val="24"/>
          <w:szCs w:val="24"/>
          <w:lang w:eastAsia="ru-RU"/>
        </w:rPr>
      </w:pPr>
      <w:r w:rsidRPr="00657341">
        <w:rPr>
          <w:sz w:val="24"/>
          <w:szCs w:val="24"/>
          <w:lang w:eastAsia="ru-RU"/>
        </w:rPr>
        <w:t xml:space="preserve">3.4.6. При прекращении Договора передать Участок Стороне 1 по Акту приема-передачи в срок _______________. </w:t>
      </w:r>
    </w:p>
    <w:p w14:paraId="56DF5FAE" w14:textId="77777777" w:rsidR="00657341" w:rsidRPr="00657341" w:rsidRDefault="00657341" w:rsidP="00657341">
      <w:pPr>
        <w:widowControl/>
        <w:autoSpaceDE/>
        <w:autoSpaceDN/>
        <w:ind w:right="-2" w:firstLine="567"/>
        <w:jc w:val="both"/>
        <w:rPr>
          <w:sz w:val="24"/>
          <w:szCs w:val="24"/>
          <w:lang w:eastAsia="ru-RU"/>
        </w:rPr>
      </w:pPr>
      <w:r w:rsidRPr="00657341">
        <w:rPr>
          <w:sz w:val="24"/>
          <w:szCs w:val="24"/>
          <w:lang w:eastAsia="ru-RU"/>
        </w:rPr>
        <w:lastRenderedPageBreak/>
        <w:t xml:space="preserve">3.4.7. Выполнять иные требования, предусмотренные земельным законодательством Российской Федерации. </w:t>
      </w:r>
    </w:p>
    <w:p w14:paraId="52667DD6" w14:textId="77777777" w:rsidR="00657341" w:rsidRPr="00657341" w:rsidRDefault="00657341" w:rsidP="00657341">
      <w:pPr>
        <w:widowControl/>
        <w:autoSpaceDE/>
        <w:autoSpaceDN/>
        <w:ind w:right="-2" w:firstLine="567"/>
        <w:jc w:val="center"/>
        <w:rPr>
          <w:sz w:val="24"/>
          <w:szCs w:val="24"/>
          <w:lang w:eastAsia="ru-RU"/>
        </w:rPr>
      </w:pPr>
      <w:r w:rsidRPr="00657341">
        <w:rPr>
          <w:sz w:val="24"/>
          <w:szCs w:val="24"/>
          <w:lang w:eastAsia="ru-RU"/>
        </w:rPr>
        <w:t xml:space="preserve"> </w:t>
      </w:r>
    </w:p>
    <w:p w14:paraId="40F65C99" w14:textId="77777777" w:rsidR="00657341" w:rsidRPr="00657341" w:rsidRDefault="00657341" w:rsidP="00657341">
      <w:pPr>
        <w:widowControl/>
        <w:autoSpaceDE/>
        <w:autoSpaceDN/>
        <w:ind w:right="-2" w:firstLine="567"/>
        <w:jc w:val="center"/>
        <w:rPr>
          <w:sz w:val="24"/>
          <w:szCs w:val="24"/>
          <w:lang w:eastAsia="ru-RU"/>
        </w:rPr>
      </w:pPr>
      <w:r w:rsidRPr="00657341">
        <w:rPr>
          <w:sz w:val="24"/>
          <w:szCs w:val="24"/>
          <w:lang w:eastAsia="ru-RU"/>
        </w:rPr>
        <w:t xml:space="preserve">4. Ответственность Сторон.  </w:t>
      </w:r>
    </w:p>
    <w:p w14:paraId="464B3BF6" w14:textId="77777777" w:rsidR="00657341" w:rsidRPr="00657341" w:rsidRDefault="00657341" w:rsidP="00657341">
      <w:pPr>
        <w:widowControl/>
        <w:autoSpaceDE/>
        <w:autoSpaceDN/>
        <w:ind w:right="-2" w:firstLine="567"/>
        <w:rPr>
          <w:sz w:val="24"/>
          <w:szCs w:val="24"/>
          <w:lang w:eastAsia="ru-RU"/>
        </w:rPr>
      </w:pPr>
      <w:r w:rsidRPr="00657341">
        <w:rPr>
          <w:sz w:val="24"/>
          <w:szCs w:val="24"/>
          <w:lang w:eastAsia="ru-RU"/>
        </w:rPr>
        <w:t xml:space="preserve"> </w:t>
      </w:r>
    </w:p>
    <w:p w14:paraId="4F48392A" w14:textId="77777777" w:rsidR="00657341" w:rsidRPr="00657341" w:rsidRDefault="00657341" w:rsidP="00657341">
      <w:pPr>
        <w:widowControl/>
        <w:autoSpaceDE/>
        <w:autoSpaceDN/>
        <w:ind w:right="-2" w:firstLine="567"/>
        <w:jc w:val="both"/>
        <w:rPr>
          <w:sz w:val="24"/>
          <w:szCs w:val="24"/>
          <w:lang w:eastAsia="ru-RU"/>
        </w:rPr>
      </w:pPr>
      <w:r w:rsidRPr="00657341">
        <w:rPr>
          <w:sz w:val="24"/>
          <w:szCs w:val="24"/>
          <w:lang w:eastAsia="ru-RU"/>
        </w:rPr>
        <w:t xml:space="preserve">4.1. За неисполнение или ненадлежащее исполнение условий Договора Стороны несут ответственность в соответствии с Договором, предусмотренную законодательством Российской Федерации. </w:t>
      </w:r>
    </w:p>
    <w:p w14:paraId="20C5D035" w14:textId="77777777" w:rsidR="00657341" w:rsidRPr="00657341" w:rsidRDefault="00657341" w:rsidP="00657341">
      <w:pPr>
        <w:widowControl/>
        <w:autoSpaceDE/>
        <w:autoSpaceDN/>
        <w:ind w:right="-2" w:firstLine="567"/>
        <w:jc w:val="both"/>
        <w:rPr>
          <w:sz w:val="24"/>
          <w:szCs w:val="24"/>
          <w:lang w:eastAsia="ru-RU"/>
        </w:rPr>
      </w:pPr>
      <w:r w:rsidRPr="00657341">
        <w:rPr>
          <w:sz w:val="24"/>
          <w:szCs w:val="24"/>
          <w:lang w:eastAsia="ru-RU"/>
        </w:rPr>
        <w:t xml:space="preserve">4.2. Ответственность Сторон за нарушение условий Договора, вызванное действием обстоятельств непреодолимой силы, регулируется законодательством Российской Федерации. </w:t>
      </w:r>
    </w:p>
    <w:p w14:paraId="5FD153D3" w14:textId="77777777" w:rsidR="00657341" w:rsidRPr="00657341" w:rsidRDefault="00657341" w:rsidP="00657341">
      <w:pPr>
        <w:widowControl/>
        <w:autoSpaceDE/>
        <w:autoSpaceDN/>
        <w:ind w:right="-2" w:firstLine="567"/>
        <w:rPr>
          <w:sz w:val="24"/>
          <w:szCs w:val="24"/>
          <w:lang w:eastAsia="ru-RU"/>
        </w:rPr>
      </w:pPr>
    </w:p>
    <w:p w14:paraId="7C89A5EF" w14:textId="77777777" w:rsidR="00657341" w:rsidRPr="00657341" w:rsidRDefault="00657341" w:rsidP="00657341">
      <w:pPr>
        <w:widowControl/>
        <w:autoSpaceDE/>
        <w:autoSpaceDN/>
        <w:ind w:right="-2" w:firstLine="567"/>
        <w:jc w:val="center"/>
        <w:rPr>
          <w:sz w:val="24"/>
          <w:szCs w:val="24"/>
          <w:lang w:eastAsia="ru-RU"/>
        </w:rPr>
      </w:pPr>
      <w:r w:rsidRPr="00657341">
        <w:rPr>
          <w:sz w:val="24"/>
          <w:szCs w:val="24"/>
          <w:lang w:eastAsia="ru-RU"/>
        </w:rPr>
        <w:t xml:space="preserve">5. Рассмотрение споров </w:t>
      </w:r>
    </w:p>
    <w:p w14:paraId="47AFAB53" w14:textId="77777777" w:rsidR="00657341" w:rsidRPr="00657341" w:rsidRDefault="00657341" w:rsidP="00657341">
      <w:pPr>
        <w:widowControl/>
        <w:autoSpaceDE/>
        <w:autoSpaceDN/>
        <w:ind w:right="-2" w:firstLine="567"/>
        <w:rPr>
          <w:sz w:val="24"/>
          <w:szCs w:val="24"/>
          <w:lang w:eastAsia="ru-RU"/>
        </w:rPr>
      </w:pPr>
    </w:p>
    <w:p w14:paraId="394C5F67" w14:textId="77777777" w:rsidR="00657341" w:rsidRPr="00657341" w:rsidRDefault="00657341" w:rsidP="00657341">
      <w:pPr>
        <w:widowControl/>
        <w:autoSpaceDE/>
        <w:autoSpaceDN/>
        <w:ind w:right="-2" w:firstLine="567"/>
        <w:jc w:val="both"/>
        <w:rPr>
          <w:sz w:val="24"/>
          <w:szCs w:val="24"/>
          <w:lang w:eastAsia="ru-RU"/>
        </w:rPr>
      </w:pPr>
      <w:r w:rsidRPr="00657341">
        <w:rPr>
          <w:sz w:val="24"/>
          <w:szCs w:val="24"/>
          <w:lang w:eastAsia="ru-RU"/>
        </w:rPr>
        <w:t xml:space="preserve">5.1. Все споры между Сторонами, возникающие по Договору, разрешаются в соответствии с законодательством Российской Федерации. </w:t>
      </w:r>
    </w:p>
    <w:p w14:paraId="41F4BA80" w14:textId="77777777" w:rsidR="00657341" w:rsidRPr="00657341" w:rsidRDefault="00657341" w:rsidP="00657341">
      <w:pPr>
        <w:widowControl/>
        <w:autoSpaceDE/>
        <w:autoSpaceDN/>
        <w:ind w:right="-2" w:firstLine="567"/>
        <w:rPr>
          <w:sz w:val="24"/>
          <w:szCs w:val="24"/>
          <w:lang w:eastAsia="ru-RU"/>
        </w:rPr>
      </w:pPr>
    </w:p>
    <w:p w14:paraId="64A3904C" w14:textId="77777777" w:rsidR="00657341" w:rsidRPr="00657341" w:rsidRDefault="00657341" w:rsidP="00657341">
      <w:pPr>
        <w:widowControl/>
        <w:autoSpaceDE/>
        <w:autoSpaceDN/>
        <w:ind w:right="-2" w:firstLine="567"/>
        <w:jc w:val="center"/>
        <w:rPr>
          <w:sz w:val="24"/>
          <w:szCs w:val="24"/>
          <w:lang w:eastAsia="ru-RU"/>
        </w:rPr>
      </w:pPr>
      <w:r w:rsidRPr="00657341">
        <w:rPr>
          <w:sz w:val="24"/>
          <w:szCs w:val="24"/>
          <w:lang w:eastAsia="ru-RU"/>
        </w:rPr>
        <w:t xml:space="preserve">6. Расторжение Договора </w:t>
      </w:r>
    </w:p>
    <w:p w14:paraId="71E39E9B" w14:textId="77777777" w:rsidR="00657341" w:rsidRPr="00657341" w:rsidRDefault="00657341" w:rsidP="00657341">
      <w:pPr>
        <w:widowControl/>
        <w:autoSpaceDE/>
        <w:autoSpaceDN/>
        <w:ind w:right="-2" w:firstLine="567"/>
        <w:rPr>
          <w:sz w:val="24"/>
          <w:szCs w:val="24"/>
          <w:lang w:eastAsia="ru-RU"/>
        </w:rPr>
      </w:pPr>
    </w:p>
    <w:p w14:paraId="444888D5" w14:textId="77777777" w:rsidR="00657341" w:rsidRPr="00657341" w:rsidRDefault="00657341" w:rsidP="00657341">
      <w:pPr>
        <w:widowControl/>
        <w:autoSpaceDE/>
        <w:autoSpaceDN/>
        <w:ind w:right="-2" w:firstLine="567"/>
        <w:jc w:val="both"/>
        <w:rPr>
          <w:sz w:val="24"/>
          <w:szCs w:val="24"/>
          <w:lang w:eastAsia="ru-RU"/>
        </w:rPr>
      </w:pPr>
      <w:r w:rsidRPr="00657341">
        <w:rPr>
          <w:sz w:val="24"/>
          <w:szCs w:val="24"/>
          <w:lang w:eastAsia="ru-RU"/>
        </w:rPr>
        <w:t xml:space="preserve">6.1. Стороны вправе требовать досрочного расторжения Договора в случаях, предусмотренных действующим законодательством Российской Федерации. </w:t>
      </w:r>
    </w:p>
    <w:p w14:paraId="2DB63C34" w14:textId="77777777" w:rsidR="00657341" w:rsidRPr="00657341" w:rsidRDefault="00657341" w:rsidP="00657341">
      <w:pPr>
        <w:widowControl/>
        <w:autoSpaceDE/>
        <w:autoSpaceDN/>
        <w:ind w:right="-2" w:firstLine="567"/>
        <w:jc w:val="center"/>
        <w:rPr>
          <w:sz w:val="24"/>
          <w:szCs w:val="24"/>
          <w:lang w:eastAsia="ru-RU"/>
        </w:rPr>
      </w:pPr>
      <w:r w:rsidRPr="00657341">
        <w:rPr>
          <w:sz w:val="24"/>
          <w:szCs w:val="24"/>
          <w:lang w:eastAsia="ru-RU"/>
        </w:rPr>
        <w:t xml:space="preserve"> </w:t>
      </w:r>
    </w:p>
    <w:p w14:paraId="43307527" w14:textId="77777777" w:rsidR="00657341" w:rsidRPr="00657341" w:rsidRDefault="00657341" w:rsidP="00657341">
      <w:pPr>
        <w:widowControl/>
        <w:autoSpaceDE/>
        <w:autoSpaceDN/>
        <w:ind w:right="-2" w:firstLine="567"/>
        <w:jc w:val="center"/>
        <w:rPr>
          <w:sz w:val="24"/>
          <w:szCs w:val="24"/>
          <w:lang w:eastAsia="ru-RU"/>
        </w:rPr>
      </w:pPr>
      <w:r w:rsidRPr="00657341">
        <w:rPr>
          <w:sz w:val="24"/>
          <w:szCs w:val="24"/>
          <w:lang w:eastAsia="ru-RU"/>
        </w:rPr>
        <w:t xml:space="preserve">7. Заключительные положения </w:t>
      </w:r>
    </w:p>
    <w:p w14:paraId="350B1FFA" w14:textId="77777777" w:rsidR="00657341" w:rsidRPr="00657341" w:rsidRDefault="00657341" w:rsidP="00657341">
      <w:pPr>
        <w:widowControl/>
        <w:autoSpaceDE/>
        <w:autoSpaceDN/>
        <w:ind w:right="-2" w:firstLine="567"/>
        <w:rPr>
          <w:sz w:val="24"/>
          <w:szCs w:val="24"/>
          <w:lang w:eastAsia="ru-RU"/>
        </w:rPr>
      </w:pPr>
    </w:p>
    <w:p w14:paraId="06D68640" w14:textId="77777777" w:rsidR="00657341" w:rsidRPr="00657341" w:rsidRDefault="00657341" w:rsidP="00657341">
      <w:pPr>
        <w:widowControl/>
        <w:autoSpaceDE/>
        <w:autoSpaceDN/>
        <w:ind w:right="-2" w:firstLine="567"/>
        <w:jc w:val="both"/>
        <w:rPr>
          <w:sz w:val="24"/>
          <w:szCs w:val="24"/>
          <w:lang w:eastAsia="ru-RU"/>
        </w:rPr>
      </w:pPr>
      <w:r w:rsidRPr="00657341">
        <w:rPr>
          <w:sz w:val="24"/>
          <w:szCs w:val="24"/>
          <w:lang w:eastAsia="ru-RU"/>
        </w:rPr>
        <w:t xml:space="preserve">7.1. Любые изменения и дополнения к настоящему Договору действительны при условии, если они совершены в письменной форме и подписаны Сторонами. </w:t>
      </w:r>
    </w:p>
    <w:p w14:paraId="6EE90337" w14:textId="77777777" w:rsidR="00657341" w:rsidRPr="00657341" w:rsidRDefault="00657341" w:rsidP="00657341">
      <w:pPr>
        <w:widowControl/>
        <w:autoSpaceDE/>
        <w:autoSpaceDN/>
        <w:ind w:right="-2" w:firstLine="567"/>
        <w:jc w:val="both"/>
        <w:rPr>
          <w:sz w:val="24"/>
          <w:szCs w:val="24"/>
          <w:lang w:eastAsia="ru-RU"/>
        </w:rPr>
      </w:pPr>
      <w:r w:rsidRPr="00657341">
        <w:rPr>
          <w:sz w:val="24"/>
          <w:szCs w:val="24"/>
          <w:lang w:eastAsia="ru-RU"/>
        </w:rPr>
        <w:t xml:space="preserve">7.2. Во всем остальном, что не предусмотрено настоящим Договором, Стороны руководствуются действующим законодательством Российской Федерации. </w:t>
      </w:r>
    </w:p>
    <w:p w14:paraId="7C2D3722" w14:textId="77777777" w:rsidR="00657341" w:rsidRPr="00657341" w:rsidRDefault="00657341" w:rsidP="00657341">
      <w:pPr>
        <w:widowControl/>
        <w:autoSpaceDE/>
        <w:autoSpaceDN/>
        <w:ind w:right="-2" w:firstLine="567"/>
        <w:jc w:val="both"/>
        <w:rPr>
          <w:sz w:val="24"/>
          <w:szCs w:val="24"/>
          <w:lang w:eastAsia="ru-RU"/>
        </w:rPr>
      </w:pPr>
      <w:r w:rsidRPr="00657341">
        <w:rPr>
          <w:sz w:val="24"/>
          <w:szCs w:val="24"/>
          <w:lang w:eastAsia="ru-RU"/>
        </w:rPr>
        <w:t xml:space="preserve">7.3. Настоящий Договор составлен в 3 (трех) экземплярах, имеющих равную юридическую силу, по одному для каждой из Сторон и один для органа регистрации прав. </w:t>
      </w:r>
    </w:p>
    <w:p w14:paraId="6DA911C1" w14:textId="77777777" w:rsidR="00657341" w:rsidRPr="00657341" w:rsidRDefault="00657341" w:rsidP="00657341">
      <w:pPr>
        <w:widowControl/>
        <w:autoSpaceDE/>
        <w:autoSpaceDN/>
        <w:ind w:right="-2" w:firstLine="567"/>
        <w:jc w:val="both"/>
        <w:rPr>
          <w:sz w:val="24"/>
          <w:szCs w:val="24"/>
          <w:lang w:eastAsia="ru-RU"/>
        </w:rPr>
      </w:pPr>
      <w:r w:rsidRPr="00657341">
        <w:rPr>
          <w:sz w:val="24"/>
          <w:szCs w:val="24"/>
          <w:lang w:eastAsia="ru-RU"/>
        </w:rPr>
        <w:t xml:space="preserve">7.4. Приложение: </w:t>
      </w:r>
    </w:p>
    <w:p w14:paraId="0A1B0371" w14:textId="77777777" w:rsidR="00657341" w:rsidRPr="00657341" w:rsidRDefault="00657341" w:rsidP="00657341">
      <w:pPr>
        <w:widowControl/>
        <w:autoSpaceDE/>
        <w:autoSpaceDN/>
        <w:ind w:right="-2" w:firstLine="567"/>
        <w:jc w:val="center"/>
        <w:rPr>
          <w:sz w:val="24"/>
          <w:szCs w:val="24"/>
          <w:lang w:eastAsia="ru-RU"/>
        </w:rPr>
      </w:pPr>
    </w:p>
    <w:p w14:paraId="495FAFEF" w14:textId="77777777" w:rsidR="00657341" w:rsidRPr="00657341" w:rsidRDefault="00657341" w:rsidP="00657341">
      <w:pPr>
        <w:widowControl/>
        <w:autoSpaceDE/>
        <w:autoSpaceDN/>
        <w:ind w:right="-2" w:firstLine="567"/>
        <w:jc w:val="center"/>
        <w:rPr>
          <w:sz w:val="24"/>
          <w:szCs w:val="24"/>
          <w:lang w:eastAsia="ru-RU"/>
        </w:rPr>
      </w:pPr>
      <w:r w:rsidRPr="00657341">
        <w:rPr>
          <w:sz w:val="24"/>
          <w:szCs w:val="24"/>
          <w:lang w:eastAsia="ru-RU"/>
        </w:rPr>
        <w:t>8. Реквизиты и подписи Сторон</w:t>
      </w:r>
    </w:p>
    <w:p w14:paraId="76ED5244" w14:textId="77777777" w:rsidR="00802557" w:rsidRDefault="00802557" w:rsidP="000112F4">
      <w:pPr>
        <w:jc w:val="both"/>
        <w:rPr>
          <w:b/>
          <w:sz w:val="24"/>
          <w:szCs w:val="24"/>
        </w:rPr>
      </w:pPr>
    </w:p>
    <w:p w14:paraId="0979F0DE" w14:textId="77777777" w:rsidR="00802557" w:rsidRDefault="00802557" w:rsidP="000112F4">
      <w:pPr>
        <w:jc w:val="both"/>
        <w:rPr>
          <w:b/>
          <w:sz w:val="24"/>
          <w:szCs w:val="24"/>
        </w:rPr>
      </w:pPr>
    </w:p>
    <w:p w14:paraId="261A395C" w14:textId="77777777" w:rsidR="00802557" w:rsidRDefault="00802557" w:rsidP="000112F4">
      <w:pPr>
        <w:jc w:val="both"/>
        <w:rPr>
          <w:b/>
          <w:sz w:val="24"/>
          <w:szCs w:val="24"/>
        </w:rPr>
      </w:pPr>
    </w:p>
    <w:p w14:paraId="5717478D" w14:textId="77777777" w:rsidR="00802557" w:rsidRDefault="00802557" w:rsidP="000112F4">
      <w:pPr>
        <w:jc w:val="both"/>
        <w:rPr>
          <w:b/>
          <w:sz w:val="24"/>
          <w:szCs w:val="24"/>
        </w:rPr>
      </w:pPr>
    </w:p>
    <w:p w14:paraId="3320D0DA" w14:textId="77777777" w:rsidR="00802557" w:rsidRDefault="00802557" w:rsidP="000112F4">
      <w:pPr>
        <w:jc w:val="both"/>
        <w:rPr>
          <w:b/>
          <w:sz w:val="24"/>
          <w:szCs w:val="24"/>
        </w:rPr>
      </w:pPr>
    </w:p>
    <w:p w14:paraId="0CF912DD" w14:textId="77777777" w:rsidR="00802557" w:rsidRDefault="00802557" w:rsidP="000112F4">
      <w:pPr>
        <w:jc w:val="both"/>
        <w:rPr>
          <w:b/>
          <w:sz w:val="24"/>
          <w:szCs w:val="24"/>
        </w:rPr>
      </w:pPr>
    </w:p>
    <w:p w14:paraId="4A556FB1" w14:textId="77777777" w:rsidR="00802557" w:rsidRDefault="00802557" w:rsidP="000112F4">
      <w:pPr>
        <w:jc w:val="both"/>
        <w:rPr>
          <w:b/>
          <w:sz w:val="24"/>
          <w:szCs w:val="24"/>
        </w:rPr>
      </w:pPr>
    </w:p>
    <w:p w14:paraId="4AAAB71C" w14:textId="77777777" w:rsidR="00802557" w:rsidRDefault="00802557" w:rsidP="000112F4">
      <w:pPr>
        <w:jc w:val="both"/>
        <w:rPr>
          <w:b/>
          <w:sz w:val="24"/>
          <w:szCs w:val="24"/>
        </w:rPr>
      </w:pPr>
    </w:p>
    <w:p w14:paraId="123F96E6" w14:textId="77777777" w:rsidR="00657341" w:rsidRDefault="00657341" w:rsidP="000112F4">
      <w:pPr>
        <w:jc w:val="both"/>
        <w:rPr>
          <w:b/>
          <w:sz w:val="24"/>
          <w:szCs w:val="24"/>
        </w:rPr>
      </w:pPr>
    </w:p>
    <w:p w14:paraId="2C8CB459" w14:textId="77777777" w:rsidR="00657341" w:rsidRDefault="00657341" w:rsidP="000112F4">
      <w:pPr>
        <w:jc w:val="both"/>
        <w:rPr>
          <w:b/>
          <w:sz w:val="24"/>
          <w:szCs w:val="24"/>
        </w:rPr>
      </w:pPr>
    </w:p>
    <w:p w14:paraId="2CEF760D" w14:textId="77777777" w:rsidR="00657341" w:rsidRDefault="00657341" w:rsidP="000112F4">
      <w:pPr>
        <w:jc w:val="both"/>
        <w:rPr>
          <w:b/>
          <w:sz w:val="24"/>
          <w:szCs w:val="24"/>
        </w:rPr>
      </w:pPr>
    </w:p>
    <w:p w14:paraId="7990A1A4" w14:textId="77777777" w:rsidR="00657341" w:rsidRDefault="00657341" w:rsidP="000112F4">
      <w:pPr>
        <w:jc w:val="both"/>
        <w:rPr>
          <w:b/>
          <w:sz w:val="24"/>
          <w:szCs w:val="24"/>
        </w:rPr>
      </w:pPr>
    </w:p>
    <w:p w14:paraId="3C961760" w14:textId="77777777" w:rsidR="00657341" w:rsidRDefault="00657341" w:rsidP="000112F4">
      <w:pPr>
        <w:jc w:val="both"/>
        <w:rPr>
          <w:b/>
          <w:sz w:val="24"/>
          <w:szCs w:val="24"/>
        </w:rPr>
      </w:pPr>
    </w:p>
    <w:p w14:paraId="650B8F05" w14:textId="77777777" w:rsidR="00657341" w:rsidRDefault="00657341" w:rsidP="000112F4">
      <w:pPr>
        <w:jc w:val="both"/>
        <w:rPr>
          <w:b/>
          <w:sz w:val="24"/>
          <w:szCs w:val="24"/>
        </w:rPr>
      </w:pPr>
    </w:p>
    <w:p w14:paraId="077AA828" w14:textId="77777777" w:rsidR="003F0724" w:rsidRDefault="003F0724" w:rsidP="000112F4">
      <w:pPr>
        <w:jc w:val="both"/>
        <w:rPr>
          <w:b/>
          <w:sz w:val="24"/>
          <w:szCs w:val="24"/>
        </w:rPr>
      </w:pPr>
    </w:p>
    <w:p w14:paraId="0791CB3F" w14:textId="77777777" w:rsidR="003F0724" w:rsidRDefault="003F0724" w:rsidP="000112F4">
      <w:pPr>
        <w:jc w:val="both"/>
        <w:rPr>
          <w:b/>
          <w:sz w:val="24"/>
          <w:szCs w:val="24"/>
        </w:rPr>
      </w:pPr>
    </w:p>
    <w:p w14:paraId="7F2ED2A6" w14:textId="77777777" w:rsidR="00657341" w:rsidRDefault="00657341" w:rsidP="000112F4">
      <w:pPr>
        <w:jc w:val="both"/>
        <w:rPr>
          <w:b/>
          <w:sz w:val="24"/>
          <w:szCs w:val="24"/>
        </w:rPr>
      </w:pPr>
    </w:p>
    <w:p w14:paraId="4254354C" w14:textId="77777777" w:rsidR="001708FF" w:rsidRDefault="001708FF" w:rsidP="000112F4">
      <w:pPr>
        <w:jc w:val="both"/>
        <w:rPr>
          <w:b/>
          <w:sz w:val="24"/>
          <w:szCs w:val="24"/>
        </w:rPr>
      </w:pPr>
    </w:p>
    <w:p w14:paraId="338D7C5A" w14:textId="68DB6A3D" w:rsidR="001708FF" w:rsidRDefault="001708FF" w:rsidP="000112F4">
      <w:pPr>
        <w:jc w:val="both"/>
        <w:rPr>
          <w:b/>
          <w:sz w:val="24"/>
          <w:szCs w:val="24"/>
        </w:rPr>
      </w:pPr>
    </w:p>
    <w:p w14:paraId="4487A22B" w14:textId="226516B4" w:rsidR="00A83C60" w:rsidRDefault="00A83C60" w:rsidP="000112F4">
      <w:pPr>
        <w:jc w:val="both"/>
        <w:rPr>
          <w:b/>
          <w:sz w:val="24"/>
          <w:szCs w:val="24"/>
        </w:rPr>
      </w:pPr>
    </w:p>
    <w:p w14:paraId="1B24AB05" w14:textId="77777777" w:rsidR="00A83C60" w:rsidRDefault="00A83C60" w:rsidP="000112F4">
      <w:pPr>
        <w:jc w:val="both"/>
        <w:rPr>
          <w:b/>
          <w:sz w:val="24"/>
          <w:szCs w:val="24"/>
        </w:rPr>
      </w:pPr>
    </w:p>
    <w:p w14:paraId="55E85712" w14:textId="77777777" w:rsidR="001708FF" w:rsidRDefault="001708FF" w:rsidP="000112F4">
      <w:pPr>
        <w:jc w:val="both"/>
        <w:rPr>
          <w:b/>
          <w:sz w:val="24"/>
          <w:szCs w:val="24"/>
        </w:rPr>
      </w:pPr>
    </w:p>
    <w:p w14:paraId="4D61273A" w14:textId="77777777" w:rsidR="00657341" w:rsidRPr="00657341" w:rsidRDefault="00657341" w:rsidP="001708FF">
      <w:pPr>
        <w:spacing w:line="264" w:lineRule="auto"/>
        <w:ind w:left="5778" w:right="141" w:firstLine="34"/>
        <w:jc w:val="right"/>
        <w:rPr>
          <w:sz w:val="24"/>
          <w:szCs w:val="24"/>
        </w:rPr>
      </w:pPr>
      <w:r w:rsidRPr="00657341">
        <w:rPr>
          <w:sz w:val="24"/>
          <w:szCs w:val="24"/>
        </w:rPr>
        <w:lastRenderedPageBreak/>
        <w:t>Приложение</w:t>
      </w:r>
      <w:r w:rsidRPr="00657341">
        <w:rPr>
          <w:spacing w:val="-11"/>
          <w:sz w:val="24"/>
          <w:szCs w:val="24"/>
        </w:rPr>
        <w:t xml:space="preserve"> </w:t>
      </w:r>
      <w:r w:rsidRPr="00657341">
        <w:rPr>
          <w:sz w:val="24"/>
          <w:szCs w:val="24"/>
        </w:rPr>
        <w:t>№</w:t>
      </w:r>
      <w:r w:rsidRPr="00657341">
        <w:rPr>
          <w:spacing w:val="-13"/>
          <w:sz w:val="24"/>
          <w:szCs w:val="24"/>
        </w:rPr>
        <w:t xml:space="preserve"> </w:t>
      </w:r>
      <w:r w:rsidRPr="00657341">
        <w:rPr>
          <w:sz w:val="24"/>
          <w:szCs w:val="24"/>
        </w:rPr>
        <w:t>5</w:t>
      </w:r>
    </w:p>
    <w:p w14:paraId="65F36EF5" w14:textId="77777777" w:rsidR="00A83C60" w:rsidRDefault="00657341" w:rsidP="00A83C60">
      <w:pPr>
        <w:widowControl/>
        <w:autoSpaceDE/>
        <w:autoSpaceDN/>
        <w:ind w:right="138" w:firstLine="567"/>
        <w:jc w:val="right"/>
        <w:rPr>
          <w:sz w:val="24"/>
          <w:szCs w:val="24"/>
          <w:lang w:eastAsia="ru-RU"/>
        </w:rPr>
      </w:pPr>
      <w:r w:rsidRPr="00657341">
        <w:rPr>
          <w:spacing w:val="-67"/>
          <w:sz w:val="24"/>
          <w:szCs w:val="24"/>
        </w:rPr>
        <w:t xml:space="preserve"> </w:t>
      </w:r>
      <w:r w:rsidR="00A83C60" w:rsidRPr="0046014A">
        <w:rPr>
          <w:sz w:val="24"/>
          <w:szCs w:val="24"/>
          <w:lang w:eastAsia="ru-RU"/>
        </w:rPr>
        <w:t>к Административному регламенту по</w:t>
      </w:r>
    </w:p>
    <w:p w14:paraId="46F4A257" w14:textId="77777777" w:rsidR="00A83C60" w:rsidRDefault="00A83C60" w:rsidP="00A83C60">
      <w:pPr>
        <w:widowControl/>
        <w:autoSpaceDE/>
        <w:autoSpaceDN/>
        <w:ind w:right="138" w:firstLine="567"/>
        <w:jc w:val="right"/>
        <w:rPr>
          <w:sz w:val="24"/>
          <w:szCs w:val="24"/>
          <w:lang w:eastAsia="ru-RU"/>
        </w:rPr>
      </w:pPr>
      <w:r w:rsidRPr="0046014A">
        <w:rPr>
          <w:sz w:val="24"/>
          <w:szCs w:val="24"/>
          <w:lang w:eastAsia="ru-RU"/>
        </w:rPr>
        <w:t xml:space="preserve"> предоставлению муниципальной услуги </w:t>
      </w:r>
    </w:p>
    <w:p w14:paraId="3204CEAE" w14:textId="77777777" w:rsidR="00A83C60" w:rsidRDefault="00A83C60" w:rsidP="00A83C60">
      <w:pPr>
        <w:widowControl/>
        <w:autoSpaceDE/>
        <w:autoSpaceDN/>
        <w:ind w:right="138" w:firstLine="567"/>
        <w:jc w:val="right"/>
        <w:rPr>
          <w:sz w:val="24"/>
          <w:szCs w:val="24"/>
          <w:lang w:eastAsia="ru-RU"/>
        </w:rPr>
      </w:pPr>
      <w:r w:rsidRPr="0046014A">
        <w:rPr>
          <w:sz w:val="24"/>
          <w:szCs w:val="24"/>
          <w:lang w:eastAsia="ru-RU"/>
        </w:rPr>
        <w:t xml:space="preserve">«Предоставление в собственность, аренду, </w:t>
      </w:r>
    </w:p>
    <w:p w14:paraId="7D79B256" w14:textId="77777777" w:rsidR="00A83C60" w:rsidRDefault="00A83C60" w:rsidP="00A83C60">
      <w:pPr>
        <w:widowControl/>
        <w:autoSpaceDE/>
        <w:autoSpaceDN/>
        <w:ind w:right="138" w:firstLine="567"/>
        <w:jc w:val="right"/>
        <w:rPr>
          <w:sz w:val="24"/>
          <w:szCs w:val="24"/>
          <w:lang w:eastAsia="ru-RU"/>
        </w:rPr>
      </w:pPr>
      <w:r w:rsidRPr="0046014A">
        <w:rPr>
          <w:sz w:val="24"/>
          <w:szCs w:val="24"/>
          <w:lang w:eastAsia="ru-RU"/>
        </w:rPr>
        <w:t xml:space="preserve">постоянное (бессрочное) пользование, </w:t>
      </w:r>
    </w:p>
    <w:p w14:paraId="40BB983C" w14:textId="77777777" w:rsidR="00A83C60" w:rsidRDefault="00A83C60" w:rsidP="00A83C60">
      <w:pPr>
        <w:widowControl/>
        <w:autoSpaceDE/>
        <w:autoSpaceDN/>
        <w:ind w:right="138" w:firstLine="567"/>
        <w:jc w:val="right"/>
        <w:rPr>
          <w:bCs/>
          <w:sz w:val="24"/>
          <w:szCs w:val="24"/>
          <w:lang w:eastAsia="ru-RU"/>
        </w:rPr>
      </w:pPr>
      <w:r w:rsidRPr="0046014A">
        <w:rPr>
          <w:sz w:val="24"/>
          <w:szCs w:val="24"/>
          <w:lang w:eastAsia="ru-RU"/>
        </w:rPr>
        <w:t xml:space="preserve">безвозмездное пользование </w:t>
      </w:r>
      <w:r w:rsidRPr="0046014A">
        <w:rPr>
          <w:bCs/>
          <w:sz w:val="24"/>
          <w:szCs w:val="24"/>
          <w:lang w:eastAsia="ru-RU"/>
        </w:rPr>
        <w:t xml:space="preserve">земельного </w:t>
      </w:r>
    </w:p>
    <w:p w14:paraId="77CC0D89" w14:textId="77777777" w:rsidR="00A83C60" w:rsidRPr="0046014A" w:rsidRDefault="00A83C60" w:rsidP="00A83C60">
      <w:pPr>
        <w:widowControl/>
        <w:autoSpaceDE/>
        <w:autoSpaceDN/>
        <w:ind w:right="138" w:firstLine="567"/>
        <w:jc w:val="right"/>
        <w:rPr>
          <w:bCs/>
          <w:sz w:val="24"/>
          <w:szCs w:val="24"/>
          <w:lang w:eastAsia="ru-RU"/>
        </w:rPr>
      </w:pPr>
      <w:r w:rsidRPr="0046014A">
        <w:rPr>
          <w:bCs/>
          <w:sz w:val="24"/>
          <w:szCs w:val="24"/>
          <w:lang w:eastAsia="ru-RU"/>
        </w:rPr>
        <w:t>участка, без проведения торгов»</w:t>
      </w:r>
    </w:p>
    <w:p w14:paraId="3A312817" w14:textId="68C1980F" w:rsidR="00657341" w:rsidRPr="00657341" w:rsidRDefault="00657341" w:rsidP="00A83C60">
      <w:pPr>
        <w:spacing w:line="264" w:lineRule="auto"/>
        <w:ind w:left="5778" w:right="141" w:firstLine="34"/>
        <w:jc w:val="right"/>
        <w:rPr>
          <w:bCs/>
          <w:sz w:val="24"/>
          <w:szCs w:val="24"/>
        </w:rPr>
      </w:pPr>
    </w:p>
    <w:p w14:paraId="0ADBCD28" w14:textId="77777777" w:rsidR="00657341" w:rsidRPr="00657341" w:rsidRDefault="00657341" w:rsidP="003F0724">
      <w:pPr>
        <w:ind w:left="3261" w:right="544" w:hanging="2432"/>
        <w:outlineLvl w:val="1"/>
        <w:rPr>
          <w:b/>
          <w:bCs/>
          <w:sz w:val="24"/>
          <w:szCs w:val="24"/>
        </w:rPr>
      </w:pPr>
      <w:r w:rsidRPr="00657341">
        <w:rPr>
          <w:b/>
          <w:bCs/>
          <w:sz w:val="24"/>
          <w:szCs w:val="24"/>
        </w:rPr>
        <w:t>Форма постановления о предоставлении земельного участка в постоянное (бессрочное) пользование</w:t>
      </w:r>
    </w:p>
    <w:p w14:paraId="2D5A1FFE" w14:textId="77777777" w:rsidR="00657341" w:rsidRPr="00657341" w:rsidRDefault="00657341" w:rsidP="00657341">
      <w:pPr>
        <w:widowControl/>
        <w:autoSpaceDE/>
        <w:autoSpaceDN/>
        <w:contextualSpacing/>
        <w:jc w:val="center"/>
        <w:rPr>
          <w:rFonts w:eastAsia="Calibri"/>
          <w:b/>
          <w:sz w:val="24"/>
          <w:szCs w:val="24"/>
        </w:rPr>
      </w:pPr>
    </w:p>
    <w:p w14:paraId="758A3068" w14:textId="77777777" w:rsidR="00657341" w:rsidRPr="00657341" w:rsidRDefault="00657341" w:rsidP="00657341">
      <w:pPr>
        <w:widowControl/>
        <w:autoSpaceDE/>
        <w:autoSpaceDN/>
        <w:contextualSpacing/>
        <w:jc w:val="center"/>
        <w:rPr>
          <w:rFonts w:eastAsia="Calibri"/>
          <w:b/>
          <w:sz w:val="24"/>
          <w:szCs w:val="24"/>
        </w:rPr>
      </w:pPr>
    </w:p>
    <w:p w14:paraId="516FFD84" w14:textId="77777777" w:rsidR="00657341" w:rsidRPr="00657341" w:rsidRDefault="00657341" w:rsidP="00657341">
      <w:pPr>
        <w:widowControl/>
        <w:autoSpaceDE/>
        <w:autoSpaceDN/>
        <w:contextualSpacing/>
        <w:jc w:val="center"/>
        <w:rPr>
          <w:rFonts w:eastAsia="Calibri"/>
          <w:b/>
          <w:sz w:val="24"/>
          <w:szCs w:val="24"/>
        </w:rPr>
      </w:pPr>
      <w:r w:rsidRPr="00657341">
        <w:rPr>
          <w:rFonts w:eastAsia="Calibri"/>
          <w:b/>
          <w:sz w:val="24"/>
          <w:szCs w:val="24"/>
        </w:rPr>
        <w:t>АДМИНИСТРАЦИЯ МУНИЦИПАЛЬНОГО ОКРУГА ГОРОД КИРОВСК С ПОДВЕДОМСТВЕННОЙ ТЕРРИТОРИЕЙ</w:t>
      </w:r>
    </w:p>
    <w:p w14:paraId="505D94FB" w14:textId="77777777" w:rsidR="00657341" w:rsidRPr="00657341" w:rsidRDefault="00657341" w:rsidP="00657341">
      <w:pPr>
        <w:widowControl/>
        <w:autoSpaceDE/>
        <w:autoSpaceDN/>
        <w:contextualSpacing/>
        <w:jc w:val="center"/>
        <w:rPr>
          <w:rFonts w:eastAsia="Calibri"/>
          <w:sz w:val="24"/>
          <w:szCs w:val="24"/>
        </w:rPr>
      </w:pPr>
    </w:p>
    <w:p w14:paraId="31294DD5" w14:textId="77777777" w:rsidR="00657341" w:rsidRPr="00657341" w:rsidRDefault="00657341" w:rsidP="00657341">
      <w:pPr>
        <w:widowControl/>
        <w:autoSpaceDE/>
        <w:autoSpaceDN/>
        <w:contextualSpacing/>
        <w:jc w:val="center"/>
        <w:rPr>
          <w:rFonts w:ascii="Arial" w:eastAsia="Calibri" w:hAnsi="Arial" w:cs="Arial"/>
          <w:sz w:val="24"/>
          <w:szCs w:val="24"/>
        </w:rPr>
      </w:pPr>
    </w:p>
    <w:p w14:paraId="189BA665" w14:textId="77777777" w:rsidR="00657341" w:rsidRPr="00A83C60" w:rsidRDefault="00657341" w:rsidP="003F0724">
      <w:pPr>
        <w:widowControl/>
        <w:adjustRightInd w:val="0"/>
        <w:ind w:firstLine="142"/>
        <w:jc w:val="center"/>
        <w:rPr>
          <w:rFonts w:eastAsia="TimesNewRomanPSMT"/>
          <w:b/>
          <w:sz w:val="24"/>
          <w:szCs w:val="24"/>
          <w:lang w:eastAsia="ru-RU"/>
        </w:rPr>
      </w:pPr>
      <w:r w:rsidRPr="00A83C60">
        <w:rPr>
          <w:rFonts w:eastAsia="Calibri"/>
          <w:b/>
          <w:sz w:val="24"/>
          <w:szCs w:val="24"/>
        </w:rPr>
        <w:t xml:space="preserve">О предоставлении земельного участка в постоянное (бессрочное) пользование </w:t>
      </w:r>
    </w:p>
    <w:p w14:paraId="264B2525" w14:textId="77777777" w:rsidR="003F0724" w:rsidRPr="00657341" w:rsidRDefault="003F0724" w:rsidP="003F0724">
      <w:pPr>
        <w:widowControl/>
        <w:adjustRightInd w:val="0"/>
        <w:ind w:firstLine="142"/>
        <w:jc w:val="center"/>
        <w:rPr>
          <w:rFonts w:eastAsia="Calibri"/>
          <w:b/>
          <w:sz w:val="26"/>
          <w:szCs w:val="26"/>
        </w:rPr>
      </w:pPr>
    </w:p>
    <w:p w14:paraId="2BDCB59D" w14:textId="77777777" w:rsidR="00657341" w:rsidRPr="00A83C60" w:rsidRDefault="00657341" w:rsidP="00657341">
      <w:pPr>
        <w:autoSpaceDE/>
        <w:autoSpaceDN/>
        <w:ind w:firstLine="567"/>
        <w:contextualSpacing/>
        <w:jc w:val="both"/>
        <w:rPr>
          <w:rFonts w:eastAsia="Calibri"/>
          <w:sz w:val="24"/>
          <w:szCs w:val="24"/>
        </w:rPr>
      </w:pPr>
      <w:r w:rsidRPr="00A83C60">
        <w:rPr>
          <w:rFonts w:eastAsia="Calibri"/>
          <w:sz w:val="24"/>
          <w:szCs w:val="24"/>
        </w:rPr>
        <w:t>г. Кировск</w:t>
      </w:r>
      <w:r w:rsidRPr="00A83C60">
        <w:rPr>
          <w:rFonts w:eastAsia="Calibri"/>
          <w:sz w:val="24"/>
          <w:szCs w:val="24"/>
        </w:rPr>
        <w:tab/>
      </w:r>
      <w:r w:rsidRPr="00A83C60">
        <w:rPr>
          <w:rFonts w:eastAsia="Calibri"/>
          <w:sz w:val="24"/>
          <w:szCs w:val="24"/>
        </w:rPr>
        <w:tab/>
      </w:r>
      <w:r w:rsidRPr="00A83C60">
        <w:rPr>
          <w:rFonts w:eastAsia="Calibri"/>
          <w:sz w:val="24"/>
          <w:szCs w:val="24"/>
        </w:rPr>
        <w:tab/>
      </w:r>
      <w:r w:rsidRPr="00A83C60">
        <w:rPr>
          <w:rFonts w:eastAsia="Calibri"/>
          <w:sz w:val="24"/>
          <w:szCs w:val="24"/>
        </w:rPr>
        <w:tab/>
      </w:r>
      <w:r w:rsidRPr="00A83C60">
        <w:rPr>
          <w:rFonts w:eastAsia="Calibri"/>
          <w:sz w:val="24"/>
          <w:szCs w:val="24"/>
        </w:rPr>
        <w:tab/>
      </w:r>
      <w:r w:rsidRPr="00A83C60">
        <w:rPr>
          <w:rFonts w:eastAsia="Calibri"/>
          <w:sz w:val="24"/>
          <w:szCs w:val="24"/>
        </w:rPr>
        <w:tab/>
      </w:r>
      <w:r w:rsidRPr="00A83C60">
        <w:rPr>
          <w:rFonts w:eastAsia="Calibri"/>
          <w:sz w:val="24"/>
          <w:szCs w:val="24"/>
        </w:rPr>
        <w:tab/>
      </w:r>
      <w:r w:rsidRPr="00A83C60">
        <w:rPr>
          <w:rFonts w:eastAsia="Calibri"/>
          <w:sz w:val="24"/>
          <w:szCs w:val="24"/>
        </w:rPr>
        <w:tab/>
      </w:r>
      <w:r w:rsidRPr="00A83C60">
        <w:rPr>
          <w:rFonts w:eastAsia="Calibri"/>
          <w:sz w:val="24"/>
          <w:szCs w:val="24"/>
        </w:rPr>
        <w:tab/>
        <w:t>_____________</w:t>
      </w:r>
    </w:p>
    <w:p w14:paraId="4D301237" w14:textId="77777777" w:rsidR="00657341" w:rsidRPr="00A83C60" w:rsidRDefault="00657341" w:rsidP="00657341">
      <w:pPr>
        <w:autoSpaceDE/>
        <w:autoSpaceDN/>
        <w:ind w:firstLine="567"/>
        <w:contextualSpacing/>
        <w:jc w:val="both"/>
        <w:rPr>
          <w:rFonts w:eastAsia="Calibri"/>
          <w:sz w:val="24"/>
          <w:szCs w:val="24"/>
        </w:rPr>
      </w:pPr>
    </w:p>
    <w:sdt>
      <w:sdtPr>
        <w:rPr>
          <w:rFonts w:eastAsia="Calibri"/>
          <w:sz w:val="24"/>
          <w:szCs w:val="24"/>
        </w:rPr>
        <w:alias w:val="Текст Постановления"/>
        <w:tag w:val="Текст Постановления"/>
        <w:id w:val="1760249732"/>
        <w:placeholder>
          <w:docPart w:val="2C248A78C3AB461C8C77F191ED760298"/>
        </w:placeholder>
      </w:sdtPr>
      <w:sdtEndPr/>
      <w:sdtContent>
        <w:p w14:paraId="48379B13" w14:textId="77777777" w:rsidR="00657341" w:rsidRPr="00A83C60" w:rsidRDefault="00657341" w:rsidP="00657341">
          <w:pPr>
            <w:tabs>
              <w:tab w:val="left" w:pos="851"/>
            </w:tabs>
            <w:autoSpaceDE/>
            <w:autoSpaceDN/>
            <w:ind w:firstLine="567"/>
            <w:jc w:val="both"/>
            <w:rPr>
              <w:rFonts w:eastAsia="Calibri"/>
              <w:sz w:val="24"/>
              <w:szCs w:val="24"/>
            </w:rPr>
          </w:pPr>
          <w:r w:rsidRPr="00A83C60">
            <w:rPr>
              <w:rFonts w:eastAsia="Calibri"/>
              <w:sz w:val="24"/>
              <w:szCs w:val="24"/>
            </w:rPr>
            <w:t xml:space="preserve">В соответствии со ст. 39.9 Земельным кодексом Российской Федерации, Гражданским кодексом Российской Федерации, Федеральным законом от 25.10.2001 № 137-ФЗ «О введении в действие Земельного кодекса Российской Федерации», Федеральным законом от 06.10.2003 № 131-ФЗ «Об общих принципах организации местного самоуправления в Российской Федерации», Законом Мурманской области от 31.12.2003 № 462-01-ЗМО «Об основах регулирования земельных отношений в Мурманской области», Уставом муниципального округа город Кировск Мурманской области, на основании заявления </w:t>
          </w:r>
          <w:r w:rsidRPr="00A83C60">
            <w:rPr>
              <w:rFonts w:eastAsia="TimesNewRomanPSMT"/>
              <w:sz w:val="24"/>
              <w:szCs w:val="24"/>
            </w:rPr>
            <w:t>________________</w:t>
          </w:r>
          <w:r w:rsidR="009D7164" w:rsidRPr="00A83C60">
            <w:rPr>
              <w:rFonts w:eastAsia="TimesNewRomanPSMT"/>
              <w:sz w:val="24"/>
              <w:szCs w:val="24"/>
            </w:rPr>
            <w:t xml:space="preserve"> </w:t>
          </w:r>
          <w:r w:rsidRPr="00A83C60">
            <w:rPr>
              <w:rFonts w:eastAsia="Calibri"/>
              <w:sz w:val="24"/>
              <w:szCs w:val="24"/>
            </w:rPr>
            <w:t xml:space="preserve"> от __________ №  ____________ ПОСТАНОВЛЯЮ:</w:t>
          </w:r>
        </w:p>
        <w:p w14:paraId="1845129A" w14:textId="77777777" w:rsidR="00657341" w:rsidRPr="00A83C60" w:rsidRDefault="00657341" w:rsidP="00AA5DFF">
          <w:pPr>
            <w:widowControl/>
            <w:numPr>
              <w:ilvl w:val="0"/>
              <w:numId w:val="74"/>
            </w:numPr>
            <w:tabs>
              <w:tab w:val="left" w:pos="709"/>
              <w:tab w:val="left" w:pos="851"/>
            </w:tabs>
            <w:autoSpaceDE/>
            <w:autoSpaceDN/>
            <w:adjustRightInd w:val="0"/>
            <w:spacing w:after="160" w:line="259" w:lineRule="auto"/>
            <w:ind w:left="0" w:firstLine="567"/>
            <w:contextualSpacing/>
            <w:jc w:val="both"/>
            <w:rPr>
              <w:rFonts w:eastAsia="Calibri"/>
              <w:sz w:val="24"/>
              <w:szCs w:val="24"/>
            </w:rPr>
          </w:pPr>
          <w:r w:rsidRPr="00A83C60">
            <w:rPr>
              <w:rFonts w:eastAsia="Calibri"/>
              <w:sz w:val="24"/>
              <w:szCs w:val="24"/>
            </w:rPr>
            <w:t xml:space="preserve">Предоставить в постоянное (бессрочное) пользование </w:t>
          </w:r>
          <w:r w:rsidRPr="00A83C60">
            <w:rPr>
              <w:rFonts w:eastAsia="TimesNewRomanPSMT"/>
              <w:sz w:val="24"/>
              <w:szCs w:val="24"/>
              <w:lang w:eastAsia="ru-RU"/>
            </w:rPr>
            <w:t>____________________</w:t>
          </w:r>
          <w:r w:rsidRPr="00A83C60">
            <w:rPr>
              <w:rFonts w:eastAsia="Calibri"/>
              <w:sz w:val="24"/>
              <w:szCs w:val="24"/>
            </w:rPr>
            <w:t xml:space="preserve"> (ОГРН </w:t>
          </w:r>
          <w:r w:rsidRPr="00A83C60">
            <w:rPr>
              <w:rFonts w:eastAsia="TimesNewRomanPSMT"/>
              <w:sz w:val="24"/>
              <w:szCs w:val="24"/>
              <w:lang w:eastAsia="ru-RU"/>
            </w:rPr>
            <w:t>__________</w:t>
          </w:r>
          <w:r w:rsidRPr="00A83C60">
            <w:rPr>
              <w:rFonts w:eastAsia="Calibri"/>
              <w:sz w:val="24"/>
              <w:szCs w:val="24"/>
            </w:rPr>
            <w:t xml:space="preserve">) земельный участок с кадастровым </w:t>
          </w:r>
          <w:r w:rsidRPr="00A83C60">
            <w:rPr>
              <w:rFonts w:eastAsia="Calibri"/>
              <w:sz w:val="24"/>
              <w:szCs w:val="24"/>
            </w:rPr>
            <w:br/>
            <w:t>№ ________________, категории – _______________, местоположение: ____________________</w:t>
          </w:r>
          <w:r w:rsidRPr="00A83C60">
            <w:rPr>
              <w:rFonts w:eastAsia="Calibri"/>
              <w:color w:val="000000"/>
              <w:sz w:val="24"/>
              <w:szCs w:val="24"/>
            </w:rPr>
            <w:t xml:space="preserve"> площадью ____________ кв.м.</w:t>
          </w:r>
          <w:r w:rsidRPr="00A83C60">
            <w:rPr>
              <w:rFonts w:eastAsia="Calibri"/>
              <w:sz w:val="24"/>
              <w:szCs w:val="24"/>
            </w:rPr>
            <w:t>, вид разрешённого использования _____________________ для ______________________________</w:t>
          </w:r>
        </w:p>
        <w:p w14:paraId="2CE76A99" w14:textId="77777777" w:rsidR="00657341" w:rsidRPr="00A83C60" w:rsidRDefault="00657341" w:rsidP="00AA5DFF">
          <w:pPr>
            <w:widowControl/>
            <w:numPr>
              <w:ilvl w:val="0"/>
              <w:numId w:val="74"/>
            </w:numPr>
            <w:tabs>
              <w:tab w:val="left" w:pos="709"/>
              <w:tab w:val="left" w:pos="851"/>
            </w:tabs>
            <w:autoSpaceDE/>
            <w:autoSpaceDN/>
            <w:adjustRightInd w:val="0"/>
            <w:spacing w:after="160" w:line="259" w:lineRule="auto"/>
            <w:ind w:left="0" w:firstLine="567"/>
            <w:contextualSpacing/>
            <w:jc w:val="both"/>
            <w:rPr>
              <w:rFonts w:eastAsia="Calibri"/>
              <w:sz w:val="24"/>
              <w:szCs w:val="24"/>
            </w:rPr>
          </w:pPr>
          <w:r w:rsidRPr="00A83C60">
            <w:rPr>
              <w:rFonts w:eastAsia="Calibri"/>
              <w:sz w:val="24"/>
              <w:szCs w:val="24"/>
            </w:rPr>
            <w:t>Обеспечить государственную регистрацию права постоянного (бессрочного) пользования на участок в соответствии с Федеральным законом от 13.07.2015 № 218-ФЗ «О государственной регистрации недвижимости».</w:t>
          </w:r>
        </w:p>
      </w:sdtContent>
    </w:sdt>
    <w:p w14:paraId="44F14274" w14:textId="77777777" w:rsidR="00657341" w:rsidRPr="00A83C60" w:rsidRDefault="00657341" w:rsidP="00657341">
      <w:pPr>
        <w:tabs>
          <w:tab w:val="left" w:pos="709"/>
          <w:tab w:val="left" w:pos="851"/>
        </w:tabs>
        <w:adjustRightInd w:val="0"/>
        <w:ind w:firstLine="567"/>
        <w:contextualSpacing/>
        <w:jc w:val="both"/>
        <w:rPr>
          <w:rFonts w:eastAsia="Calibri"/>
          <w:sz w:val="24"/>
          <w:szCs w:val="24"/>
        </w:rPr>
      </w:pPr>
    </w:p>
    <w:p w14:paraId="768F31EE" w14:textId="77777777" w:rsidR="00D513DC" w:rsidRPr="00A83C60" w:rsidRDefault="00657341" w:rsidP="00657341">
      <w:pPr>
        <w:keepNext/>
        <w:widowControl/>
        <w:autoSpaceDE/>
        <w:autoSpaceDN/>
        <w:outlineLvl w:val="2"/>
        <w:rPr>
          <w:rFonts w:eastAsia="Calibri"/>
          <w:sz w:val="24"/>
          <w:szCs w:val="24"/>
        </w:rPr>
      </w:pPr>
      <w:r w:rsidRPr="00A83C60">
        <w:rPr>
          <w:rFonts w:eastAsia="Calibri"/>
          <w:sz w:val="24"/>
          <w:szCs w:val="24"/>
        </w:rPr>
        <w:t xml:space="preserve">Глава муниципального округа </w:t>
      </w:r>
    </w:p>
    <w:p w14:paraId="6E7B76D6" w14:textId="77777777" w:rsidR="00657341" w:rsidRPr="00A83C60" w:rsidRDefault="00657341" w:rsidP="00D513DC">
      <w:pPr>
        <w:keepNext/>
        <w:widowControl/>
        <w:autoSpaceDE/>
        <w:autoSpaceDN/>
        <w:outlineLvl w:val="2"/>
        <w:rPr>
          <w:rFonts w:eastAsia="Calibri"/>
          <w:strike/>
          <w:sz w:val="24"/>
          <w:szCs w:val="24"/>
        </w:rPr>
      </w:pPr>
      <w:r w:rsidRPr="00A83C60">
        <w:rPr>
          <w:sz w:val="24"/>
          <w:szCs w:val="24"/>
          <w:lang w:val="x-none" w:eastAsia="ru-RU"/>
        </w:rPr>
        <w:t xml:space="preserve">город </w:t>
      </w:r>
      <w:r w:rsidRPr="00A83C60">
        <w:rPr>
          <w:rFonts w:eastAsia="Calibri"/>
          <w:sz w:val="24"/>
          <w:szCs w:val="24"/>
        </w:rPr>
        <w:t>Кировск Мурманской области</w:t>
      </w:r>
      <w:r w:rsidRPr="00A83C60">
        <w:rPr>
          <w:rFonts w:eastAsia="Calibri"/>
          <w:sz w:val="24"/>
          <w:szCs w:val="24"/>
        </w:rPr>
        <w:tab/>
      </w:r>
      <w:r w:rsidRPr="00A83C60">
        <w:rPr>
          <w:rFonts w:eastAsia="Calibri"/>
          <w:sz w:val="24"/>
          <w:szCs w:val="24"/>
        </w:rPr>
        <w:tab/>
      </w:r>
      <w:r w:rsidRPr="00A83C60">
        <w:rPr>
          <w:rFonts w:eastAsia="Calibri"/>
          <w:sz w:val="24"/>
          <w:szCs w:val="24"/>
        </w:rPr>
        <w:tab/>
      </w:r>
      <w:r w:rsidRPr="00A83C60">
        <w:rPr>
          <w:rFonts w:eastAsia="Calibri"/>
          <w:sz w:val="24"/>
          <w:szCs w:val="24"/>
        </w:rPr>
        <w:tab/>
      </w:r>
      <w:r w:rsidRPr="00A83C60">
        <w:rPr>
          <w:rFonts w:eastAsia="Calibri"/>
          <w:sz w:val="24"/>
          <w:szCs w:val="24"/>
        </w:rPr>
        <w:tab/>
      </w:r>
      <w:r w:rsidRPr="00A83C60">
        <w:rPr>
          <w:rFonts w:eastAsia="Calibri"/>
          <w:sz w:val="24"/>
          <w:szCs w:val="24"/>
        </w:rPr>
        <w:tab/>
      </w:r>
    </w:p>
    <w:p w14:paraId="118AE7DB" w14:textId="77777777" w:rsidR="00657341" w:rsidRDefault="00657341" w:rsidP="00657341">
      <w:pPr>
        <w:jc w:val="both"/>
        <w:rPr>
          <w:rFonts w:eastAsia="Calibri"/>
          <w:sz w:val="26"/>
          <w:szCs w:val="26"/>
        </w:rPr>
      </w:pPr>
    </w:p>
    <w:p w14:paraId="18ED76A1" w14:textId="77777777" w:rsidR="00657341" w:rsidRDefault="00657341" w:rsidP="00657341">
      <w:pPr>
        <w:jc w:val="both"/>
        <w:rPr>
          <w:rFonts w:eastAsia="Calibri"/>
          <w:sz w:val="26"/>
          <w:szCs w:val="26"/>
        </w:rPr>
      </w:pPr>
    </w:p>
    <w:p w14:paraId="68ECCF8F" w14:textId="77777777" w:rsidR="00657341" w:rsidRDefault="00657341" w:rsidP="00657341">
      <w:pPr>
        <w:jc w:val="both"/>
        <w:rPr>
          <w:rFonts w:eastAsia="Calibri"/>
          <w:sz w:val="26"/>
          <w:szCs w:val="26"/>
        </w:rPr>
      </w:pPr>
    </w:p>
    <w:p w14:paraId="5FE38F51" w14:textId="77777777" w:rsidR="00657341" w:rsidRDefault="00657341" w:rsidP="00657341">
      <w:pPr>
        <w:jc w:val="both"/>
        <w:rPr>
          <w:rFonts w:eastAsia="Calibri"/>
          <w:sz w:val="26"/>
          <w:szCs w:val="26"/>
        </w:rPr>
      </w:pPr>
    </w:p>
    <w:p w14:paraId="37FE059F" w14:textId="77777777" w:rsidR="00657341" w:rsidRDefault="00657341" w:rsidP="00657341">
      <w:pPr>
        <w:jc w:val="both"/>
        <w:rPr>
          <w:rFonts w:eastAsia="Calibri"/>
          <w:sz w:val="26"/>
          <w:szCs w:val="26"/>
        </w:rPr>
      </w:pPr>
    </w:p>
    <w:p w14:paraId="272A6D85" w14:textId="77777777" w:rsidR="00657341" w:rsidRDefault="00657341" w:rsidP="00657341">
      <w:pPr>
        <w:jc w:val="both"/>
        <w:rPr>
          <w:rFonts w:eastAsia="Calibri"/>
          <w:sz w:val="26"/>
          <w:szCs w:val="26"/>
        </w:rPr>
      </w:pPr>
    </w:p>
    <w:p w14:paraId="21B8491B" w14:textId="77777777" w:rsidR="00657341" w:rsidRDefault="00657341" w:rsidP="00657341">
      <w:pPr>
        <w:jc w:val="both"/>
        <w:rPr>
          <w:rFonts w:eastAsia="Calibri"/>
          <w:sz w:val="26"/>
          <w:szCs w:val="26"/>
        </w:rPr>
      </w:pPr>
    </w:p>
    <w:p w14:paraId="35D956B8" w14:textId="77777777" w:rsidR="003F0724" w:rsidRDefault="003F0724" w:rsidP="00657341">
      <w:pPr>
        <w:jc w:val="both"/>
        <w:rPr>
          <w:rFonts w:eastAsia="Calibri"/>
          <w:sz w:val="26"/>
          <w:szCs w:val="26"/>
        </w:rPr>
      </w:pPr>
    </w:p>
    <w:p w14:paraId="6DE09660" w14:textId="77777777" w:rsidR="009D7164" w:rsidRDefault="009D7164" w:rsidP="00657341">
      <w:pPr>
        <w:jc w:val="both"/>
        <w:rPr>
          <w:rFonts w:eastAsia="Calibri"/>
          <w:sz w:val="26"/>
          <w:szCs w:val="26"/>
        </w:rPr>
      </w:pPr>
    </w:p>
    <w:p w14:paraId="5BF5D04B" w14:textId="77777777" w:rsidR="00657341" w:rsidRDefault="00657341" w:rsidP="00657341">
      <w:pPr>
        <w:jc w:val="both"/>
        <w:rPr>
          <w:rFonts w:eastAsia="Calibri"/>
          <w:sz w:val="26"/>
          <w:szCs w:val="26"/>
        </w:rPr>
      </w:pPr>
    </w:p>
    <w:p w14:paraId="0044AAFC" w14:textId="1342FCBE" w:rsidR="00D513DC" w:rsidRDefault="00D513DC" w:rsidP="00657341">
      <w:pPr>
        <w:jc w:val="both"/>
        <w:rPr>
          <w:rFonts w:eastAsia="Calibri"/>
          <w:sz w:val="26"/>
          <w:szCs w:val="26"/>
        </w:rPr>
      </w:pPr>
    </w:p>
    <w:p w14:paraId="0BE6B4E8" w14:textId="2CB6DE62" w:rsidR="00A83C60" w:rsidRDefault="00A83C60" w:rsidP="00657341">
      <w:pPr>
        <w:jc w:val="both"/>
        <w:rPr>
          <w:rFonts w:eastAsia="Calibri"/>
          <w:sz w:val="26"/>
          <w:szCs w:val="26"/>
        </w:rPr>
      </w:pPr>
    </w:p>
    <w:p w14:paraId="7E7E0E9E" w14:textId="77777777" w:rsidR="00A83C60" w:rsidRDefault="00A83C60" w:rsidP="00657341">
      <w:pPr>
        <w:jc w:val="both"/>
        <w:rPr>
          <w:rFonts w:eastAsia="Calibri"/>
          <w:sz w:val="26"/>
          <w:szCs w:val="26"/>
        </w:rPr>
      </w:pPr>
    </w:p>
    <w:p w14:paraId="656041F0" w14:textId="77777777" w:rsidR="00657341" w:rsidRPr="00657341" w:rsidRDefault="00657341" w:rsidP="00657341">
      <w:pPr>
        <w:spacing w:line="261" w:lineRule="auto"/>
        <w:ind w:left="5883" w:right="108" w:firstLine="2374"/>
        <w:jc w:val="right"/>
        <w:rPr>
          <w:sz w:val="24"/>
          <w:szCs w:val="24"/>
        </w:rPr>
      </w:pPr>
      <w:r w:rsidRPr="00657341">
        <w:rPr>
          <w:sz w:val="24"/>
          <w:szCs w:val="24"/>
        </w:rPr>
        <w:lastRenderedPageBreak/>
        <w:t>Приложение</w:t>
      </w:r>
      <w:r w:rsidRPr="00657341">
        <w:rPr>
          <w:spacing w:val="-11"/>
          <w:sz w:val="24"/>
          <w:szCs w:val="24"/>
        </w:rPr>
        <w:t xml:space="preserve"> </w:t>
      </w:r>
      <w:r w:rsidRPr="00657341">
        <w:rPr>
          <w:sz w:val="24"/>
          <w:szCs w:val="24"/>
        </w:rPr>
        <w:t>№</w:t>
      </w:r>
      <w:r w:rsidRPr="00657341">
        <w:rPr>
          <w:spacing w:val="-13"/>
          <w:sz w:val="24"/>
          <w:szCs w:val="24"/>
        </w:rPr>
        <w:t xml:space="preserve"> </w:t>
      </w:r>
      <w:r w:rsidRPr="00657341">
        <w:rPr>
          <w:sz w:val="24"/>
          <w:szCs w:val="24"/>
        </w:rPr>
        <w:t>6</w:t>
      </w:r>
      <w:r w:rsidRPr="00657341">
        <w:rPr>
          <w:spacing w:val="-67"/>
          <w:sz w:val="24"/>
          <w:szCs w:val="24"/>
        </w:rPr>
        <w:t xml:space="preserve"> </w:t>
      </w:r>
      <w:r w:rsidRPr="00657341">
        <w:rPr>
          <w:sz w:val="24"/>
          <w:szCs w:val="24"/>
        </w:rPr>
        <w:t>к</w:t>
      </w:r>
      <w:r w:rsidRPr="00657341">
        <w:rPr>
          <w:spacing w:val="8"/>
          <w:sz w:val="24"/>
          <w:szCs w:val="24"/>
        </w:rPr>
        <w:t xml:space="preserve"> </w:t>
      </w:r>
      <w:r w:rsidRPr="00657341">
        <w:rPr>
          <w:sz w:val="24"/>
          <w:szCs w:val="24"/>
        </w:rPr>
        <w:t>Административному</w:t>
      </w:r>
      <w:r w:rsidRPr="00657341">
        <w:rPr>
          <w:spacing w:val="4"/>
          <w:sz w:val="24"/>
          <w:szCs w:val="24"/>
        </w:rPr>
        <w:t xml:space="preserve"> </w:t>
      </w:r>
      <w:r w:rsidRPr="00657341">
        <w:rPr>
          <w:sz w:val="24"/>
          <w:szCs w:val="24"/>
        </w:rPr>
        <w:t>регламенту</w:t>
      </w:r>
      <w:r w:rsidRPr="00657341">
        <w:rPr>
          <w:spacing w:val="1"/>
          <w:sz w:val="24"/>
          <w:szCs w:val="24"/>
        </w:rPr>
        <w:t xml:space="preserve"> </w:t>
      </w:r>
      <w:r w:rsidRPr="00657341">
        <w:rPr>
          <w:sz w:val="24"/>
          <w:szCs w:val="24"/>
        </w:rPr>
        <w:t>по</w:t>
      </w:r>
      <w:r w:rsidRPr="00657341">
        <w:rPr>
          <w:spacing w:val="-8"/>
          <w:sz w:val="24"/>
          <w:szCs w:val="24"/>
        </w:rPr>
        <w:t xml:space="preserve"> </w:t>
      </w:r>
      <w:r w:rsidRPr="00657341">
        <w:rPr>
          <w:sz w:val="24"/>
          <w:szCs w:val="24"/>
        </w:rPr>
        <w:t>предоставлению</w:t>
      </w:r>
      <w:r w:rsidRPr="00657341">
        <w:rPr>
          <w:spacing w:val="-8"/>
          <w:sz w:val="24"/>
          <w:szCs w:val="24"/>
        </w:rPr>
        <w:t xml:space="preserve"> </w:t>
      </w:r>
      <w:r w:rsidRPr="00657341">
        <w:rPr>
          <w:sz w:val="24"/>
          <w:szCs w:val="24"/>
        </w:rPr>
        <w:t>муниципальной</w:t>
      </w:r>
      <w:r w:rsidRPr="00657341">
        <w:rPr>
          <w:spacing w:val="-12"/>
          <w:sz w:val="24"/>
          <w:szCs w:val="24"/>
        </w:rPr>
        <w:t xml:space="preserve"> </w:t>
      </w:r>
      <w:r w:rsidRPr="00657341">
        <w:rPr>
          <w:sz w:val="24"/>
          <w:szCs w:val="24"/>
        </w:rPr>
        <w:t>услуги</w:t>
      </w:r>
    </w:p>
    <w:p w14:paraId="38CE7D77" w14:textId="77777777" w:rsidR="00657341" w:rsidRPr="00657341" w:rsidRDefault="00657341" w:rsidP="00657341">
      <w:pPr>
        <w:spacing w:line="287" w:lineRule="exact"/>
        <w:ind w:left="5387" w:right="146"/>
        <w:jc w:val="right"/>
        <w:rPr>
          <w:bCs/>
          <w:sz w:val="24"/>
          <w:szCs w:val="24"/>
        </w:rPr>
      </w:pPr>
      <w:r w:rsidRPr="00657341">
        <w:rPr>
          <w:sz w:val="24"/>
          <w:szCs w:val="24"/>
        </w:rPr>
        <w:t>«Предоставление в собственность, аренду, постоянное (бессрочное) пользование, безвозмездное пользование земельного участка, без проведения торгов</w:t>
      </w:r>
      <w:r w:rsidRPr="00657341">
        <w:rPr>
          <w:bCs/>
          <w:sz w:val="24"/>
          <w:szCs w:val="24"/>
        </w:rPr>
        <w:t>»</w:t>
      </w:r>
    </w:p>
    <w:p w14:paraId="64B007F5" w14:textId="77777777" w:rsidR="00657341" w:rsidRPr="00657341" w:rsidRDefault="00657341" w:rsidP="00657341">
      <w:pPr>
        <w:jc w:val="right"/>
        <w:rPr>
          <w:sz w:val="24"/>
          <w:szCs w:val="24"/>
        </w:rPr>
      </w:pPr>
    </w:p>
    <w:p w14:paraId="502E3804" w14:textId="77777777" w:rsidR="00657341" w:rsidRPr="00657341" w:rsidRDefault="00657341" w:rsidP="00657341">
      <w:pPr>
        <w:rPr>
          <w:sz w:val="24"/>
          <w:szCs w:val="24"/>
        </w:rPr>
      </w:pPr>
    </w:p>
    <w:p w14:paraId="1827CE84" w14:textId="77777777" w:rsidR="00657341" w:rsidRPr="00657341" w:rsidRDefault="00657341" w:rsidP="00657341">
      <w:pPr>
        <w:ind w:left="25"/>
        <w:jc w:val="center"/>
        <w:outlineLvl w:val="1"/>
        <w:rPr>
          <w:b/>
          <w:bCs/>
          <w:sz w:val="24"/>
          <w:szCs w:val="24"/>
        </w:rPr>
      </w:pPr>
      <w:r w:rsidRPr="00657341">
        <w:rPr>
          <w:b/>
          <w:bCs/>
          <w:sz w:val="24"/>
          <w:szCs w:val="24"/>
        </w:rPr>
        <w:t>Форма</w:t>
      </w:r>
      <w:r w:rsidRPr="00657341">
        <w:rPr>
          <w:b/>
          <w:bCs/>
          <w:spacing w:val="-1"/>
          <w:sz w:val="24"/>
          <w:szCs w:val="24"/>
        </w:rPr>
        <w:t xml:space="preserve"> </w:t>
      </w:r>
      <w:r w:rsidRPr="00657341">
        <w:rPr>
          <w:b/>
          <w:bCs/>
          <w:sz w:val="24"/>
          <w:szCs w:val="24"/>
        </w:rPr>
        <w:t>решения</w:t>
      </w:r>
      <w:r w:rsidRPr="00657341">
        <w:rPr>
          <w:b/>
          <w:bCs/>
          <w:spacing w:val="-3"/>
          <w:sz w:val="24"/>
          <w:szCs w:val="24"/>
        </w:rPr>
        <w:t xml:space="preserve"> </w:t>
      </w:r>
      <w:r w:rsidRPr="00657341">
        <w:rPr>
          <w:b/>
          <w:bCs/>
          <w:sz w:val="24"/>
          <w:szCs w:val="24"/>
        </w:rPr>
        <w:t>об</w:t>
      </w:r>
      <w:r w:rsidRPr="00657341">
        <w:rPr>
          <w:b/>
          <w:bCs/>
          <w:spacing w:val="-3"/>
          <w:sz w:val="24"/>
          <w:szCs w:val="24"/>
        </w:rPr>
        <w:t xml:space="preserve"> </w:t>
      </w:r>
      <w:r w:rsidRPr="00657341">
        <w:rPr>
          <w:b/>
          <w:bCs/>
          <w:sz w:val="24"/>
          <w:szCs w:val="24"/>
        </w:rPr>
        <w:t>отказе</w:t>
      </w:r>
      <w:r w:rsidRPr="00657341">
        <w:rPr>
          <w:b/>
          <w:bCs/>
          <w:spacing w:val="-1"/>
          <w:sz w:val="24"/>
          <w:szCs w:val="24"/>
        </w:rPr>
        <w:t xml:space="preserve"> </w:t>
      </w:r>
      <w:r w:rsidRPr="00657341">
        <w:rPr>
          <w:b/>
          <w:bCs/>
          <w:sz w:val="24"/>
          <w:szCs w:val="24"/>
        </w:rPr>
        <w:t>в</w:t>
      </w:r>
      <w:r w:rsidRPr="00657341">
        <w:rPr>
          <w:b/>
          <w:bCs/>
          <w:spacing w:val="-3"/>
          <w:sz w:val="24"/>
          <w:szCs w:val="24"/>
        </w:rPr>
        <w:t xml:space="preserve"> </w:t>
      </w:r>
      <w:r w:rsidRPr="00657341">
        <w:rPr>
          <w:b/>
          <w:bCs/>
          <w:sz w:val="24"/>
          <w:szCs w:val="24"/>
        </w:rPr>
        <w:t>предоставлении</w:t>
      </w:r>
      <w:r w:rsidRPr="00657341">
        <w:rPr>
          <w:b/>
          <w:bCs/>
          <w:spacing w:val="-2"/>
          <w:sz w:val="24"/>
          <w:szCs w:val="24"/>
        </w:rPr>
        <w:t xml:space="preserve"> </w:t>
      </w:r>
      <w:r w:rsidRPr="00657341">
        <w:rPr>
          <w:b/>
          <w:bCs/>
          <w:sz w:val="24"/>
          <w:szCs w:val="24"/>
        </w:rPr>
        <w:t>услуги</w:t>
      </w:r>
    </w:p>
    <w:p w14:paraId="4A2A685B" w14:textId="77777777" w:rsidR="00657341" w:rsidRPr="00657341" w:rsidRDefault="00657341" w:rsidP="00657341">
      <w:pPr>
        <w:rPr>
          <w:b/>
          <w:sz w:val="24"/>
          <w:szCs w:val="24"/>
        </w:rPr>
      </w:pPr>
      <w:r w:rsidRPr="00657341">
        <w:rPr>
          <w:noProof/>
          <w:sz w:val="24"/>
          <w:szCs w:val="24"/>
          <w:lang w:eastAsia="ru-RU"/>
        </w:rPr>
        <mc:AlternateContent>
          <mc:Choice Requires="wps">
            <w:drawing>
              <wp:anchor distT="0" distB="0" distL="0" distR="0" simplePos="0" relativeHeight="251659264" behindDoc="1" locked="0" layoutInCell="1" allowOverlap="1" wp14:anchorId="367385AB" wp14:editId="08DBD1C8">
                <wp:simplePos x="0" y="0"/>
                <wp:positionH relativeFrom="page">
                  <wp:posOffset>1690370</wp:posOffset>
                </wp:positionH>
                <wp:positionV relativeFrom="paragraph">
                  <wp:posOffset>236220</wp:posOffset>
                </wp:positionV>
                <wp:extent cx="4622165" cy="1270"/>
                <wp:effectExtent l="0" t="0" r="0" b="0"/>
                <wp:wrapTopAndBottom/>
                <wp:docPr id="29"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22165" cy="1270"/>
                        </a:xfrm>
                        <a:custGeom>
                          <a:avLst/>
                          <a:gdLst>
                            <a:gd name="T0" fmla="+- 0 2662 2662"/>
                            <a:gd name="T1" fmla="*/ T0 w 7279"/>
                            <a:gd name="T2" fmla="+- 0 9941 2662"/>
                            <a:gd name="T3" fmla="*/ T2 w 7279"/>
                          </a:gdLst>
                          <a:ahLst/>
                          <a:cxnLst>
                            <a:cxn ang="0">
                              <a:pos x="T1" y="0"/>
                            </a:cxn>
                            <a:cxn ang="0">
                              <a:pos x="T3" y="0"/>
                            </a:cxn>
                          </a:cxnLst>
                          <a:rect l="0" t="0" r="r" b="b"/>
                          <a:pathLst>
                            <a:path w="7279">
                              <a:moveTo>
                                <a:pt x="0" y="0"/>
                              </a:moveTo>
                              <a:lnTo>
                                <a:pt x="7279"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E1F62" id="Freeform 30" o:spid="_x0000_s1026" style="position:absolute;margin-left:133.1pt;margin-top:18.6pt;width:363.9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2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" path="m,l7279,e" filled="f" strokeweight=".19811mm">
                <v:path arrowok="t" o:connecttype="custom" o:connectlocs="0,0;4622165,0" o:connectangles="0,0"/>
                <w10:wrap type="topAndBottom" anchorx="page"/>
              </v:shape>
            </w:pict>
          </mc:Fallback>
        </mc:AlternateContent>
      </w:r>
    </w:p>
    <w:p w14:paraId="57F2530F" w14:textId="77777777" w:rsidR="00657341" w:rsidRPr="00657341" w:rsidRDefault="00657341" w:rsidP="00657341">
      <w:pPr>
        <w:spacing w:line="295" w:lineRule="exact"/>
        <w:ind w:left="30"/>
        <w:jc w:val="center"/>
        <w:rPr>
          <w:i/>
          <w:sz w:val="24"/>
          <w:szCs w:val="24"/>
        </w:rPr>
      </w:pPr>
      <w:r w:rsidRPr="00657341">
        <w:rPr>
          <w:i/>
          <w:sz w:val="24"/>
          <w:szCs w:val="24"/>
        </w:rPr>
        <w:t>(наименование</w:t>
      </w:r>
      <w:r w:rsidRPr="00657341">
        <w:rPr>
          <w:i/>
          <w:spacing w:val="-7"/>
          <w:sz w:val="24"/>
          <w:szCs w:val="24"/>
        </w:rPr>
        <w:t xml:space="preserve"> </w:t>
      </w:r>
      <w:r w:rsidRPr="00657341">
        <w:rPr>
          <w:i/>
          <w:sz w:val="24"/>
          <w:szCs w:val="24"/>
        </w:rPr>
        <w:t>уполномоченного</w:t>
      </w:r>
      <w:r w:rsidRPr="00657341">
        <w:rPr>
          <w:i/>
          <w:spacing w:val="-4"/>
          <w:sz w:val="24"/>
          <w:szCs w:val="24"/>
        </w:rPr>
        <w:t xml:space="preserve"> </w:t>
      </w:r>
      <w:r w:rsidRPr="00657341">
        <w:rPr>
          <w:i/>
          <w:sz w:val="24"/>
          <w:szCs w:val="24"/>
        </w:rPr>
        <w:t>органа</w:t>
      </w:r>
      <w:r w:rsidRPr="00657341">
        <w:rPr>
          <w:i/>
          <w:spacing w:val="-7"/>
          <w:sz w:val="24"/>
          <w:szCs w:val="24"/>
        </w:rPr>
        <w:t xml:space="preserve"> </w:t>
      </w:r>
      <w:r w:rsidRPr="00657341">
        <w:rPr>
          <w:i/>
          <w:sz w:val="24"/>
          <w:szCs w:val="24"/>
        </w:rPr>
        <w:t>местного</w:t>
      </w:r>
      <w:r w:rsidRPr="00657341">
        <w:rPr>
          <w:i/>
          <w:spacing w:val="-4"/>
          <w:sz w:val="24"/>
          <w:szCs w:val="24"/>
        </w:rPr>
        <w:t xml:space="preserve"> </w:t>
      </w:r>
      <w:r w:rsidRPr="00657341">
        <w:rPr>
          <w:i/>
          <w:sz w:val="24"/>
          <w:szCs w:val="24"/>
        </w:rPr>
        <w:t>самоуправления)</w:t>
      </w:r>
    </w:p>
    <w:p w14:paraId="066944CA" w14:textId="77777777" w:rsidR="00657341" w:rsidRPr="00657341" w:rsidRDefault="00657341" w:rsidP="00657341">
      <w:pPr>
        <w:rPr>
          <w:i/>
          <w:sz w:val="24"/>
          <w:szCs w:val="24"/>
        </w:rPr>
      </w:pPr>
    </w:p>
    <w:p w14:paraId="0F80A0CC" w14:textId="77777777" w:rsidR="00657341" w:rsidRPr="00657341" w:rsidRDefault="00657341" w:rsidP="00657341">
      <w:pPr>
        <w:tabs>
          <w:tab w:val="left" w:pos="10117"/>
        </w:tabs>
        <w:ind w:left="6944"/>
        <w:rPr>
          <w:sz w:val="24"/>
          <w:szCs w:val="24"/>
        </w:rPr>
      </w:pPr>
      <w:r w:rsidRPr="00657341">
        <w:rPr>
          <w:sz w:val="24"/>
          <w:szCs w:val="24"/>
        </w:rPr>
        <w:t>Кому:</w:t>
      </w:r>
      <w:r w:rsidRPr="00657341">
        <w:rPr>
          <w:spacing w:val="1"/>
          <w:sz w:val="24"/>
          <w:szCs w:val="24"/>
        </w:rPr>
        <w:t xml:space="preserve"> </w:t>
      </w:r>
      <w:r w:rsidRPr="00657341">
        <w:rPr>
          <w:sz w:val="24"/>
          <w:szCs w:val="24"/>
          <w:u w:val="single"/>
        </w:rPr>
        <w:t xml:space="preserve"> </w:t>
      </w:r>
      <w:r w:rsidRPr="00657341">
        <w:rPr>
          <w:sz w:val="24"/>
          <w:szCs w:val="24"/>
          <w:u w:val="single"/>
        </w:rPr>
        <w:tab/>
      </w:r>
    </w:p>
    <w:p w14:paraId="54A57A6A" w14:textId="77777777" w:rsidR="00657341" w:rsidRPr="00657341" w:rsidRDefault="00657341" w:rsidP="00657341">
      <w:pPr>
        <w:tabs>
          <w:tab w:val="left" w:pos="10043"/>
        </w:tabs>
        <w:ind w:left="6944"/>
        <w:rPr>
          <w:sz w:val="24"/>
          <w:szCs w:val="24"/>
        </w:rPr>
      </w:pPr>
      <w:r w:rsidRPr="00657341">
        <w:rPr>
          <w:sz w:val="24"/>
          <w:szCs w:val="24"/>
        </w:rPr>
        <w:t>Контактные</w:t>
      </w:r>
      <w:r w:rsidRPr="00657341">
        <w:rPr>
          <w:spacing w:val="-6"/>
          <w:sz w:val="24"/>
          <w:szCs w:val="24"/>
        </w:rPr>
        <w:t xml:space="preserve"> </w:t>
      </w:r>
      <w:r w:rsidRPr="00657341">
        <w:rPr>
          <w:sz w:val="24"/>
          <w:szCs w:val="24"/>
        </w:rPr>
        <w:t>данные:</w:t>
      </w:r>
      <w:r w:rsidRPr="00657341">
        <w:rPr>
          <w:spacing w:val="1"/>
          <w:sz w:val="24"/>
          <w:szCs w:val="24"/>
        </w:rPr>
        <w:t xml:space="preserve"> </w:t>
      </w:r>
      <w:r w:rsidRPr="00657341">
        <w:rPr>
          <w:sz w:val="24"/>
          <w:szCs w:val="24"/>
          <w:u w:val="single"/>
        </w:rPr>
        <w:t xml:space="preserve"> </w:t>
      </w:r>
      <w:r w:rsidRPr="00657341">
        <w:rPr>
          <w:sz w:val="24"/>
          <w:szCs w:val="24"/>
          <w:u w:val="single"/>
        </w:rPr>
        <w:tab/>
      </w:r>
    </w:p>
    <w:p w14:paraId="6B561936" w14:textId="77777777" w:rsidR="00657341" w:rsidRPr="00657341" w:rsidRDefault="00657341" w:rsidP="00657341">
      <w:pPr>
        <w:rPr>
          <w:sz w:val="24"/>
          <w:szCs w:val="24"/>
        </w:rPr>
      </w:pPr>
      <w:r w:rsidRPr="00657341">
        <w:rPr>
          <w:noProof/>
          <w:sz w:val="24"/>
          <w:szCs w:val="24"/>
          <w:lang w:eastAsia="ru-RU"/>
        </w:rPr>
        <mc:AlternateContent>
          <mc:Choice Requires="wps">
            <w:drawing>
              <wp:anchor distT="0" distB="0" distL="0" distR="0" simplePos="0" relativeHeight="251660288" behindDoc="1" locked="0" layoutInCell="1" allowOverlap="1" wp14:anchorId="740BA544" wp14:editId="7DD02A12">
                <wp:simplePos x="0" y="0"/>
                <wp:positionH relativeFrom="page">
                  <wp:posOffset>5095875</wp:posOffset>
                </wp:positionH>
                <wp:positionV relativeFrom="paragraph">
                  <wp:posOffset>200025</wp:posOffset>
                </wp:positionV>
                <wp:extent cx="2045335" cy="1270"/>
                <wp:effectExtent l="0" t="0" r="0" b="0"/>
                <wp:wrapTopAndBottom/>
                <wp:docPr id="28"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45335" cy="1270"/>
                        </a:xfrm>
                        <a:custGeom>
                          <a:avLst/>
                          <a:gdLst>
                            <a:gd name="T0" fmla="+- 0 8025 8025"/>
                            <a:gd name="T1" fmla="*/ T0 w 3221"/>
                            <a:gd name="T2" fmla="+- 0 11245 8025"/>
                            <a:gd name="T3" fmla="*/ T2 w 3221"/>
                          </a:gdLst>
                          <a:ahLst/>
                          <a:cxnLst>
                            <a:cxn ang="0">
                              <a:pos x="T1" y="0"/>
                            </a:cxn>
                            <a:cxn ang="0">
                              <a:pos x="T3" y="0"/>
                            </a:cxn>
                          </a:cxnLst>
                          <a:rect l="0" t="0" r="r" b="b"/>
                          <a:pathLst>
                            <a:path w="3221">
                              <a:moveTo>
                                <a:pt x="0" y="0"/>
                              </a:moveTo>
                              <a:lnTo>
                                <a:pt x="3220"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17C02" id="Freeform 29" o:spid="_x0000_s1026" style="position:absolute;margin-left:401.25pt;margin-top:15.75pt;width:161.0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2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" path="m,l3220,e" filled="f" strokeweight=".19811mm">
                <v:path arrowok="t" o:connecttype="custom" o:connectlocs="0,0;2044700,0" o:connectangles="0,0"/>
                <w10:wrap type="topAndBottom" anchorx="page"/>
              </v:shape>
            </w:pict>
          </mc:Fallback>
        </mc:AlternateContent>
      </w:r>
    </w:p>
    <w:p w14:paraId="61120B40" w14:textId="77777777" w:rsidR="00657341" w:rsidRPr="00657341" w:rsidRDefault="00657341" w:rsidP="00657341">
      <w:pPr>
        <w:spacing w:line="293" w:lineRule="exact"/>
        <w:ind w:left="21"/>
        <w:jc w:val="center"/>
        <w:rPr>
          <w:sz w:val="24"/>
          <w:szCs w:val="24"/>
        </w:rPr>
      </w:pPr>
      <w:r w:rsidRPr="00657341">
        <w:rPr>
          <w:sz w:val="24"/>
          <w:szCs w:val="24"/>
        </w:rPr>
        <w:t>РЕШЕНИЕ</w:t>
      </w:r>
    </w:p>
    <w:p w14:paraId="0C467FFA" w14:textId="77777777" w:rsidR="00657341" w:rsidRPr="00657341" w:rsidRDefault="00657341" w:rsidP="00657341">
      <w:pPr>
        <w:spacing w:line="322" w:lineRule="exact"/>
        <w:ind w:left="14"/>
        <w:jc w:val="center"/>
        <w:rPr>
          <w:sz w:val="24"/>
          <w:szCs w:val="24"/>
        </w:rPr>
      </w:pPr>
      <w:r w:rsidRPr="00657341">
        <w:rPr>
          <w:sz w:val="24"/>
          <w:szCs w:val="24"/>
        </w:rPr>
        <w:t>об</w:t>
      </w:r>
      <w:r w:rsidRPr="00657341">
        <w:rPr>
          <w:spacing w:val="9"/>
          <w:sz w:val="24"/>
          <w:szCs w:val="24"/>
        </w:rPr>
        <w:t xml:space="preserve"> </w:t>
      </w:r>
      <w:r w:rsidRPr="00657341">
        <w:rPr>
          <w:sz w:val="24"/>
          <w:szCs w:val="24"/>
        </w:rPr>
        <w:t>отказе</w:t>
      </w:r>
      <w:r w:rsidRPr="00657341">
        <w:rPr>
          <w:spacing w:val="9"/>
          <w:sz w:val="24"/>
          <w:szCs w:val="24"/>
        </w:rPr>
        <w:t xml:space="preserve"> </w:t>
      </w:r>
      <w:r w:rsidRPr="00657341">
        <w:rPr>
          <w:sz w:val="24"/>
          <w:szCs w:val="24"/>
        </w:rPr>
        <w:t>в</w:t>
      </w:r>
      <w:r w:rsidRPr="00657341">
        <w:rPr>
          <w:spacing w:val="7"/>
          <w:sz w:val="24"/>
          <w:szCs w:val="24"/>
        </w:rPr>
        <w:t xml:space="preserve"> </w:t>
      </w:r>
      <w:r w:rsidRPr="00657341">
        <w:rPr>
          <w:sz w:val="24"/>
          <w:szCs w:val="24"/>
        </w:rPr>
        <w:t>предоставлении</w:t>
      </w:r>
      <w:r w:rsidRPr="00657341">
        <w:rPr>
          <w:spacing w:val="9"/>
          <w:sz w:val="24"/>
          <w:szCs w:val="24"/>
        </w:rPr>
        <w:t xml:space="preserve"> </w:t>
      </w:r>
      <w:r w:rsidRPr="00657341">
        <w:rPr>
          <w:sz w:val="24"/>
          <w:szCs w:val="24"/>
        </w:rPr>
        <w:t>услуги</w:t>
      </w:r>
    </w:p>
    <w:p w14:paraId="07A8589D" w14:textId="77777777" w:rsidR="00657341" w:rsidRPr="00657341" w:rsidRDefault="00657341" w:rsidP="00657341">
      <w:pPr>
        <w:tabs>
          <w:tab w:val="left" w:pos="1762"/>
          <w:tab w:val="left" w:pos="3841"/>
        </w:tabs>
        <w:ind w:left="24"/>
        <w:jc w:val="center"/>
        <w:rPr>
          <w:sz w:val="24"/>
          <w:szCs w:val="24"/>
        </w:rPr>
      </w:pPr>
      <w:r w:rsidRPr="00657341">
        <w:rPr>
          <w:sz w:val="24"/>
          <w:szCs w:val="24"/>
        </w:rPr>
        <w:t>№</w:t>
      </w:r>
      <w:r w:rsidRPr="00657341">
        <w:rPr>
          <w:sz w:val="24"/>
          <w:szCs w:val="24"/>
          <w:u w:val="single"/>
        </w:rPr>
        <w:tab/>
      </w:r>
      <w:r w:rsidRPr="00657341">
        <w:rPr>
          <w:sz w:val="24"/>
          <w:szCs w:val="24"/>
        </w:rPr>
        <w:t>от</w:t>
      </w:r>
      <w:r w:rsidRPr="00657341">
        <w:rPr>
          <w:spacing w:val="-1"/>
          <w:sz w:val="24"/>
          <w:szCs w:val="24"/>
        </w:rPr>
        <w:t xml:space="preserve"> </w:t>
      </w:r>
      <w:r w:rsidRPr="00657341">
        <w:rPr>
          <w:sz w:val="24"/>
          <w:szCs w:val="24"/>
          <w:u w:val="single"/>
        </w:rPr>
        <w:t xml:space="preserve"> </w:t>
      </w:r>
      <w:r w:rsidRPr="00657341">
        <w:rPr>
          <w:sz w:val="24"/>
          <w:szCs w:val="24"/>
          <w:u w:val="single"/>
        </w:rPr>
        <w:tab/>
      </w:r>
    </w:p>
    <w:p w14:paraId="605C3AC0" w14:textId="77777777" w:rsidR="00657341" w:rsidRPr="00657341" w:rsidRDefault="00657341" w:rsidP="00657341">
      <w:pPr>
        <w:rPr>
          <w:sz w:val="24"/>
          <w:szCs w:val="24"/>
        </w:rPr>
      </w:pPr>
    </w:p>
    <w:p w14:paraId="4D46CF09" w14:textId="77777777" w:rsidR="00657341" w:rsidRPr="00657341" w:rsidRDefault="00657341" w:rsidP="001E1F41">
      <w:pPr>
        <w:ind w:firstLine="709"/>
        <w:jc w:val="both"/>
        <w:rPr>
          <w:sz w:val="24"/>
          <w:szCs w:val="24"/>
        </w:rPr>
      </w:pPr>
      <w:r w:rsidRPr="00657341">
        <w:rPr>
          <w:sz w:val="24"/>
          <w:szCs w:val="24"/>
        </w:rPr>
        <w:t>По</w:t>
      </w:r>
      <w:r w:rsidRPr="00657341">
        <w:rPr>
          <w:spacing w:val="42"/>
          <w:sz w:val="24"/>
          <w:szCs w:val="24"/>
        </w:rPr>
        <w:t xml:space="preserve"> </w:t>
      </w:r>
      <w:r w:rsidRPr="00657341">
        <w:rPr>
          <w:sz w:val="24"/>
          <w:szCs w:val="24"/>
        </w:rPr>
        <w:t>результатам рассмотрения</w:t>
      </w:r>
      <w:r w:rsidRPr="00657341">
        <w:rPr>
          <w:spacing w:val="42"/>
          <w:sz w:val="24"/>
          <w:szCs w:val="24"/>
        </w:rPr>
        <w:t xml:space="preserve"> </w:t>
      </w:r>
      <w:r w:rsidRPr="00657341">
        <w:rPr>
          <w:sz w:val="24"/>
          <w:szCs w:val="24"/>
        </w:rPr>
        <w:t>заявления</w:t>
      </w:r>
      <w:r w:rsidRPr="00657341">
        <w:rPr>
          <w:spacing w:val="47"/>
          <w:sz w:val="24"/>
          <w:szCs w:val="24"/>
        </w:rPr>
        <w:t xml:space="preserve"> </w:t>
      </w:r>
      <w:r w:rsidRPr="00657341">
        <w:rPr>
          <w:sz w:val="24"/>
          <w:szCs w:val="24"/>
        </w:rPr>
        <w:t>о предоставлении</w:t>
      </w:r>
      <w:r w:rsidRPr="00657341">
        <w:rPr>
          <w:spacing w:val="45"/>
          <w:sz w:val="24"/>
          <w:szCs w:val="24"/>
        </w:rPr>
        <w:t xml:space="preserve"> </w:t>
      </w:r>
      <w:r w:rsidRPr="00657341">
        <w:rPr>
          <w:sz w:val="24"/>
          <w:szCs w:val="24"/>
        </w:rPr>
        <w:t>услуги</w:t>
      </w:r>
      <w:r w:rsidR="001E1F41">
        <w:rPr>
          <w:sz w:val="24"/>
          <w:szCs w:val="24"/>
        </w:rPr>
        <w:t xml:space="preserve"> </w:t>
      </w:r>
      <w:r w:rsidRPr="00657341">
        <w:rPr>
          <w:sz w:val="24"/>
          <w:szCs w:val="24"/>
        </w:rPr>
        <w:t>«Предоставление в собственность, аренду, постоянное (бессрочное) пользование,</w:t>
      </w:r>
      <w:r w:rsidRPr="00657341">
        <w:rPr>
          <w:spacing w:val="1"/>
          <w:sz w:val="24"/>
          <w:szCs w:val="24"/>
        </w:rPr>
        <w:t xml:space="preserve"> </w:t>
      </w:r>
      <w:r w:rsidRPr="00657341">
        <w:rPr>
          <w:sz w:val="24"/>
          <w:szCs w:val="24"/>
        </w:rPr>
        <w:t>безвозмездное пользование земельного участка, находящегося в государственной</w:t>
      </w:r>
      <w:r w:rsidRPr="00657341">
        <w:rPr>
          <w:spacing w:val="1"/>
          <w:sz w:val="24"/>
          <w:szCs w:val="24"/>
        </w:rPr>
        <w:t xml:space="preserve"> </w:t>
      </w:r>
      <w:r w:rsidRPr="00657341">
        <w:rPr>
          <w:sz w:val="24"/>
          <w:szCs w:val="24"/>
        </w:rPr>
        <w:t>или муниципальной</w:t>
      </w:r>
      <w:r w:rsidRPr="00657341">
        <w:rPr>
          <w:spacing w:val="5"/>
          <w:sz w:val="24"/>
          <w:szCs w:val="24"/>
        </w:rPr>
        <w:t xml:space="preserve"> </w:t>
      </w:r>
      <w:r w:rsidRPr="00657341">
        <w:rPr>
          <w:sz w:val="24"/>
          <w:szCs w:val="24"/>
        </w:rPr>
        <w:t xml:space="preserve">собственности, без проведения торгов» от </w:t>
      </w:r>
      <w:r w:rsidRPr="00657341">
        <w:rPr>
          <w:spacing w:val="5"/>
          <w:sz w:val="24"/>
          <w:szCs w:val="24"/>
        </w:rPr>
        <w:t xml:space="preserve">_____________ </w:t>
      </w:r>
      <w:r w:rsidRPr="00657341">
        <w:rPr>
          <w:sz w:val="24"/>
          <w:szCs w:val="24"/>
        </w:rPr>
        <w:t>№ ____________ и приложенных к нему документов, на основании статьи 39.16</w:t>
      </w:r>
      <w:r w:rsidRPr="00657341">
        <w:rPr>
          <w:spacing w:val="1"/>
          <w:sz w:val="24"/>
          <w:szCs w:val="24"/>
        </w:rPr>
        <w:t xml:space="preserve"> </w:t>
      </w:r>
      <w:r w:rsidRPr="00657341">
        <w:rPr>
          <w:sz w:val="24"/>
          <w:szCs w:val="24"/>
        </w:rPr>
        <w:t>Земельного</w:t>
      </w:r>
      <w:r w:rsidRPr="00657341">
        <w:rPr>
          <w:spacing w:val="1"/>
          <w:sz w:val="24"/>
          <w:szCs w:val="24"/>
        </w:rPr>
        <w:t xml:space="preserve"> </w:t>
      </w:r>
      <w:r w:rsidRPr="00657341">
        <w:rPr>
          <w:sz w:val="24"/>
          <w:szCs w:val="24"/>
        </w:rPr>
        <w:t>кодекса</w:t>
      </w:r>
      <w:r w:rsidRPr="00657341">
        <w:rPr>
          <w:spacing w:val="1"/>
          <w:sz w:val="24"/>
          <w:szCs w:val="24"/>
        </w:rPr>
        <w:t xml:space="preserve"> </w:t>
      </w:r>
      <w:r w:rsidRPr="00657341">
        <w:rPr>
          <w:sz w:val="24"/>
          <w:szCs w:val="24"/>
        </w:rPr>
        <w:t>Российской</w:t>
      </w:r>
      <w:r w:rsidRPr="00657341">
        <w:rPr>
          <w:spacing w:val="1"/>
          <w:sz w:val="24"/>
          <w:szCs w:val="24"/>
        </w:rPr>
        <w:t xml:space="preserve"> </w:t>
      </w:r>
      <w:r w:rsidRPr="00657341">
        <w:rPr>
          <w:sz w:val="24"/>
          <w:szCs w:val="24"/>
        </w:rPr>
        <w:t>Федерации</w:t>
      </w:r>
      <w:r w:rsidRPr="00657341">
        <w:rPr>
          <w:spacing w:val="1"/>
          <w:sz w:val="24"/>
          <w:szCs w:val="24"/>
        </w:rPr>
        <w:t xml:space="preserve"> </w:t>
      </w:r>
      <w:r w:rsidRPr="00657341">
        <w:rPr>
          <w:sz w:val="24"/>
          <w:szCs w:val="24"/>
        </w:rPr>
        <w:t>органом,</w:t>
      </w:r>
      <w:r w:rsidRPr="00657341">
        <w:rPr>
          <w:spacing w:val="1"/>
          <w:sz w:val="24"/>
          <w:szCs w:val="24"/>
        </w:rPr>
        <w:t xml:space="preserve"> </w:t>
      </w:r>
      <w:r w:rsidRPr="00657341">
        <w:rPr>
          <w:sz w:val="24"/>
          <w:szCs w:val="24"/>
        </w:rPr>
        <w:t>уполномоченным</w:t>
      </w:r>
      <w:r w:rsidRPr="00657341">
        <w:rPr>
          <w:spacing w:val="1"/>
          <w:sz w:val="24"/>
          <w:szCs w:val="24"/>
        </w:rPr>
        <w:t xml:space="preserve"> </w:t>
      </w:r>
      <w:r w:rsidRPr="00657341">
        <w:rPr>
          <w:sz w:val="24"/>
          <w:szCs w:val="24"/>
        </w:rPr>
        <w:t>на</w:t>
      </w:r>
      <w:r w:rsidRPr="00657341">
        <w:rPr>
          <w:spacing w:val="-67"/>
          <w:sz w:val="24"/>
          <w:szCs w:val="24"/>
        </w:rPr>
        <w:t xml:space="preserve"> </w:t>
      </w:r>
      <w:r w:rsidRPr="00657341">
        <w:rPr>
          <w:sz w:val="24"/>
          <w:szCs w:val="24"/>
        </w:rPr>
        <w:t>предоставление услуги, принято решение об отказе в предоставлении услуги, по</w:t>
      </w:r>
      <w:r w:rsidRPr="00657341">
        <w:rPr>
          <w:spacing w:val="1"/>
          <w:sz w:val="24"/>
          <w:szCs w:val="24"/>
        </w:rPr>
        <w:t xml:space="preserve"> </w:t>
      </w:r>
      <w:r w:rsidRPr="00657341">
        <w:rPr>
          <w:sz w:val="24"/>
          <w:szCs w:val="24"/>
        </w:rPr>
        <w:t>следующим</w:t>
      </w:r>
      <w:r w:rsidRPr="00657341">
        <w:rPr>
          <w:spacing w:val="-1"/>
          <w:sz w:val="24"/>
          <w:szCs w:val="24"/>
        </w:rPr>
        <w:t xml:space="preserve"> </w:t>
      </w:r>
      <w:r w:rsidRPr="00657341">
        <w:rPr>
          <w:sz w:val="24"/>
          <w:szCs w:val="24"/>
        </w:rPr>
        <w:t>основаниям:</w:t>
      </w:r>
    </w:p>
    <w:p w14:paraId="30816CB4" w14:textId="77777777" w:rsidR="00657341" w:rsidRPr="00657341" w:rsidRDefault="00657341" w:rsidP="001E1F41">
      <w:pPr>
        <w:ind w:firstLine="709"/>
        <w:rPr>
          <w:sz w:val="24"/>
          <w:szCs w:val="24"/>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3536"/>
        <w:gridCol w:w="4820"/>
      </w:tblGrid>
      <w:tr w:rsidR="00657341" w:rsidRPr="00657341" w14:paraId="02DAD7E7" w14:textId="77777777" w:rsidTr="00657341">
        <w:trPr>
          <w:trHeight w:val="2136"/>
        </w:trPr>
        <w:tc>
          <w:tcPr>
            <w:tcW w:w="1699" w:type="dxa"/>
          </w:tcPr>
          <w:p w14:paraId="70340676" w14:textId="77777777" w:rsidR="00657341" w:rsidRPr="00657341" w:rsidRDefault="00657341" w:rsidP="00657341">
            <w:pPr>
              <w:ind w:left="64" w:right="57" w:firstLine="3"/>
              <w:jc w:val="center"/>
              <w:rPr>
                <w:sz w:val="24"/>
                <w:szCs w:val="24"/>
                <w:lang w:val="ru-RU"/>
              </w:rPr>
            </w:pPr>
            <w:r w:rsidRPr="00657341">
              <w:rPr>
                <w:sz w:val="24"/>
                <w:szCs w:val="24"/>
                <w:lang w:val="ru-RU"/>
              </w:rPr>
              <w:t>№</w:t>
            </w:r>
            <w:r w:rsidRPr="00657341">
              <w:rPr>
                <w:spacing w:val="1"/>
                <w:sz w:val="24"/>
                <w:szCs w:val="24"/>
                <w:lang w:val="ru-RU"/>
              </w:rPr>
              <w:t xml:space="preserve"> </w:t>
            </w:r>
            <w:r w:rsidRPr="00657341">
              <w:rPr>
                <w:sz w:val="24"/>
                <w:szCs w:val="24"/>
                <w:lang w:val="ru-RU"/>
              </w:rPr>
              <w:t>пункта</w:t>
            </w:r>
            <w:r w:rsidRPr="00657341">
              <w:rPr>
                <w:spacing w:val="1"/>
                <w:sz w:val="24"/>
                <w:szCs w:val="24"/>
                <w:lang w:val="ru-RU"/>
              </w:rPr>
              <w:t xml:space="preserve"> </w:t>
            </w:r>
            <w:r w:rsidRPr="00657341">
              <w:rPr>
                <w:sz w:val="24"/>
                <w:szCs w:val="24"/>
                <w:lang w:val="ru-RU"/>
              </w:rPr>
              <w:t>админис</w:t>
            </w:r>
            <w:r w:rsidRPr="00657341">
              <w:rPr>
                <w:spacing w:val="1"/>
                <w:sz w:val="24"/>
                <w:szCs w:val="24"/>
                <w:lang w:val="ru-RU"/>
              </w:rPr>
              <w:t xml:space="preserve"> </w:t>
            </w:r>
            <w:r w:rsidRPr="00657341">
              <w:rPr>
                <w:sz w:val="24"/>
                <w:szCs w:val="24"/>
                <w:lang w:val="ru-RU"/>
              </w:rPr>
              <w:t>тративно</w:t>
            </w:r>
            <w:r w:rsidRPr="00657341">
              <w:rPr>
                <w:spacing w:val="-57"/>
                <w:sz w:val="24"/>
                <w:szCs w:val="24"/>
                <w:lang w:val="ru-RU"/>
              </w:rPr>
              <w:t xml:space="preserve"> </w:t>
            </w:r>
            <w:r w:rsidRPr="00657341">
              <w:rPr>
                <w:sz w:val="24"/>
                <w:szCs w:val="24"/>
                <w:lang w:val="ru-RU"/>
              </w:rPr>
              <w:t>го</w:t>
            </w:r>
            <w:r w:rsidRPr="00657341">
              <w:rPr>
                <w:spacing w:val="1"/>
                <w:sz w:val="24"/>
                <w:szCs w:val="24"/>
                <w:lang w:val="ru-RU"/>
              </w:rPr>
              <w:t xml:space="preserve"> </w:t>
            </w:r>
            <w:r w:rsidRPr="00657341">
              <w:rPr>
                <w:spacing w:val="-1"/>
                <w:sz w:val="24"/>
                <w:szCs w:val="24"/>
                <w:lang w:val="ru-RU"/>
              </w:rPr>
              <w:t>регламен</w:t>
            </w:r>
            <w:r w:rsidRPr="00657341">
              <w:rPr>
                <w:spacing w:val="-57"/>
                <w:sz w:val="24"/>
                <w:szCs w:val="24"/>
                <w:lang w:val="ru-RU"/>
              </w:rPr>
              <w:t xml:space="preserve"> </w:t>
            </w:r>
            <w:r w:rsidRPr="00657341">
              <w:rPr>
                <w:sz w:val="24"/>
                <w:szCs w:val="24"/>
                <w:lang w:val="ru-RU"/>
              </w:rPr>
              <w:t>та</w:t>
            </w:r>
          </w:p>
        </w:tc>
        <w:tc>
          <w:tcPr>
            <w:tcW w:w="3536" w:type="dxa"/>
          </w:tcPr>
          <w:p w14:paraId="16E8CB3D" w14:textId="77777777" w:rsidR="00657341" w:rsidRPr="00657341" w:rsidRDefault="00657341" w:rsidP="00657341">
            <w:pPr>
              <w:ind w:left="276" w:right="95" w:hanging="152"/>
              <w:rPr>
                <w:sz w:val="24"/>
                <w:szCs w:val="24"/>
                <w:lang w:val="ru-RU"/>
              </w:rPr>
            </w:pPr>
            <w:r w:rsidRPr="00657341">
              <w:rPr>
                <w:sz w:val="24"/>
                <w:szCs w:val="24"/>
                <w:lang w:val="ru-RU"/>
              </w:rPr>
              <w:t>Наименование основания для отказа в</w:t>
            </w:r>
            <w:r w:rsidRPr="00657341">
              <w:rPr>
                <w:spacing w:val="-58"/>
                <w:sz w:val="24"/>
                <w:szCs w:val="24"/>
                <w:lang w:val="ru-RU"/>
              </w:rPr>
              <w:t xml:space="preserve"> </w:t>
            </w:r>
            <w:r w:rsidRPr="00657341">
              <w:rPr>
                <w:sz w:val="24"/>
                <w:szCs w:val="24"/>
                <w:lang w:val="ru-RU"/>
              </w:rPr>
              <w:t>соответствии</w:t>
            </w:r>
            <w:r w:rsidRPr="00657341">
              <w:rPr>
                <w:spacing w:val="-1"/>
                <w:sz w:val="24"/>
                <w:szCs w:val="24"/>
                <w:lang w:val="ru-RU"/>
              </w:rPr>
              <w:t xml:space="preserve"> </w:t>
            </w:r>
            <w:r w:rsidRPr="00657341">
              <w:rPr>
                <w:sz w:val="24"/>
                <w:szCs w:val="24"/>
                <w:lang w:val="ru-RU"/>
              </w:rPr>
              <w:t>с</w:t>
            </w:r>
            <w:r w:rsidRPr="00657341">
              <w:rPr>
                <w:spacing w:val="-2"/>
                <w:sz w:val="24"/>
                <w:szCs w:val="24"/>
                <w:lang w:val="ru-RU"/>
              </w:rPr>
              <w:t xml:space="preserve"> </w:t>
            </w:r>
            <w:r w:rsidRPr="00657341">
              <w:rPr>
                <w:sz w:val="24"/>
                <w:szCs w:val="24"/>
                <w:lang w:val="ru-RU"/>
              </w:rPr>
              <w:t>единым</w:t>
            </w:r>
            <w:r w:rsidRPr="00657341">
              <w:rPr>
                <w:spacing w:val="-3"/>
                <w:sz w:val="24"/>
                <w:szCs w:val="24"/>
                <w:lang w:val="ru-RU"/>
              </w:rPr>
              <w:t xml:space="preserve"> </w:t>
            </w:r>
            <w:r w:rsidRPr="00657341">
              <w:rPr>
                <w:sz w:val="24"/>
                <w:szCs w:val="24"/>
                <w:lang w:val="ru-RU"/>
              </w:rPr>
              <w:t>стандартом</w:t>
            </w:r>
          </w:p>
        </w:tc>
        <w:tc>
          <w:tcPr>
            <w:tcW w:w="4820" w:type="dxa"/>
          </w:tcPr>
          <w:p w14:paraId="7BC9AC10" w14:textId="77777777" w:rsidR="00657341" w:rsidRPr="00657341" w:rsidRDefault="00657341" w:rsidP="00657341">
            <w:pPr>
              <w:ind w:left="2064" w:right="44" w:hanging="1990"/>
              <w:rPr>
                <w:sz w:val="24"/>
                <w:szCs w:val="24"/>
                <w:lang w:val="ru-RU"/>
              </w:rPr>
            </w:pPr>
            <w:r w:rsidRPr="00657341">
              <w:rPr>
                <w:sz w:val="24"/>
                <w:szCs w:val="24"/>
                <w:lang w:val="ru-RU"/>
              </w:rPr>
              <w:t>Разъяснение причин отказа в предоставлении</w:t>
            </w:r>
            <w:r w:rsidRPr="00657341">
              <w:rPr>
                <w:spacing w:val="-57"/>
                <w:sz w:val="24"/>
                <w:szCs w:val="24"/>
                <w:lang w:val="ru-RU"/>
              </w:rPr>
              <w:t xml:space="preserve"> </w:t>
            </w:r>
            <w:r w:rsidRPr="00657341">
              <w:rPr>
                <w:sz w:val="24"/>
                <w:szCs w:val="24"/>
                <w:lang w:val="ru-RU"/>
              </w:rPr>
              <w:t>услуги</w:t>
            </w:r>
          </w:p>
        </w:tc>
      </w:tr>
      <w:tr w:rsidR="00657341" w:rsidRPr="00657341" w14:paraId="2D175573" w14:textId="77777777" w:rsidTr="00657341">
        <w:trPr>
          <w:trHeight w:val="1585"/>
        </w:trPr>
        <w:tc>
          <w:tcPr>
            <w:tcW w:w="1699" w:type="dxa"/>
          </w:tcPr>
          <w:p w14:paraId="20997696" w14:textId="77777777" w:rsidR="00657341" w:rsidRPr="00657341" w:rsidRDefault="004F6DDB" w:rsidP="00657341">
            <w:pPr>
              <w:ind w:left="62"/>
              <w:rPr>
                <w:sz w:val="24"/>
                <w:szCs w:val="24"/>
              </w:rPr>
            </w:pPr>
            <w:hyperlink r:id="rId46">
              <w:r w:rsidR="00657341" w:rsidRPr="00657341">
                <w:rPr>
                  <w:sz w:val="24"/>
                  <w:szCs w:val="24"/>
                </w:rPr>
                <w:t>2.19.1</w:t>
              </w:r>
            </w:hyperlink>
          </w:p>
        </w:tc>
        <w:tc>
          <w:tcPr>
            <w:tcW w:w="3536" w:type="dxa"/>
          </w:tcPr>
          <w:p w14:paraId="3A671EC7" w14:textId="77777777" w:rsidR="00657341" w:rsidRPr="00657341" w:rsidRDefault="00657341" w:rsidP="00657341">
            <w:pPr>
              <w:ind w:left="62" w:right="50"/>
              <w:jc w:val="both"/>
              <w:rPr>
                <w:sz w:val="24"/>
                <w:szCs w:val="24"/>
                <w:lang w:val="ru-RU"/>
              </w:rPr>
            </w:pPr>
            <w:r w:rsidRPr="00657341">
              <w:rPr>
                <w:spacing w:val="-1"/>
                <w:sz w:val="24"/>
                <w:szCs w:val="24"/>
                <w:lang w:val="ru-RU"/>
              </w:rPr>
              <w:t>С</w:t>
            </w:r>
            <w:r w:rsidRPr="00657341">
              <w:rPr>
                <w:spacing w:val="-12"/>
                <w:sz w:val="24"/>
                <w:szCs w:val="24"/>
                <w:lang w:val="ru-RU"/>
              </w:rPr>
              <w:t xml:space="preserve"> </w:t>
            </w:r>
            <w:r w:rsidRPr="00657341">
              <w:rPr>
                <w:spacing w:val="-1"/>
                <w:sz w:val="24"/>
                <w:szCs w:val="24"/>
                <w:lang w:val="ru-RU"/>
              </w:rPr>
              <w:t>заявлением</w:t>
            </w:r>
            <w:r w:rsidRPr="00657341">
              <w:rPr>
                <w:spacing w:val="-13"/>
                <w:sz w:val="24"/>
                <w:szCs w:val="24"/>
                <w:lang w:val="ru-RU"/>
              </w:rPr>
              <w:t xml:space="preserve"> </w:t>
            </w:r>
            <w:r w:rsidRPr="00657341">
              <w:rPr>
                <w:sz w:val="24"/>
                <w:szCs w:val="24"/>
                <w:lang w:val="ru-RU"/>
              </w:rPr>
              <w:t>обратилось</w:t>
            </w:r>
            <w:r w:rsidRPr="00657341">
              <w:rPr>
                <w:spacing w:val="-12"/>
                <w:sz w:val="24"/>
                <w:szCs w:val="24"/>
                <w:lang w:val="ru-RU"/>
              </w:rPr>
              <w:t xml:space="preserve"> </w:t>
            </w:r>
            <w:r w:rsidRPr="00657341">
              <w:rPr>
                <w:sz w:val="24"/>
                <w:szCs w:val="24"/>
                <w:lang w:val="ru-RU"/>
              </w:rPr>
              <w:t>лицо,</w:t>
            </w:r>
            <w:r w:rsidRPr="00657341">
              <w:rPr>
                <w:spacing w:val="-12"/>
                <w:sz w:val="24"/>
                <w:szCs w:val="24"/>
                <w:lang w:val="ru-RU"/>
              </w:rPr>
              <w:t xml:space="preserve"> </w:t>
            </w:r>
            <w:r w:rsidRPr="00657341">
              <w:rPr>
                <w:sz w:val="24"/>
                <w:szCs w:val="24"/>
                <w:lang w:val="ru-RU"/>
              </w:rPr>
              <w:t>которое</w:t>
            </w:r>
            <w:r w:rsidRPr="00657341">
              <w:rPr>
                <w:spacing w:val="-57"/>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соответствии</w:t>
            </w:r>
            <w:r w:rsidRPr="00657341">
              <w:rPr>
                <w:spacing w:val="1"/>
                <w:sz w:val="24"/>
                <w:szCs w:val="24"/>
                <w:lang w:val="ru-RU"/>
              </w:rPr>
              <w:t xml:space="preserve"> </w:t>
            </w:r>
            <w:r w:rsidRPr="00657341">
              <w:rPr>
                <w:sz w:val="24"/>
                <w:szCs w:val="24"/>
                <w:lang w:val="ru-RU"/>
              </w:rPr>
              <w:t>с</w:t>
            </w:r>
            <w:r w:rsidRPr="00657341">
              <w:rPr>
                <w:spacing w:val="1"/>
                <w:sz w:val="24"/>
                <w:szCs w:val="24"/>
                <w:lang w:val="ru-RU"/>
              </w:rPr>
              <w:t xml:space="preserve"> </w:t>
            </w:r>
            <w:r w:rsidRPr="00657341">
              <w:rPr>
                <w:sz w:val="24"/>
                <w:szCs w:val="24"/>
                <w:lang w:val="ru-RU"/>
              </w:rPr>
              <w:t>земельным</w:t>
            </w:r>
            <w:r w:rsidRPr="00657341">
              <w:rPr>
                <w:spacing w:val="1"/>
                <w:sz w:val="24"/>
                <w:szCs w:val="24"/>
                <w:lang w:val="ru-RU"/>
              </w:rPr>
              <w:t xml:space="preserve"> </w:t>
            </w:r>
            <w:r w:rsidRPr="00657341">
              <w:rPr>
                <w:sz w:val="24"/>
                <w:szCs w:val="24"/>
                <w:lang w:val="ru-RU"/>
              </w:rPr>
              <w:t>законодательством не имеет права на</w:t>
            </w:r>
            <w:r w:rsidRPr="00657341">
              <w:rPr>
                <w:spacing w:val="1"/>
                <w:sz w:val="24"/>
                <w:szCs w:val="24"/>
                <w:lang w:val="ru-RU"/>
              </w:rPr>
              <w:t xml:space="preserve"> </w:t>
            </w:r>
            <w:r w:rsidRPr="00657341">
              <w:rPr>
                <w:sz w:val="24"/>
                <w:szCs w:val="24"/>
                <w:lang w:val="ru-RU"/>
              </w:rPr>
              <w:t>приобретение земельного</w:t>
            </w:r>
            <w:r w:rsidRPr="00657341">
              <w:rPr>
                <w:spacing w:val="1"/>
                <w:sz w:val="24"/>
                <w:szCs w:val="24"/>
                <w:lang w:val="ru-RU"/>
              </w:rPr>
              <w:t xml:space="preserve"> </w:t>
            </w:r>
            <w:r w:rsidRPr="00657341">
              <w:rPr>
                <w:sz w:val="24"/>
                <w:szCs w:val="24"/>
                <w:lang w:val="ru-RU"/>
              </w:rPr>
              <w:t>участка без</w:t>
            </w:r>
            <w:r w:rsidRPr="00657341">
              <w:rPr>
                <w:spacing w:val="1"/>
                <w:sz w:val="24"/>
                <w:szCs w:val="24"/>
                <w:lang w:val="ru-RU"/>
              </w:rPr>
              <w:t xml:space="preserve"> </w:t>
            </w:r>
            <w:r w:rsidRPr="00657341">
              <w:rPr>
                <w:sz w:val="24"/>
                <w:szCs w:val="24"/>
                <w:lang w:val="ru-RU"/>
              </w:rPr>
              <w:t>проведения</w:t>
            </w:r>
            <w:r w:rsidRPr="00657341">
              <w:rPr>
                <w:spacing w:val="-1"/>
                <w:sz w:val="24"/>
                <w:szCs w:val="24"/>
                <w:lang w:val="ru-RU"/>
              </w:rPr>
              <w:t xml:space="preserve"> </w:t>
            </w:r>
            <w:r w:rsidRPr="00657341">
              <w:rPr>
                <w:sz w:val="24"/>
                <w:szCs w:val="24"/>
                <w:lang w:val="ru-RU"/>
              </w:rPr>
              <w:t>торгов</w:t>
            </w:r>
          </w:p>
        </w:tc>
        <w:tc>
          <w:tcPr>
            <w:tcW w:w="4820" w:type="dxa"/>
          </w:tcPr>
          <w:p w14:paraId="2114914F" w14:textId="77777777" w:rsidR="00657341" w:rsidRPr="00657341" w:rsidRDefault="00657341" w:rsidP="00657341">
            <w:pPr>
              <w:ind w:left="62"/>
              <w:rPr>
                <w:sz w:val="24"/>
                <w:szCs w:val="24"/>
              </w:rPr>
            </w:pPr>
            <w:r w:rsidRPr="00657341">
              <w:rPr>
                <w:sz w:val="24"/>
                <w:szCs w:val="24"/>
              </w:rPr>
              <w:t>Указываются</w:t>
            </w:r>
            <w:r w:rsidRPr="00657341">
              <w:rPr>
                <w:spacing w:val="-3"/>
                <w:sz w:val="24"/>
                <w:szCs w:val="24"/>
              </w:rPr>
              <w:t xml:space="preserve"> </w:t>
            </w:r>
            <w:r w:rsidRPr="00657341">
              <w:rPr>
                <w:sz w:val="24"/>
                <w:szCs w:val="24"/>
              </w:rPr>
              <w:t>основания</w:t>
            </w:r>
            <w:r w:rsidRPr="00657341">
              <w:rPr>
                <w:spacing w:val="-3"/>
                <w:sz w:val="24"/>
                <w:szCs w:val="24"/>
              </w:rPr>
              <w:t xml:space="preserve"> </w:t>
            </w:r>
            <w:r w:rsidRPr="00657341">
              <w:rPr>
                <w:sz w:val="24"/>
                <w:szCs w:val="24"/>
              </w:rPr>
              <w:t>такого</w:t>
            </w:r>
            <w:r w:rsidRPr="00657341">
              <w:rPr>
                <w:spacing w:val="-2"/>
                <w:sz w:val="24"/>
                <w:szCs w:val="24"/>
              </w:rPr>
              <w:t xml:space="preserve"> </w:t>
            </w:r>
            <w:r w:rsidRPr="00657341">
              <w:rPr>
                <w:sz w:val="24"/>
                <w:szCs w:val="24"/>
              </w:rPr>
              <w:t>вывода</w:t>
            </w:r>
          </w:p>
        </w:tc>
      </w:tr>
    </w:tbl>
    <w:p w14:paraId="7335D6C5" w14:textId="77777777" w:rsidR="00657341" w:rsidRPr="00657341" w:rsidRDefault="00657341" w:rsidP="00657341">
      <w:pPr>
        <w:rPr>
          <w:sz w:val="24"/>
          <w:szCs w:val="24"/>
        </w:rPr>
        <w:sectPr w:rsidR="00657341" w:rsidRPr="00657341" w:rsidSect="00657341">
          <w:headerReference w:type="default" r:id="rId47"/>
          <w:pgSz w:w="11900" w:h="16850"/>
          <w:pgMar w:top="851" w:right="567" w:bottom="851" w:left="1134" w:header="345" w:footer="0" w:gutter="0"/>
          <w:cols w:space="720"/>
        </w:sectPr>
      </w:pPr>
    </w:p>
    <w:p w14:paraId="737D3408" w14:textId="77777777" w:rsidR="00657341" w:rsidRPr="00657341" w:rsidRDefault="00657341" w:rsidP="00657341">
      <w:pPr>
        <w:rPr>
          <w:sz w:val="24"/>
          <w:szCs w:val="24"/>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657341" w:rsidRPr="00657341" w14:paraId="079306F8" w14:textId="77777777" w:rsidTr="00657341">
        <w:trPr>
          <w:trHeight w:val="7651"/>
        </w:trPr>
        <w:tc>
          <w:tcPr>
            <w:tcW w:w="1070" w:type="dxa"/>
            <w:tcBorders>
              <w:bottom w:val="single" w:sz="6" w:space="0" w:color="000000"/>
            </w:tcBorders>
          </w:tcPr>
          <w:p w14:paraId="25420979" w14:textId="77777777" w:rsidR="00657341" w:rsidRPr="00657341" w:rsidRDefault="004F6DDB" w:rsidP="00657341">
            <w:pPr>
              <w:ind w:left="62"/>
              <w:rPr>
                <w:sz w:val="24"/>
                <w:szCs w:val="24"/>
              </w:rPr>
            </w:pPr>
            <w:hyperlink r:id="rId48">
              <w:r w:rsidR="00657341" w:rsidRPr="00657341">
                <w:rPr>
                  <w:sz w:val="24"/>
                  <w:szCs w:val="24"/>
                </w:rPr>
                <w:t>2.19.2</w:t>
              </w:r>
            </w:hyperlink>
          </w:p>
        </w:tc>
        <w:tc>
          <w:tcPr>
            <w:tcW w:w="4165" w:type="dxa"/>
            <w:tcBorders>
              <w:bottom w:val="single" w:sz="6" w:space="0" w:color="000000"/>
            </w:tcBorders>
          </w:tcPr>
          <w:p w14:paraId="71723674" w14:textId="77777777" w:rsidR="00657341" w:rsidRPr="00657341" w:rsidRDefault="00657341" w:rsidP="00657341">
            <w:pPr>
              <w:tabs>
                <w:tab w:val="left" w:pos="2675"/>
              </w:tabs>
              <w:ind w:left="62" w:right="48"/>
              <w:jc w:val="both"/>
              <w:rPr>
                <w:sz w:val="24"/>
                <w:szCs w:val="24"/>
                <w:lang w:val="ru-RU"/>
              </w:rPr>
            </w:pPr>
            <w:r w:rsidRPr="00657341">
              <w:rPr>
                <w:sz w:val="24"/>
                <w:szCs w:val="24"/>
                <w:lang w:val="ru-RU"/>
              </w:rPr>
              <w:t>Указанный</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заявлении</w:t>
            </w:r>
            <w:r w:rsidRPr="00657341">
              <w:rPr>
                <w:spacing w:val="1"/>
                <w:sz w:val="24"/>
                <w:szCs w:val="24"/>
                <w:lang w:val="ru-RU"/>
              </w:rPr>
              <w:t xml:space="preserve"> </w:t>
            </w:r>
            <w:r w:rsidRPr="00657341">
              <w:rPr>
                <w:sz w:val="24"/>
                <w:szCs w:val="24"/>
                <w:lang w:val="ru-RU"/>
              </w:rPr>
              <w:t>земельный</w:t>
            </w:r>
            <w:r w:rsidRPr="00657341">
              <w:rPr>
                <w:spacing w:val="1"/>
                <w:sz w:val="24"/>
                <w:szCs w:val="24"/>
                <w:lang w:val="ru-RU"/>
              </w:rPr>
              <w:t xml:space="preserve"> </w:t>
            </w:r>
            <w:r w:rsidRPr="00657341">
              <w:rPr>
                <w:sz w:val="24"/>
                <w:szCs w:val="24"/>
                <w:lang w:val="ru-RU"/>
              </w:rPr>
              <w:t>участок</w:t>
            </w:r>
            <w:r w:rsidRPr="00657341">
              <w:rPr>
                <w:spacing w:val="1"/>
                <w:sz w:val="24"/>
                <w:szCs w:val="24"/>
                <w:lang w:val="ru-RU"/>
              </w:rPr>
              <w:t xml:space="preserve"> </w:t>
            </w:r>
            <w:r w:rsidRPr="00657341">
              <w:rPr>
                <w:sz w:val="24"/>
                <w:szCs w:val="24"/>
                <w:lang w:val="ru-RU"/>
              </w:rPr>
              <w:t>предоставлен</w:t>
            </w:r>
            <w:r w:rsidRPr="00657341">
              <w:rPr>
                <w:spacing w:val="1"/>
                <w:sz w:val="24"/>
                <w:szCs w:val="24"/>
                <w:lang w:val="ru-RU"/>
              </w:rPr>
              <w:t xml:space="preserve"> </w:t>
            </w:r>
            <w:r w:rsidRPr="00657341">
              <w:rPr>
                <w:sz w:val="24"/>
                <w:szCs w:val="24"/>
                <w:lang w:val="ru-RU"/>
              </w:rPr>
              <w:t>на</w:t>
            </w:r>
            <w:r w:rsidRPr="00657341">
              <w:rPr>
                <w:spacing w:val="1"/>
                <w:sz w:val="24"/>
                <w:szCs w:val="24"/>
                <w:lang w:val="ru-RU"/>
              </w:rPr>
              <w:t xml:space="preserve"> </w:t>
            </w:r>
            <w:r w:rsidRPr="00657341">
              <w:rPr>
                <w:sz w:val="24"/>
                <w:szCs w:val="24"/>
                <w:lang w:val="ru-RU"/>
              </w:rPr>
              <w:t>праве</w:t>
            </w:r>
            <w:r w:rsidRPr="00657341">
              <w:rPr>
                <w:spacing w:val="1"/>
                <w:sz w:val="24"/>
                <w:szCs w:val="24"/>
                <w:lang w:val="ru-RU"/>
              </w:rPr>
              <w:t xml:space="preserve"> </w:t>
            </w:r>
            <w:r w:rsidRPr="00657341">
              <w:rPr>
                <w:sz w:val="24"/>
                <w:szCs w:val="24"/>
                <w:lang w:val="ru-RU"/>
              </w:rPr>
              <w:t>постоянного</w:t>
            </w:r>
            <w:r w:rsidRPr="00657341">
              <w:rPr>
                <w:sz w:val="24"/>
                <w:szCs w:val="24"/>
                <w:lang w:val="ru-RU"/>
              </w:rPr>
              <w:tab/>
            </w:r>
            <w:r w:rsidRPr="00657341">
              <w:rPr>
                <w:spacing w:val="-1"/>
                <w:sz w:val="24"/>
                <w:szCs w:val="24"/>
                <w:lang w:val="ru-RU"/>
              </w:rPr>
              <w:t>(бессрочного)</w:t>
            </w:r>
          </w:p>
          <w:p w14:paraId="459FF5A1" w14:textId="77777777" w:rsidR="00657341" w:rsidRPr="00657341" w:rsidRDefault="00657341" w:rsidP="00657341">
            <w:pPr>
              <w:tabs>
                <w:tab w:val="left" w:pos="2509"/>
              </w:tabs>
              <w:ind w:left="62"/>
              <w:jc w:val="both"/>
              <w:rPr>
                <w:sz w:val="24"/>
                <w:szCs w:val="24"/>
                <w:lang w:val="ru-RU"/>
              </w:rPr>
            </w:pPr>
            <w:r w:rsidRPr="00657341">
              <w:rPr>
                <w:sz w:val="24"/>
                <w:szCs w:val="24"/>
                <w:lang w:val="ru-RU"/>
              </w:rPr>
              <w:t>пользования,</w:t>
            </w:r>
            <w:r w:rsidRPr="00657341">
              <w:rPr>
                <w:sz w:val="24"/>
                <w:szCs w:val="24"/>
                <w:lang w:val="ru-RU"/>
              </w:rPr>
              <w:tab/>
              <w:t>безвозмездного</w:t>
            </w:r>
          </w:p>
          <w:p w14:paraId="249EF423" w14:textId="77777777" w:rsidR="00657341" w:rsidRPr="00657341" w:rsidRDefault="00657341" w:rsidP="00657341">
            <w:pPr>
              <w:tabs>
                <w:tab w:val="left" w:pos="2103"/>
                <w:tab w:val="left" w:pos="2295"/>
                <w:tab w:val="left" w:pos="2634"/>
                <w:tab w:val="left" w:pos="3751"/>
                <w:tab w:val="left" w:pos="3972"/>
              </w:tabs>
              <w:ind w:left="62" w:right="48"/>
              <w:jc w:val="both"/>
              <w:rPr>
                <w:sz w:val="24"/>
                <w:szCs w:val="24"/>
                <w:lang w:val="ru-RU"/>
              </w:rPr>
            </w:pPr>
            <w:r w:rsidRPr="00657341">
              <w:rPr>
                <w:sz w:val="24"/>
                <w:szCs w:val="24"/>
                <w:lang w:val="ru-RU"/>
              </w:rPr>
              <w:t>пользования,</w:t>
            </w:r>
            <w:r w:rsidRPr="00657341">
              <w:rPr>
                <w:sz w:val="24"/>
                <w:szCs w:val="24"/>
                <w:lang w:val="ru-RU"/>
              </w:rPr>
              <w:tab/>
            </w:r>
            <w:r w:rsidRPr="00657341">
              <w:rPr>
                <w:sz w:val="24"/>
                <w:szCs w:val="24"/>
                <w:lang w:val="ru-RU"/>
              </w:rPr>
              <w:tab/>
            </w:r>
            <w:r w:rsidRPr="00657341">
              <w:rPr>
                <w:sz w:val="24"/>
                <w:szCs w:val="24"/>
                <w:lang w:val="ru-RU"/>
              </w:rPr>
              <w:tab/>
              <w:t>пожизненного</w:t>
            </w:r>
            <w:r w:rsidRPr="00657341">
              <w:rPr>
                <w:spacing w:val="-58"/>
                <w:sz w:val="24"/>
                <w:szCs w:val="24"/>
                <w:lang w:val="ru-RU"/>
              </w:rPr>
              <w:t xml:space="preserve"> </w:t>
            </w:r>
            <w:r w:rsidRPr="00657341">
              <w:rPr>
                <w:sz w:val="24"/>
                <w:szCs w:val="24"/>
                <w:lang w:val="ru-RU"/>
              </w:rPr>
              <w:t>наследуемого владения или аренды, за</w:t>
            </w:r>
            <w:r w:rsidRPr="00657341">
              <w:rPr>
                <w:spacing w:val="1"/>
                <w:sz w:val="24"/>
                <w:szCs w:val="24"/>
                <w:lang w:val="ru-RU"/>
              </w:rPr>
              <w:t xml:space="preserve"> </w:t>
            </w:r>
            <w:r w:rsidRPr="00657341">
              <w:rPr>
                <w:sz w:val="24"/>
                <w:szCs w:val="24"/>
                <w:lang w:val="ru-RU"/>
              </w:rPr>
              <w:t>исключением</w:t>
            </w:r>
            <w:r w:rsidRPr="00657341">
              <w:rPr>
                <w:spacing w:val="1"/>
                <w:sz w:val="24"/>
                <w:szCs w:val="24"/>
                <w:lang w:val="ru-RU"/>
              </w:rPr>
              <w:t xml:space="preserve"> </w:t>
            </w:r>
            <w:r w:rsidRPr="00657341">
              <w:rPr>
                <w:sz w:val="24"/>
                <w:szCs w:val="24"/>
                <w:lang w:val="ru-RU"/>
              </w:rPr>
              <w:t>случаев,</w:t>
            </w:r>
            <w:r w:rsidRPr="00657341">
              <w:rPr>
                <w:spacing w:val="1"/>
                <w:sz w:val="24"/>
                <w:szCs w:val="24"/>
                <w:lang w:val="ru-RU"/>
              </w:rPr>
              <w:t xml:space="preserve"> </w:t>
            </w:r>
            <w:r w:rsidRPr="00657341">
              <w:rPr>
                <w:sz w:val="24"/>
                <w:szCs w:val="24"/>
                <w:lang w:val="ru-RU"/>
              </w:rPr>
              <w:t>если</w:t>
            </w:r>
            <w:r w:rsidRPr="00657341">
              <w:rPr>
                <w:spacing w:val="1"/>
                <w:sz w:val="24"/>
                <w:szCs w:val="24"/>
                <w:lang w:val="ru-RU"/>
              </w:rPr>
              <w:t xml:space="preserve"> </w:t>
            </w:r>
            <w:r w:rsidRPr="00657341">
              <w:rPr>
                <w:sz w:val="24"/>
                <w:szCs w:val="24"/>
                <w:lang w:val="ru-RU"/>
              </w:rPr>
              <w:t>с</w:t>
            </w:r>
            <w:r w:rsidRPr="00657341">
              <w:rPr>
                <w:spacing w:val="1"/>
                <w:sz w:val="24"/>
                <w:szCs w:val="24"/>
                <w:lang w:val="ru-RU"/>
              </w:rPr>
              <w:t xml:space="preserve"> </w:t>
            </w:r>
            <w:r w:rsidRPr="00657341">
              <w:rPr>
                <w:sz w:val="24"/>
                <w:szCs w:val="24"/>
                <w:lang w:val="ru-RU"/>
              </w:rPr>
              <w:t>заявлением</w:t>
            </w:r>
            <w:r w:rsidRPr="00657341">
              <w:rPr>
                <w:spacing w:val="1"/>
                <w:sz w:val="24"/>
                <w:szCs w:val="24"/>
                <w:lang w:val="ru-RU"/>
              </w:rPr>
              <w:t xml:space="preserve"> </w:t>
            </w:r>
            <w:r w:rsidRPr="00657341">
              <w:rPr>
                <w:sz w:val="24"/>
                <w:szCs w:val="24"/>
                <w:lang w:val="ru-RU"/>
              </w:rPr>
              <w:t>обратился</w:t>
            </w:r>
            <w:r w:rsidRPr="00657341">
              <w:rPr>
                <w:spacing w:val="1"/>
                <w:sz w:val="24"/>
                <w:szCs w:val="24"/>
                <w:lang w:val="ru-RU"/>
              </w:rPr>
              <w:t xml:space="preserve"> </w:t>
            </w:r>
            <w:r w:rsidRPr="00657341">
              <w:rPr>
                <w:sz w:val="24"/>
                <w:szCs w:val="24"/>
                <w:lang w:val="ru-RU"/>
              </w:rPr>
              <w:t>обладатель</w:t>
            </w:r>
            <w:r w:rsidRPr="00657341">
              <w:rPr>
                <w:spacing w:val="1"/>
                <w:sz w:val="24"/>
                <w:szCs w:val="24"/>
                <w:lang w:val="ru-RU"/>
              </w:rPr>
              <w:t xml:space="preserve"> </w:t>
            </w:r>
            <w:r w:rsidRPr="00657341">
              <w:rPr>
                <w:sz w:val="24"/>
                <w:szCs w:val="24"/>
                <w:lang w:val="ru-RU"/>
              </w:rPr>
              <w:t>данных прав или подано заявление о</w:t>
            </w:r>
            <w:r w:rsidRPr="00657341">
              <w:rPr>
                <w:spacing w:val="1"/>
                <w:sz w:val="24"/>
                <w:szCs w:val="24"/>
                <w:lang w:val="ru-RU"/>
              </w:rPr>
              <w:t xml:space="preserve"> </w:t>
            </w:r>
            <w:r w:rsidRPr="00657341">
              <w:rPr>
                <w:sz w:val="24"/>
                <w:szCs w:val="24"/>
                <w:lang w:val="ru-RU"/>
              </w:rPr>
              <w:t>предоставлении</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безвозмездное</w:t>
            </w:r>
            <w:r w:rsidRPr="00657341">
              <w:rPr>
                <w:spacing w:val="1"/>
                <w:sz w:val="24"/>
                <w:szCs w:val="24"/>
                <w:lang w:val="ru-RU"/>
              </w:rPr>
              <w:t xml:space="preserve"> </w:t>
            </w:r>
            <w:r w:rsidRPr="00657341">
              <w:rPr>
                <w:sz w:val="24"/>
                <w:szCs w:val="24"/>
                <w:lang w:val="ru-RU"/>
              </w:rPr>
              <w:t>пользование</w:t>
            </w:r>
            <w:r w:rsidRPr="00657341">
              <w:rPr>
                <w:sz w:val="24"/>
                <w:szCs w:val="24"/>
                <w:lang w:val="ru-RU"/>
              </w:rPr>
              <w:tab/>
              <w:t>гражданам</w:t>
            </w:r>
            <w:r w:rsidRPr="00657341">
              <w:rPr>
                <w:sz w:val="24"/>
                <w:szCs w:val="24"/>
                <w:lang w:val="ru-RU"/>
              </w:rPr>
              <w:tab/>
            </w:r>
            <w:r w:rsidRPr="00657341">
              <w:rPr>
                <w:sz w:val="24"/>
                <w:szCs w:val="24"/>
                <w:lang w:val="ru-RU"/>
              </w:rPr>
              <w:tab/>
            </w:r>
            <w:r w:rsidRPr="00657341">
              <w:rPr>
                <w:spacing w:val="-1"/>
                <w:sz w:val="24"/>
                <w:szCs w:val="24"/>
                <w:lang w:val="ru-RU"/>
              </w:rPr>
              <w:t>и</w:t>
            </w:r>
            <w:r w:rsidRPr="00657341">
              <w:rPr>
                <w:spacing w:val="-58"/>
                <w:sz w:val="24"/>
                <w:szCs w:val="24"/>
                <w:lang w:val="ru-RU"/>
              </w:rPr>
              <w:t xml:space="preserve"> </w:t>
            </w:r>
            <w:r w:rsidRPr="00657341">
              <w:rPr>
                <w:sz w:val="24"/>
                <w:szCs w:val="24"/>
                <w:lang w:val="ru-RU"/>
              </w:rPr>
              <w:t>юридическим</w:t>
            </w:r>
            <w:r w:rsidRPr="00657341">
              <w:rPr>
                <w:sz w:val="24"/>
                <w:szCs w:val="24"/>
                <w:lang w:val="ru-RU"/>
              </w:rPr>
              <w:tab/>
            </w:r>
            <w:r w:rsidRPr="00657341">
              <w:rPr>
                <w:sz w:val="24"/>
                <w:szCs w:val="24"/>
                <w:lang w:val="ru-RU"/>
              </w:rPr>
              <w:tab/>
              <w:t>лицам</w:t>
            </w:r>
            <w:r w:rsidRPr="00657341">
              <w:rPr>
                <w:sz w:val="24"/>
                <w:szCs w:val="24"/>
                <w:lang w:val="ru-RU"/>
              </w:rPr>
              <w:tab/>
            </w:r>
            <w:r w:rsidRPr="00657341">
              <w:rPr>
                <w:spacing w:val="-1"/>
                <w:sz w:val="24"/>
                <w:szCs w:val="24"/>
                <w:lang w:val="ru-RU"/>
              </w:rPr>
              <w:t>для</w:t>
            </w:r>
            <w:r w:rsidRPr="00657341">
              <w:rPr>
                <w:spacing w:val="-58"/>
                <w:sz w:val="24"/>
                <w:szCs w:val="24"/>
                <w:lang w:val="ru-RU"/>
              </w:rPr>
              <w:t xml:space="preserve"> </w:t>
            </w:r>
            <w:r w:rsidRPr="00657341">
              <w:rPr>
                <w:sz w:val="24"/>
                <w:szCs w:val="24"/>
                <w:lang w:val="ru-RU"/>
              </w:rPr>
              <w:t>сельскохозяйственного,</w:t>
            </w:r>
          </w:p>
          <w:p w14:paraId="0108A39B" w14:textId="77777777" w:rsidR="00657341" w:rsidRPr="00657341" w:rsidRDefault="00657341" w:rsidP="00657341">
            <w:pPr>
              <w:ind w:left="62"/>
              <w:rPr>
                <w:sz w:val="24"/>
                <w:szCs w:val="24"/>
                <w:lang w:val="ru-RU"/>
              </w:rPr>
            </w:pPr>
            <w:r w:rsidRPr="00657341">
              <w:rPr>
                <w:sz w:val="24"/>
                <w:szCs w:val="24"/>
                <w:lang w:val="ru-RU"/>
              </w:rPr>
              <w:t>охотхозяйственного,</w:t>
            </w:r>
          </w:p>
          <w:p w14:paraId="43793053" w14:textId="77777777" w:rsidR="00657341" w:rsidRPr="00657341" w:rsidRDefault="00657341" w:rsidP="00657341">
            <w:pPr>
              <w:tabs>
                <w:tab w:val="left" w:pos="2744"/>
                <w:tab w:val="left" w:pos="3504"/>
                <w:tab w:val="left" w:pos="3867"/>
              </w:tabs>
              <w:ind w:left="62" w:right="50"/>
              <w:rPr>
                <w:sz w:val="24"/>
                <w:szCs w:val="24"/>
                <w:lang w:val="ru-RU"/>
              </w:rPr>
            </w:pPr>
            <w:r w:rsidRPr="00657341">
              <w:rPr>
                <w:sz w:val="24"/>
                <w:szCs w:val="24"/>
                <w:lang w:val="ru-RU"/>
              </w:rPr>
              <w:t>лесохозяйственного</w:t>
            </w:r>
            <w:r w:rsidRPr="00657341">
              <w:rPr>
                <w:sz w:val="24"/>
                <w:szCs w:val="24"/>
                <w:lang w:val="ru-RU"/>
              </w:rPr>
              <w:tab/>
              <w:t>и</w:t>
            </w:r>
            <w:r w:rsidRPr="00657341">
              <w:rPr>
                <w:sz w:val="24"/>
                <w:szCs w:val="24"/>
                <w:lang w:val="ru-RU"/>
              </w:rPr>
              <w:tab/>
            </w:r>
            <w:r w:rsidRPr="00657341">
              <w:rPr>
                <w:spacing w:val="-1"/>
                <w:sz w:val="24"/>
                <w:szCs w:val="24"/>
                <w:lang w:val="ru-RU"/>
              </w:rPr>
              <w:t>иного</w:t>
            </w:r>
            <w:r w:rsidRPr="00657341">
              <w:rPr>
                <w:spacing w:val="-57"/>
                <w:sz w:val="24"/>
                <w:szCs w:val="24"/>
                <w:lang w:val="ru-RU"/>
              </w:rPr>
              <w:t xml:space="preserve"> </w:t>
            </w:r>
            <w:r w:rsidRPr="00657341">
              <w:rPr>
                <w:sz w:val="24"/>
                <w:szCs w:val="24"/>
                <w:lang w:val="ru-RU"/>
              </w:rPr>
              <w:t>использования,</w:t>
            </w:r>
            <w:r w:rsidRPr="00657341">
              <w:rPr>
                <w:sz w:val="24"/>
                <w:szCs w:val="24"/>
                <w:lang w:val="ru-RU"/>
              </w:rPr>
              <w:tab/>
            </w:r>
            <w:r w:rsidRPr="00657341">
              <w:rPr>
                <w:sz w:val="24"/>
                <w:szCs w:val="24"/>
                <w:lang w:val="ru-RU"/>
              </w:rPr>
              <w:tab/>
            </w:r>
            <w:r w:rsidRPr="00657341">
              <w:rPr>
                <w:sz w:val="24"/>
                <w:szCs w:val="24"/>
                <w:lang w:val="ru-RU"/>
              </w:rPr>
              <w:tab/>
            </w:r>
            <w:r w:rsidRPr="00657341">
              <w:rPr>
                <w:spacing w:val="-2"/>
                <w:sz w:val="24"/>
                <w:szCs w:val="24"/>
                <w:lang w:val="ru-RU"/>
              </w:rPr>
              <w:t>не</w:t>
            </w:r>
          </w:p>
          <w:p w14:paraId="1B3FB0C7" w14:textId="77777777" w:rsidR="00657341" w:rsidRPr="00657341" w:rsidRDefault="00657341" w:rsidP="00657341">
            <w:pPr>
              <w:tabs>
                <w:tab w:val="left" w:pos="2908"/>
              </w:tabs>
              <w:ind w:left="62" w:right="48"/>
              <w:jc w:val="both"/>
              <w:rPr>
                <w:sz w:val="24"/>
                <w:szCs w:val="24"/>
                <w:lang w:val="ru-RU"/>
              </w:rPr>
            </w:pPr>
            <w:r w:rsidRPr="00657341">
              <w:rPr>
                <w:sz w:val="24"/>
                <w:szCs w:val="24"/>
                <w:lang w:val="ru-RU"/>
              </w:rPr>
              <w:t>предусматривающего</w:t>
            </w:r>
            <w:r w:rsidRPr="00657341">
              <w:rPr>
                <w:spacing w:val="1"/>
                <w:sz w:val="24"/>
                <w:szCs w:val="24"/>
                <w:lang w:val="ru-RU"/>
              </w:rPr>
              <w:t xml:space="preserve"> </w:t>
            </w:r>
            <w:r w:rsidRPr="00657341">
              <w:rPr>
                <w:sz w:val="24"/>
                <w:szCs w:val="24"/>
                <w:lang w:val="ru-RU"/>
              </w:rPr>
              <w:t>строительства</w:t>
            </w:r>
            <w:r w:rsidRPr="00657341">
              <w:rPr>
                <w:spacing w:val="-57"/>
                <w:sz w:val="24"/>
                <w:szCs w:val="24"/>
                <w:lang w:val="ru-RU"/>
              </w:rPr>
              <w:t xml:space="preserve"> </w:t>
            </w:r>
            <w:r w:rsidRPr="00657341">
              <w:rPr>
                <w:sz w:val="24"/>
                <w:szCs w:val="24"/>
                <w:lang w:val="ru-RU"/>
              </w:rPr>
              <w:t>зданий,</w:t>
            </w:r>
            <w:r w:rsidRPr="00657341">
              <w:rPr>
                <w:spacing w:val="1"/>
                <w:sz w:val="24"/>
                <w:szCs w:val="24"/>
                <w:lang w:val="ru-RU"/>
              </w:rPr>
              <w:t xml:space="preserve"> </w:t>
            </w:r>
            <w:r w:rsidRPr="00657341">
              <w:rPr>
                <w:sz w:val="24"/>
                <w:szCs w:val="24"/>
                <w:lang w:val="ru-RU"/>
              </w:rPr>
              <w:t>сооружений,</w:t>
            </w:r>
            <w:r w:rsidRPr="00657341">
              <w:rPr>
                <w:spacing w:val="1"/>
                <w:sz w:val="24"/>
                <w:szCs w:val="24"/>
                <w:lang w:val="ru-RU"/>
              </w:rPr>
              <w:t xml:space="preserve"> </w:t>
            </w:r>
            <w:r w:rsidRPr="00657341">
              <w:rPr>
                <w:sz w:val="24"/>
                <w:szCs w:val="24"/>
                <w:lang w:val="ru-RU"/>
              </w:rPr>
              <w:t>если</w:t>
            </w:r>
            <w:r w:rsidRPr="00657341">
              <w:rPr>
                <w:spacing w:val="1"/>
                <w:sz w:val="24"/>
                <w:szCs w:val="24"/>
                <w:lang w:val="ru-RU"/>
              </w:rPr>
              <w:t xml:space="preserve"> </w:t>
            </w:r>
            <w:r w:rsidRPr="00657341">
              <w:rPr>
                <w:sz w:val="24"/>
                <w:szCs w:val="24"/>
                <w:lang w:val="ru-RU"/>
              </w:rPr>
              <w:t>такие</w:t>
            </w:r>
            <w:r w:rsidRPr="00657341">
              <w:rPr>
                <w:spacing w:val="-57"/>
                <w:sz w:val="24"/>
                <w:szCs w:val="24"/>
                <w:lang w:val="ru-RU"/>
              </w:rPr>
              <w:t xml:space="preserve"> </w:t>
            </w:r>
            <w:r w:rsidRPr="00657341">
              <w:rPr>
                <w:sz w:val="24"/>
                <w:szCs w:val="24"/>
                <w:lang w:val="ru-RU"/>
              </w:rPr>
              <w:t>земельные</w:t>
            </w:r>
            <w:r w:rsidRPr="00657341">
              <w:rPr>
                <w:spacing w:val="1"/>
                <w:sz w:val="24"/>
                <w:szCs w:val="24"/>
                <w:lang w:val="ru-RU"/>
              </w:rPr>
              <w:t xml:space="preserve"> </w:t>
            </w:r>
            <w:r w:rsidRPr="00657341">
              <w:rPr>
                <w:sz w:val="24"/>
                <w:szCs w:val="24"/>
                <w:lang w:val="ru-RU"/>
              </w:rPr>
              <w:t>участки</w:t>
            </w:r>
            <w:r w:rsidRPr="00657341">
              <w:rPr>
                <w:spacing w:val="1"/>
                <w:sz w:val="24"/>
                <w:szCs w:val="24"/>
                <w:lang w:val="ru-RU"/>
              </w:rPr>
              <w:t xml:space="preserve"> </w:t>
            </w:r>
            <w:r w:rsidRPr="00657341">
              <w:rPr>
                <w:sz w:val="24"/>
                <w:szCs w:val="24"/>
                <w:lang w:val="ru-RU"/>
              </w:rPr>
              <w:t>включены</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утвержденный</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установленном</w:t>
            </w:r>
            <w:r w:rsidRPr="00657341">
              <w:rPr>
                <w:spacing w:val="-57"/>
                <w:sz w:val="24"/>
                <w:szCs w:val="24"/>
                <w:lang w:val="ru-RU"/>
              </w:rPr>
              <w:t xml:space="preserve"> </w:t>
            </w:r>
            <w:r w:rsidRPr="00657341">
              <w:rPr>
                <w:sz w:val="24"/>
                <w:szCs w:val="24"/>
                <w:lang w:val="ru-RU"/>
              </w:rPr>
              <w:t>Правительством</w:t>
            </w:r>
            <w:r w:rsidRPr="00657341">
              <w:rPr>
                <w:sz w:val="24"/>
                <w:szCs w:val="24"/>
                <w:lang w:val="ru-RU"/>
              </w:rPr>
              <w:tab/>
            </w:r>
            <w:r w:rsidRPr="00657341">
              <w:rPr>
                <w:spacing w:val="-1"/>
                <w:sz w:val="24"/>
                <w:szCs w:val="24"/>
                <w:lang w:val="ru-RU"/>
              </w:rPr>
              <w:t>Российской</w:t>
            </w:r>
            <w:r w:rsidRPr="00657341">
              <w:rPr>
                <w:spacing w:val="-58"/>
                <w:sz w:val="24"/>
                <w:szCs w:val="24"/>
                <w:lang w:val="ru-RU"/>
              </w:rPr>
              <w:t xml:space="preserve"> </w:t>
            </w:r>
            <w:r w:rsidRPr="00657341">
              <w:rPr>
                <w:sz w:val="24"/>
                <w:szCs w:val="24"/>
                <w:lang w:val="ru-RU"/>
              </w:rPr>
              <w:t>Федерации</w:t>
            </w:r>
            <w:r w:rsidRPr="00657341">
              <w:rPr>
                <w:spacing w:val="1"/>
                <w:sz w:val="24"/>
                <w:szCs w:val="24"/>
                <w:lang w:val="ru-RU"/>
              </w:rPr>
              <w:t xml:space="preserve"> </w:t>
            </w:r>
            <w:r w:rsidRPr="00657341">
              <w:rPr>
                <w:sz w:val="24"/>
                <w:szCs w:val="24"/>
                <w:lang w:val="ru-RU"/>
              </w:rPr>
              <w:t>порядке</w:t>
            </w:r>
            <w:r w:rsidRPr="00657341">
              <w:rPr>
                <w:spacing w:val="1"/>
                <w:sz w:val="24"/>
                <w:szCs w:val="24"/>
                <w:lang w:val="ru-RU"/>
              </w:rPr>
              <w:t xml:space="preserve"> </w:t>
            </w:r>
            <w:r w:rsidRPr="00657341">
              <w:rPr>
                <w:sz w:val="24"/>
                <w:szCs w:val="24"/>
                <w:lang w:val="ru-RU"/>
              </w:rPr>
              <w:t>перечень</w:t>
            </w:r>
            <w:r w:rsidRPr="00657341">
              <w:rPr>
                <w:spacing w:val="1"/>
                <w:sz w:val="24"/>
                <w:szCs w:val="24"/>
                <w:lang w:val="ru-RU"/>
              </w:rPr>
              <w:t xml:space="preserve"> </w:t>
            </w:r>
            <w:r w:rsidRPr="00657341">
              <w:rPr>
                <w:sz w:val="24"/>
                <w:szCs w:val="24"/>
                <w:lang w:val="ru-RU"/>
              </w:rPr>
              <w:t>земельных участков, предоставленных</w:t>
            </w:r>
            <w:r w:rsidRPr="00657341">
              <w:rPr>
                <w:spacing w:val="1"/>
                <w:sz w:val="24"/>
                <w:szCs w:val="24"/>
                <w:lang w:val="ru-RU"/>
              </w:rPr>
              <w:t xml:space="preserve"> </w:t>
            </w:r>
            <w:r w:rsidRPr="00657341">
              <w:rPr>
                <w:sz w:val="24"/>
                <w:szCs w:val="24"/>
                <w:lang w:val="ru-RU"/>
              </w:rPr>
              <w:t>для</w:t>
            </w:r>
            <w:r w:rsidRPr="00657341">
              <w:rPr>
                <w:spacing w:val="1"/>
                <w:sz w:val="24"/>
                <w:szCs w:val="24"/>
                <w:lang w:val="ru-RU"/>
              </w:rPr>
              <w:t xml:space="preserve"> </w:t>
            </w:r>
            <w:r w:rsidRPr="00657341">
              <w:rPr>
                <w:sz w:val="24"/>
                <w:szCs w:val="24"/>
                <w:lang w:val="ru-RU"/>
              </w:rPr>
              <w:t>нужд</w:t>
            </w:r>
            <w:r w:rsidRPr="00657341">
              <w:rPr>
                <w:spacing w:val="1"/>
                <w:sz w:val="24"/>
                <w:szCs w:val="24"/>
                <w:lang w:val="ru-RU"/>
              </w:rPr>
              <w:t xml:space="preserve"> </w:t>
            </w:r>
            <w:r w:rsidRPr="00657341">
              <w:rPr>
                <w:sz w:val="24"/>
                <w:szCs w:val="24"/>
                <w:lang w:val="ru-RU"/>
              </w:rPr>
              <w:t>обороны</w:t>
            </w:r>
            <w:r w:rsidRPr="00657341">
              <w:rPr>
                <w:spacing w:val="1"/>
                <w:sz w:val="24"/>
                <w:szCs w:val="24"/>
                <w:lang w:val="ru-RU"/>
              </w:rPr>
              <w:t xml:space="preserve"> </w:t>
            </w:r>
            <w:r w:rsidRPr="00657341">
              <w:rPr>
                <w:sz w:val="24"/>
                <w:szCs w:val="24"/>
                <w:lang w:val="ru-RU"/>
              </w:rPr>
              <w:t>и</w:t>
            </w:r>
            <w:r w:rsidRPr="00657341">
              <w:rPr>
                <w:spacing w:val="1"/>
                <w:sz w:val="24"/>
                <w:szCs w:val="24"/>
                <w:lang w:val="ru-RU"/>
              </w:rPr>
              <w:t xml:space="preserve"> </w:t>
            </w:r>
            <w:r w:rsidRPr="00657341">
              <w:rPr>
                <w:sz w:val="24"/>
                <w:szCs w:val="24"/>
                <w:lang w:val="ru-RU"/>
              </w:rPr>
              <w:t>безопасности</w:t>
            </w:r>
            <w:r w:rsidRPr="00657341">
              <w:rPr>
                <w:spacing w:val="1"/>
                <w:sz w:val="24"/>
                <w:szCs w:val="24"/>
                <w:lang w:val="ru-RU"/>
              </w:rPr>
              <w:t xml:space="preserve"> </w:t>
            </w:r>
            <w:r w:rsidRPr="00657341">
              <w:rPr>
                <w:sz w:val="24"/>
                <w:szCs w:val="24"/>
                <w:lang w:val="ru-RU"/>
              </w:rPr>
              <w:t>и</w:t>
            </w:r>
            <w:r w:rsidRPr="00657341">
              <w:rPr>
                <w:spacing w:val="-57"/>
                <w:sz w:val="24"/>
                <w:szCs w:val="24"/>
                <w:lang w:val="ru-RU"/>
              </w:rPr>
              <w:t xml:space="preserve"> </w:t>
            </w:r>
            <w:r w:rsidRPr="00657341">
              <w:rPr>
                <w:sz w:val="24"/>
                <w:szCs w:val="24"/>
                <w:lang w:val="ru-RU"/>
              </w:rPr>
              <w:t>временно</w:t>
            </w:r>
            <w:r w:rsidRPr="00657341">
              <w:rPr>
                <w:spacing w:val="1"/>
                <w:sz w:val="24"/>
                <w:szCs w:val="24"/>
                <w:lang w:val="ru-RU"/>
              </w:rPr>
              <w:t xml:space="preserve"> </w:t>
            </w:r>
            <w:r w:rsidRPr="00657341">
              <w:rPr>
                <w:sz w:val="24"/>
                <w:szCs w:val="24"/>
                <w:lang w:val="ru-RU"/>
              </w:rPr>
              <w:t>не</w:t>
            </w:r>
            <w:r w:rsidRPr="00657341">
              <w:rPr>
                <w:spacing w:val="1"/>
                <w:sz w:val="24"/>
                <w:szCs w:val="24"/>
                <w:lang w:val="ru-RU"/>
              </w:rPr>
              <w:t xml:space="preserve"> </w:t>
            </w:r>
            <w:r w:rsidRPr="00657341">
              <w:rPr>
                <w:sz w:val="24"/>
                <w:szCs w:val="24"/>
                <w:lang w:val="ru-RU"/>
              </w:rPr>
              <w:t>используемых</w:t>
            </w:r>
            <w:r w:rsidRPr="00657341">
              <w:rPr>
                <w:spacing w:val="1"/>
                <w:sz w:val="24"/>
                <w:szCs w:val="24"/>
                <w:lang w:val="ru-RU"/>
              </w:rPr>
              <w:t xml:space="preserve"> </w:t>
            </w:r>
            <w:r w:rsidRPr="00657341">
              <w:rPr>
                <w:sz w:val="24"/>
                <w:szCs w:val="24"/>
                <w:lang w:val="ru-RU"/>
              </w:rPr>
              <w:t>для</w:t>
            </w:r>
            <w:r w:rsidRPr="00657341">
              <w:rPr>
                <w:spacing w:val="1"/>
                <w:sz w:val="24"/>
                <w:szCs w:val="24"/>
                <w:lang w:val="ru-RU"/>
              </w:rPr>
              <w:t xml:space="preserve"> </w:t>
            </w:r>
            <w:r w:rsidRPr="00657341">
              <w:rPr>
                <w:sz w:val="24"/>
                <w:szCs w:val="24"/>
                <w:lang w:val="ru-RU"/>
              </w:rPr>
              <w:t>указанных нужд, на срок не более чем</w:t>
            </w:r>
            <w:r w:rsidRPr="00657341">
              <w:rPr>
                <w:spacing w:val="1"/>
                <w:sz w:val="24"/>
                <w:szCs w:val="24"/>
                <w:lang w:val="ru-RU"/>
              </w:rPr>
              <w:t xml:space="preserve"> </w:t>
            </w:r>
            <w:r w:rsidRPr="00657341">
              <w:rPr>
                <w:sz w:val="24"/>
                <w:szCs w:val="24"/>
                <w:lang w:val="ru-RU"/>
              </w:rPr>
              <w:t>пять лет</w:t>
            </w:r>
          </w:p>
        </w:tc>
        <w:tc>
          <w:tcPr>
            <w:tcW w:w="4820" w:type="dxa"/>
            <w:tcBorders>
              <w:bottom w:val="single" w:sz="6" w:space="0" w:color="000000"/>
            </w:tcBorders>
          </w:tcPr>
          <w:p w14:paraId="756D9250" w14:textId="77777777" w:rsidR="00657341" w:rsidRPr="00657341" w:rsidRDefault="00657341" w:rsidP="00657341">
            <w:pPr>
              <w:ind w:left="62"/>
              <w:rPr>
                <w:sz w:val="24"/>
                <w:szCs w:val="24"/>
              </w:rPr>
            </w:pPr>
            <w:r w:rsidRPr="00657341">
              <w:rPr>
                <w:sz w:val="24"/>
                <w:szCs w:val="24"/>
              </w:rPr>
              <w:t>Указываются</w:t>
            </w:r>
            <w:r w:rsidRPr="00657341">
              <w:rPr>
                <w:spacing w:val="-3"/>
                <w:sz w:val="24"/>
                <w:szCs w:val="24"/>
              </w:rPr>
              <w:t xml:space="preserve"> </w:t>
            </w:r>
            <w:r w:rsidRPr="00657341">
              <w:rPr>
                <w:sz w:val="24"/>
                <w:szCs w:val="24"/>
              </w:rPr>
              <w:t>основания</w:t>
            </w:r>
            <w:r w:rsidRPr="00657341">
              <w:rPr>
                <w:spacing w:val="-3"/>
                <w:sz w:val="24"/>
                <w:szCs w:val="24"/>
              </w:rPr>
              <w:t xml:space="preserve"> </w:t>
            </w:r>
            <w:r w:rsidRPr="00657341">
              <w:rPr>
                <w:sz w:val="24"/>
                <w:szCs w:val="24"/>
              </w:rPr>
              <w:t>такого</w:t>
            </w:r>
            <w:r w:rsidRPr="00657341">
              <w:rPr>
                <w:spacing w:val="-2"/>
                <w:sz w:val="24"/>
                <w:szCs w:val="24"/>
              </w:rPr>
              <w:t xml:space="preserve"> </w:t>
            </w:r>
            <w:r w:rsidRPr="00657341">
              <w:rPr>
                <w:sz w:val="24"/>
                <w:szCs w:val="24"/>
              </w:rPr>
              <w:t>вывода</w:t>
            </w:r>
          </w:p>
        </w:tc>
      </w:tr>
      <w:tr w:rsidR="00657341" w:rsidRPr="00657341" w14:paraId="4A928BF1" w14:textId="77777777" w:rsidTr="00657341">
        <w:trPr>
          <w:trHeight w:val="4893"/>
        </w:trPr>
        <w:tc>
          <w:tcPr>
            <w:tcW w:w="1070" w:type="dxa"/>
            <w:tcBorders>
              <w:top w:val="single" w:sz="6" w:space="0" w:color="000000"/>
            </w:tcBorders>
          </w:tcPr>
          <w:p w14:paraId="2E7F0DF8" w14:textId="77777777" w:rsidR="00657341" w:rsidRPr="00657341" w:rsidRDefault="004F6DDB" w:rsidP="00657341">
            <w:pPr>
              <w:ind w:left="62"/>
              <w:rPr>
                <w:sz w:val="24"/>
                <w:szCs w:val="24"/>
              </w:rPr>
            </w:pPr>
            <w:hyperlink r:id="rId49">
              <w:r w:rsidR="00657341" w:rsidRPr="00657341">
                <w:rPr>
                  <w:sz w:val="24"/>
                  <w:szCs w:val="24"/>
                </w:rPr>
                <w:t>2.19.3</w:t>
              </w:r>
            </w:hyperlink>
          </w:p>
        </w:tc>
        <w:tc>
          <w:tcPr>
            <w:tcW w:w="4165" w:type="dxa"/>
            <w:tcBorders>
              <w:top w:val="single" w:sz="6" w:space="0" w:color="000000"/>
            </w:tcBorders>
          </w:tcPr>
          <w:p w14:paraId="5B47AD92" w14:textId="77777777" w:rsidR="00657341" w:rsidRPr="00657341" w:rsidRDefault="00657341" w:rsidP="00657341">
            <w:pPr>
              <w:tabs>
                <w:tab w:val="left" w:pos="1470"/>
                <w:tab w:val="left" w:pos="3262"/>
              </w:tabs>
              <w:ind w:left="62" w:right="47"/>
              <w:jc w:val="both"/>
              <w:rPr>
                <w:sz w:val="24"/>
                <w:szCs w:val="24"/>
                <w:lang w:val="ru-RU"/>
              </w:rPr>
            </w:pPr>
            <w:r w:rsidRPr="00657341">
              <w:rPr>
                <w:sz w:val="24"/>
                <w:szCs w:val="24"/>
                <w:lang w:val="ru-RU"/>
              </w:rPr>
              <w:t>Указанный</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заявлении</w:t>
            </w:r>
            <w:r w:rsidRPr="00657341">
              <w:rPr>
                <w:spacing w:val="1"/>
                <w:sz w:val="24"/>
                <w:szCs w:val="24"/>
                <w:lang w:val="ru-RU"/>
              </w:rPr>
              <w:t xml:space="preserve"> </w:t>
            </w:r>
            <w:r w:rsidRPr="00657341">
              <w:rPr>
                <w:sz w:val="24"/>
                <w:szCs w:val="24"/>
                <w:lang w:val="ru-RU"/>
              </w:rPr>
              <w:t>земельный</w:t>
            </w:r>
            <w:r w:rsidRPr="00657341">
              <w:rPr>
                <w:spacing w:val="1"/>
                <w:sz w:val="24"/>
                <w:szCs w:val="24"/>
                <w:lang w:val="ru-RU"/>
              </w:rPr>
              <w:t xml:space="preserve"> </w:t>
            </w:r>
            <w:r w:rsidRPr="00657341">
              <w:rPr>
                <w:sz w:val="24"/>
                <w:szCs w:val="24"/>
                <w:lang w:val="ru-RU"/>
              </w:rPr>
              <w:t>участок</w:t>
            </w:r>
            <w:r w:rsidRPr="00657341">
              <w:rPr>
                <w:spacing w:val="1"/>
                <w:sz w:val="24"/>
                <w:szCs w:val="24"/>
                <w:lang w:val="ru-RU"/>
              </w:rPr>
              <w:t xml:space="preserve"> </w:t>
            </w:r>
            <w:r w:rsidRPr="00657341">
              <w:rPr>
                <w:sz w:val="24"/>
                <w:szCs w:val="24"/>
                <w:lang w:val="ru-RU"/>
              </w:rPr>
              <w:t>образуется</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результате</w:t>
            </w:r>
            <w:r w:rsidRPr="00657341">
              <w:rPr>
                <w:spacing w:val="-57"/>
                <w:sz w:val="24"/>
                <w:szCs w:val="24"/>
                <w:lang w:val="ru-RU"/>
              </w:rPr>
              <w:t xml:space="preserve"> </w:t>
            </w:r>
            <w:r w:rsidRPr="00657341">
              <w:rPr>
                <w:sz w:val="24"/>
                <w:szCs w:val="24"/>
                <w:lang w:val="ru-RU"/>
              </w:rPr>
              <w:t>раздела</w:t>
            </w:r>
            <w:r w:rsidRPr="00657341">
              <w:rPr>
                <w:sz w:val="24"/>
                <w:szCs w:val="24"/>
                <w:lang w:val="ru-RU"/>
              </w:rPr>
              <w:tab/>
              <w:t>земельного</w:t>
            </w:r>
            <w:r w:rsidRPr="00657341">
              <w:rPr>
                <w:sz w:val="24"/>
                <w:szCs w:val="24"/>
                <w:lang w:val="ru-RU"/>
              </w:rPr>
              <w:tab/>
              <w:t>участка,</w:t>
            </w:r>
            <w:r w:rsidRPr="00657341">
              <w:rPr>
                <w:spacing w:val="-58"/>
                <w:sz w:val="24"/>
                <w:szCs w:val="24"/>
                <w:lang w:val="ru-RU"/>
              </w:rPr>
              <w:t xml:space="preserve"> </w:t>
            </w:r>
            <w:r w:rsidRPr="00657341">
              <w:rPr>
                <w:sz w:val="24"/>
                <w:szCs w:val="24"/>
                <w:lang w:val="ru-RU"/>
              </w:rPr>
              <w:t>предоставленного садоводческому или</w:t>
            </w:r>
            <w:r w:rsidRPr="00657341">
              <w:rPr>
                <w:spacing w:val="-57"/>
                <w:sz w:val="24"/>
                <w:szCs w:val="24"/>
                <w:lang w:val="ru-RU"/>
              </w:rPr>
              <w:t xml:space="preserve"> </w:t>
            </w:r>
            <w:r w:rsidRPr="00657341">
              <w:rPr>
                <w:sz w:val="24"/>
                <w:szCs w:val="24"/>
                <w:lang w:val="ru-RU"/>
              </w:rPr>
              <w:t>огородническому</w:t>
            </w:r>
            <w:r w:rsidRPr="00657341">
              <w:rPr>
                <w:spacing w:val="1"/>
                <w:sz w:val="24"/>
                <w:szCs w:val="24"/>
                <w:lang w:val="ru-RU"/>
              </w:rPr>
              <w:t xml:space="preserve"> </w:t>
            </w:r>
            <w:r w:rsidRPr="00657341">
              <w:rPr>
                <w:sz w:val="24"/>
                <w:szCs w:val="24"/>
                <w:lang w:val="ru-RU"/>
              </w:rPr>
              <w:t>некоммерческому</w:t>
            </w:r>
            <w:r w:rsidRPr="00657341">
              <w:rPr>
                <w:spacing w:val="-57"/>
                <w:sz w:val="24"/>
                <w:szCs w:val="24"/>
                <w:lang w:val="ru-RU"/>
              </w:rPr>
              <w:t xml:space="preserve"> </w:t>
            </w:r>
            <w:r w:rsidRPr="00657341">
              <w:rPr>
                <w:sz w:val="24"/>
                <w:szCs w:val="24"/>
                <w:lang w:val="ru-RU"/>
              </w:rPr>
              <w:t>товариществу,</w:t>
            </w:r>
            <w:r w:rsidRPr="00657341">
              <w:rPr>
                <w:spacing w:val="-9"/>
                <w:sz w:val="24"/>
                <w:szCs w:val="24"/>
                <w:lang w:val="ru-RU"/>
              </w:rPr>
              <w:t xml:space="preserve"> </w:t>
            </w:r>
            <w:r w:rsidRPr="00657341">
              <w:rPr>
                <w:sz w:val="24"/>
                <w:szCs w:val="24"/>
                <w:lang w:val="ru-RU"/>
              </w:rPr>
              <w:t>за</w:t>
            </w:r>
            <w:r w:rsidRPr="00657341">
              <w:rPr>
                <w:spacing w:val="-10"/>
                <w:sz w:val="24"/>
                <w:szCs w:val="24"/>
                <w:lang w:val="ru-RU"/>
              </w:rPr>
              <w:t xml:space="preserve"> </w:t>
            </w:r>
            <w:r w:rsidRPr="00657341">
              <w:rPr>
                <w:sz w:val="24"/>
                <w:szCs w:val="24"/>
                <w:lang w:val="ru-RU"/>
              </w:rPr>
              <w:t>исключением</w:t>
            </w:r>
            <w:r w:rsidRPr="00657341">
              <w:rPr>
                <w:spacing w:val="-10"/>
                <w:sz w:val="24"/>
                <w:szCs w:val="24"/>
                <w:lang w:val="ru-RU"/>
              </w:rPr>
              <w:t xml:space="preserve"> </w:t>
            </w:r>
            <w:r w:rsidRPr="00657341">
              <w:rPr>
                <w:sz w:val="24"/>
                <w:szCs w:val="24"/>
                <w:lang w:val="ru-RU"/>
              </w:rPr>
              <w:t>случаев</w:t>
            </w:r>
            <w:r w:rsidRPr="00657341">
              <w:rPr>
                <w:spacing w:val="-58"/>
                <w:sz w:val="24"/>
                <w:szCs w:val="24"/>
                <w:lang w:val="ru-RU"/>
              </w:rPr>
              <w:t xml:space="preserve"> </w:t>
            </w:r>
            <w:r w:rsidRPr="00657341">
              <w:rPr>
                <w:sz w:val="24"/>
                <w:szCs w:val="24"/>
                <w:lang w:val="ru-RU"/>
              </w:rPr>
              <w:t>обращения с таким заявлением члена</w:t>
            </w:r>
            <w:r w:rsidRPr="00657341">
              <w:rPr>
                <w:spacing w:val="1"/>
                <w:sz w:val="24"/>
                <w:szCs w:val="24"/>
                <w:lang w:val="ru-RU"/>
              </w:rPr>
              <w:t xml:space="preserve"> </w:t>
            </w:r>
            <w:r w:rsidRPr="00657341">
              <w:rPr>
                <w:sz w:val="24"/>
                <w:szCs w:val="24"/>
                <w:lang w:val="ru-RU"/>
              </w:rPr>
              <w:t>этого</w:t>
            </w:r>
            <w:r w:rsidRPr="00657341">
              <w:rPr>
                <w:spacing w:val="1"/>
                <w:sz w:val="24"/>
                <w:szCs w:val="24"/>
                <w:lang w:val="ru-RU"/>
              </w:rPr>
              <w:t xml:space="preserve"> </w:t>
            </w:r>
            <w:r w:rsidRPr="00657341">
              <w:rPr>
                <w:sz w:val="24"/>
                <w:szCs w:val="24"/>
                <w:lang w:val="ru-RU"/>
              </w:rPr>
              <w:t>товарищества</w:t>
            </w:r>
            <w:r w:rsidRPr="00657341">
              <w:rPr>
                <w:spacing w:val="1"/>
                <w:sz w:val="24"/>
                <w:szCs w:val="24"/>
                <w:lang w:val="ru-RU"/>
              </w:rPr>
              <w:t xml:space="preserve"> </w:t>
            </w:r>
            <w:r w:rsidRPr="00657341">
              <w:rPr>
                <w:sz w:val="24"/>
                <w:szCs w:val="24"/>
                <w:lang w:val="ru-RU"/>
              </w:rPr>
              <w:t>(если</w:t>
            </w:r>
            <w:r w:rsidRPr="00657341">
              <w:rPr>
                <w:spacing w:val="1"/>
                <w:sz w:val="24"/>
                <w:szCs w:val="24"/>
                <w:lang w:val="ru-RU"/>
              </w:rPr>
              <w:t xml:space="preserve"> </w:t>
            </w:r>
            <w:r w:rsidRPr="00657341">
              <w:rPr>
                <w:sz w:val="24"/>
                <w:szCs w:val="24"/>
                <w:lang w:val="ru-RU"/>
              </w:rPr>
              <w:t>такой</w:t>
            </w:r>
            <w:r w:rsidRPr="00657341">
              <w:rPr>
                <w:spacing w:val="1"/>
                <w:sz w:val="24"/>
                <w:szCs w:val="24"/>
                <w:lang w:val="ru-RU"/>
              </w:rPr>
              <w:t xml:space="preserve"> </w:t>
            </w:r>
            <w:r w:rsidRPr="00657341">
              <w:rPr>
                <w:sz w:val="24"/>
                <w:szCs w:val="24"/>
                <w:lang w:val="ru-RU"/>
              </w:rPr>
              <w:t>земельный</w:t>
            </w:r>
            <w:r w:rsidRPr="00657341">
              <w:rPr>
                <w:spacing w:val="1"/>
                <w:sz w:val="24"/>
                <w:szCs w:val="24"/>
                <w:lang w:val="ru-RU"/>
              </w:rPr>
              <w:t xml:space="preserve"> </w:t>
            </w:r>
            <w:r w:rsidRPr="00657341">
              <w:rPr>
                <w:sz w:val="24"/>
                <w:szCs w:val="24"/>
                <w:lang w:val="ru-RU"/>
              </w:rPr>
              <w:t>участок</w:t>
            </w:r>
            <w:r w:rsidRPr="00657341">
              <w:rPr>
                <w:spacing w:val="1"/>
                <w:sz w:val="24"/>
                <w:szCs w:val="24"/>
                <w:lang w:val="ru-RU"/>
              </w:rPr>
              <w:t xml:space="preserve"> </w:t>
            </w:r>
            <w:r w:rsidRPr="00657341">
              <w:rPr>
                <w:sz w:val="24"/>
                <w:szCs w:val="24"/>
                <w:lang w:val="ru-RU"/>
              </w:rPr>
              <w:t>является</w:t>
            </w:r>
            <w:r w:rsidRPr="00657341">
              <w:rPr>
                <w:spacing w:val="1"/>
                <w:sz w:val="24"/>
                <w:szCs w:val="24"/>
                <w:lang w:val="ru-RU"/>
              </w:rPr>
              <w:t xml:space="preserve"> </w:t>
            </w:r>
            <w:r w:rsidRPr="00657341">
              <w:rPr>
                <w:sz w:val="24"/>
                <w:szCs w:val="24"/>
                <w:lang w:val="ru-RU"/>
              </w:rPr>
              <w:t>садовым</w:t>
            </w:r>
            <w:r w:rsidRPr="00657341">
              <w:rPr>
                <w:spacing w:val="-57"/>
                <w:sz w:val="24"/>
                <w:szCs w:val="24"/>
                <w:lang w:val="ru-RU"/>
              </w:rPr>
              <w:t xml:space="preserve"> </w:t>
            </w:r>
            <w:r w:rsidRPr="00657341">
              <w:rPr>
                <w:sz w:val="24"/>
                <w:szCs w:val="24"/>
                <w:lang w:val="ru-RU"/>
              </w:rPr>
              <w:t>или</w:t>
            </w:r>
            <w:r w:rsidRPr="00657341">
              <w:rPr>
                <w:spacing w:val="1"/>
                <w:sz w:val="24"/>
                <w:szCs w:val="24"/>
                <w:lang w:val="ru-RU"/>
              </w:rPr>
              <w:t xml:space="preserve"> </w:t>
            </w:r>
            <w:r w:rsidRPr="00657341">
              <w:rPr>
                <w:sz w:val="24"/>
                <w:szCs w:val="24"/>
                <w:lang w:val="ru-RU"/>
              </w:rPr>
              <w:t>огородным)</w:t>
            </w:r>
            <w:r w:rsidRPr="00657341">
              <w:rPr>
                <w:spacing w:val="1"/>
                <w:sz w:val="24"/>
                <w:szCs w:val="24"/>
                <w:lang w:val="ru-RU"/>
              </w:rPr>
              <w:t xml:space="preserve"> </w:t>
            </w:r>
            <w:r w:rsidRPr="00657341">
              <w:rPr>
                <w:sz w:val="24"/>
                <w:szCs w:val="24"/>
                <w:lang w:val="ru-RU"/>
              </w:rPr>
              <w:t>либо</w:t>
            </w:r>
            <w:r w:rsidRPr="00657341">
              <w:rPr>
                <w:spacing w:val="1"/>
                <w:sz w:val="24"/>
                <w:szCs w:val="24"/>
                <w:lang w:val="ru-RU"/>
              </w:rPr>
              <w:t xml:space="preserve"> </w:t>
            </w:r>
            <w:r w:rsidRPr="00657341">
              <w:rPr>
                <w:sz w:val="24"/>
                <w:szCs w:val="24"/>
                <w:lang w:val="ru-RU"/>
              </w:rPr>
              <w:t>собственников</w:t>
            </w:r>
            <w:r w:rsidRPr="00657341">
              <w:rPr>
                <w:spacing w:val="1"/>
                <w:sz w:val="24"/>
                <w:szCs w:val="24"/>
                <w:lang w:val="ru-RU"/>
              </w:rPr>
              <w:t xml:space="preserve"> </w:t>
            </w:r>
            <w:r w:rsidRPr="00657341">
              <w:rPr>
                <w:sz w:val="24"/>
                <w:szCs w:val="24"/>
                <w:lang w:val="ru-RU"/>
              </w:rPr>
              <w:t>земельных участков, расположенных в</w:t>
            </w:r>
            <w:r w:rsidRPr="00657341">
              <w:rPr>
                <w:spacing w:val="-57"/>
                <w:sz w:val="24"/>
                <w:szCs w:val="24"/>
                <w:lang w:val="ru-RU"/>
              </w:rPr>
              <w:t xml:space="preserve"> </w:t>
            </w:r>
            <w:r w:rsidRPr="00657341">
              <w:rPr>
                <w:sz w:val="24"/>
                <w:szCs w:val="24"/>
                <w:lang w:val="ru-RU"/>
              </w:rPr>
              <w:t>границах</w:t>
            </w:r>
            <w:r w:rsidRPr="00657341">
              <w:rPr>
                <w:spacing w:val="1"/>
                <w:sz w:val="24"/>
                <w:szCs w:val="24"/>
                <w:lang w:val="ru-RU"/>
              </w:rPr>
              <w:t xml:space="preserve"> </w:t>
            </w:r>
            <w:r w:rsidRPr="00657341">
              <w:rPr>
                <w:sz w:val="24"/>
                <w:szCs w:val="24"/>
                <w:lang w:val="ru-RU"/>
              </w:rPr>
              <w:t>территории</w:t>
            </w:r>
            <w:r w:rsidRPr="00657341">
              <w:rPr>
                <w:spacing w:val="1"/>
                <w:sz w:val="24"/>
                <w:szCs w:val="24"/>
                <w:lang w:val="ru-RU"/>
              </w:rPr>
              <w:t xml:space="preserve"> </w:t>
            </w:r>
            <w:r w:rsidRPr="00657341">
              <w:rPr>
                <w:sz w:val="24"/>
                <w:szCs w:val="24"/>
                <w:lang w:val="ru-RU"/>
              </w:rPr>
              <w:t>ведения</w:t>
            </w:r>
            <w:r w:rsidRPr="00657341">
              <w:rPr>
                <w:spacing w:val="-57"/>
                <w:sz w:val="24"/>
                <w:szCs w:val="24"/>
                <w:lang w:val="ru-RU"/>
              </w:rPr>
              <w:t xml:space="preserve"> </w:t>
            </w:r>
            <w:r w:rsidRPr="00657341">
              <w:rPr>
                <w:sz w:val="24"/>
                <w:szCs w:val="24"/>
                <w:lang w:val="ru-RU"/>
              </w:rPr>
              <w:t>гражданами</w:t>
            </w:r>
            <w:r w:rsidRPr="00657341">
              <w:rPr>
                <w:spacing w:val="1"/>
                <w:sz w:val="24"/>
                <w:szCs w:val="24"/>
                <w:lang w:val="ru-RU"/>
              </w:rPr>
              <w:t xml:space="preserve"> </w:t>
            </w:r>
            <w:r w:rsidRPr="00657341">
              <w:rPr>
                <w:sz w:val="24"/>
                <w:szCs w:val="24"/>
                <w:lang w:val="ru-RU"/>
              </w:rPr>
              <w:t>садоводства</w:t>
            </w:r>
            <w:r w:rsidRPr="00657341">
              <w:rPr>
                <w:spacing w:val="1"/>
                <w:sz w:val="24"/>
                <w:szCs w:val="24"/>
                <w:lang w:val="ru-RU"/>
              </w:rPr>
              <w:t xml:space="preserve"> </w:t>
            </w:r>
            <w:r w:rsidRPr="00657341">
              <w:rPr>
                <w:sz w:val="24"/>
                <w:szCs w:val="24"/>
                <w:lang w:val="ru-RU"/>
              </w:rPr>
              <w:t>или</w:t>
            </w:r>
            <w:r w:rsidRPr="00657341">
              <w:rPr>
                <w:spacing w:val="1"/>
                <w:sz w:val="24"/>
                <w:szCs w:val="24"/>
                <w:lang w:val="ru-RU"/>
              </w:rPr>
              <w:t xml:space="preserve"> </w:t>
            </w:r>
            <w:r w:rsidRPr="00657341">
              <w:rPr>
                <w:sz w:val="24"/>
                <w:szCs w:val="24"/>
                <w:lang w:val="ru-RU"/>
              </w:rPr>
              <w:t>огородничества для собственных нужд</w:t>
            </w:r>
            <w:r w:rsidRPr="00657341">
              <w:rPr>
                <w:spacing w:val="-57"/>
                <w:sz w:val="24"/>
                <w:szCs w:val="24"/>
                <w:lang w:val="ru-RU"/>
              </w:rPr>
              <w:t xml:space="preserve"> </w:t>
            </w:r>
            <w:r w:rsidRPr="00657341">
              <w:rPr>
                <w:sz w:val="24"/>
                <w:szCs w:val="24"/>
                <w:lang w:val="ru-RU"/>
              </w:rPr>
              <w:t>(если</w:t>
            </w:r>
            <w:r w:rsidRPr="00657341">
              <w:rPr>
                <w:spacing w:val="1"/>
                <w:sz w:val="24"/>
                <w:szCs w:val="24"/>
                <w:lang w:val="ru-RU"/>
              </w:rPr>
              <w:t xml:space="preserve"> </w:t>
            </w:r>
            <w:r w:rsidRPr="00657341">
              <w:rPr>
                <w:sz w:val="24"/>
                <w:szCs w:val="24"/>
                <w:lang w:val="ru-RU"/>
              </w:rPr>
              <w:t>земельный</w:t>
            </w:r>
            <w:r w:rsidRPr="00657341">
              <w:rPr>
                <w:spacing w:val="1"/>
                <w:sz w:val="24"/>
                <w:szCs w:val="24"/>
                <w:lang w:val="ru-RU"/>
              </w:rPr>
              <w:t xml:space="preserve"> </w:t>
            </w:r>
            <w:r w:rsidRPr="00657341">
              <w:rPr>
                <w:sz w:val="24"/>
                <w:szCs w:val="24"/>
                <w:lang w:val="ru-RU"/>
              </w:rPr>
              <w:t>участок</w:t>
            </w:r>
            <w:r w:rsidRPr="00657341">
              <w:rPr>
                <w:spacing w:val="1"/>
                <w:sz w:val="24"/>
                <w:szCs w:val="24"/>
                <w:lang w:val="ru-RU"/>
              </w:rPr>
              <w:t xml:space="preserve"> </w:t>
            </w:r>
            <w:r w:rsidRPr="00657341">
              <w:rPr>
                <w:sz w:val="24"/>
                <w:szCs w:val="24"/>
                <w:lang w:val="ru-RU"/>
              </w:rPr>
              <w:t>является</w:t>
            </w:r>
            <w:r w:rsidRPr="00657341">
              <w:rPr>
                <w:spacing w:val="1"/>
                <w:sz w:val="24"/>
                <w:szCs w:val="24"/>
                <w:lang w:val="ru-RU"/>
              </w:rPr>
              <w:t xml:space="preserve"> </w:t>
            </w:r>
            <w:r w:rsidRPr="00657341">
              <w:rPr>
                <w:sz w:val="24"/>
                <w:szCs w:val="24"/>
                <w:lang w:val="ru-RU"/>
              </w:rPr>
              <w:t>земельным</w:t>
            </w:r>
            <w:r w:rsidRPr="00657341">
              <w:rPr>
                <w:spacing w:val="1"/>
                <w:sz w:val="24"/>
                <w:szCs w:val="24"/>
                <w:lang w:val="ru-RU"/>
              </w:rPr>
              <w:t xml:space="preserve"> </w:t>
            </w:r>
            <w:r w:rsidRPr="00657341">
              <w:rPr>
                <w:sz w:val="24"/>
                <w:szCs w:val="24"/>
                <w:lang w:val="ru-RU"/>
              </w:rPr>
              <w:t>участком</w:t>
            </w:r>
            <w:r w:rsidRPr="00657341">
              <w:rPr>
                <w:spacing w:val="1"/>
                <w:sz w:val="24"/>
                <w:szCs w:val="24"/>
                <w:lang w:val="ru-RU"/>
              </w:rPr>
              <w:t xml:space="preserve"> </w:t>
            </w:r>
            <w:r w:rsidRPr="00657341">
              <w:rPr>
                <w:sz w:val="24"/>
                <w:szCs w:val="24"/>
                <w:lang w:val="ru-RU"/>
              </w:rPr>
              <w:t>общего</w:t>
            </w:r>
            <w:r w:rsidRPr="00657341">
              <w:rPr>
                <w:spacing w:val="-57"/>
                <w:sz w:val="24"/>
                <w:szCs w:val="24"/>
                <w:lang w:val="ru-RU"/>
              </w:rPr>
              <w:t xml:space="preserve"> </w:t>
            </w:r>
            <w:r w:rsidRPr="00657341">
              <w:rPr>
                <w:sz w:val="24"/>
                <w:szCs w:val="24"/>
                <w:lang w:val="ru-RU"/>
              </w:rPr>
              <w:t>назначения)</w:t>
            </w:r>
          </w:p>
        </w:tc>
        <w:tc>
          <w:tcPr>
            <w:tcW w:w="4820" w:type="dxa"/>
            <w:tcBorders>
              <w:top w:val="single" w:sz="6" w:space="0" w:color="000000"/>
            </w:tcBorders>
          </w:tcPr>
          <w:p w14:paraId="67DAA901" w14:textId="77777777" w:rsidR="00657341" w:rsidRPr="00657341" w:rsidRDefault="00657341" w:rsidP="00657341">
            <w:pPr>
              <w:ind w:left="62"/>
              <w:rPr>
                <w:sz w:val="24"/>
                <w:szCs w:val="24"/>
              </w:rPr>
            </w:pPr>
            <w:r w:rsidRPr="00657341">
              <w:rPr>
                <w:sz w:val="24"/>
                <w:szCs w:val="24"/>
              </w:rPr>
              <w:t>Указываются</w:t>
            </w:r>
            <w:r w:rsidRPr="00657341">
              <w:rPr>
                <w:spacing w:val="-3"/>
                <w:sz w:val="24"/>
                <w:szCs w:val="24"/>
              </w:rPr>
              <w:t xml:space="preserve"> </w:t>
            </w:r>
            <w:r w:rsidRPr="00657341">
              <w:rPr>
                <w:sz w:val="24"/>
                <w:szCs w:val="24"/>
              </w:rPr>
              <w:t>основания</w:t>
            </w:r>
            <w:r w:rsidRPr="00657341">
              <w:rPr>
                <w:spacing w:val="-3"/>
                <w:sz w:val="24"/>
                <w:szCs w:val="24"/>
              </w:rPr>
              <w:t xml:space="preserve"> </w:t>
            </w:r>
            <w:r w:rsidRPr="00657341">
              <w:rPr>
                <w:sz w:val="24"/>
                <w:szCs w:val="24"/>
              </w:rPr>
              <w:t>такого</w:t>
            </w:r>
            <w:r w:rsidRPr="00657341">
              <w:rPr>
                <w:spacing w:val="-2"/>
                <w:sz w:val="24"/>
                <w:szCs w:val="24"/>
              </w:rPr>
              <w:t xml:space="preserve"> </w:t>
            </w:r>
            <w:r w:rsidRPr="00657341">
              <w:rPr>
                <w:sz w:val="24"/>
                <w:szCs w:val="24"/>
              </w:rPr>
              <w:t>вывода</w:t>
            </w:r>
          </w:p>
        </w:tc>
      </w:tr>
      <w:tr w:rsidR="00657341" w:rsidRPr="00657341" w14:paraId="6BE98BA9" w14:textId="77777777" w:rsidTr="00657341">
        <w:trPr>
          <w:trHeight w:val="1861"/>
        </w:trPr>
        <w:tc>
          <w:tcPr>
            <w:tcW w:w="1070" w:type="dxa"/>
          </w:tcPr>
          <w:p w14:paraId="730F6AB3" w14:textId="77777777" w:rsidR="00657341" w:rsidRPr="00657341" w:rsidRDefault="004F6DDB" w:rsidP="00657341">
            <w:pPr>
              <w:ind w:left="62"/>
              <w:rPr>
                <w:sz w:val="24"/>
                <w:szCs w:val="24"/>
              </w:rPr>
            </w:pPr>
            <w:hyperlink r:id="rId50">
              <w:r w:rsidR="00657341" w:rsidRPr="00657341">
                <w:rPr>
                  <w:sz w:val="24"/>
                  <w:szCs w:val="24"/>
                </w:rPr>
                <w:t>2.19.4</w:t>
              </w:r>
            </w:hyperlink>
          </w:p>
        </w:tc>
        <w:tc>
          <w:tcPr>
            <w:tcW w:w="4165" w:type="dxa"/>
          </w:tcPr>
          <w:p w14:paraId="317D402D" w14:textId="77777777" w:rsidR="00657341" w:rsidRPr="00657341" w:rsidRDefault="00657341" w:rsidP="00657341">
            <w:pPr>
              <w:tabs>
                <w:tab w:val="left" w:pos="2449"/>
              </w:tabs>
              <w:ind w:left="62" w:right="45"/>
              <w:jc w:val="both"/>
              <w:rPr>
                <w:sz w:val="24"/>
                <w:szCs w:val="24"/>
                <w:lang w:val="ru-RU"/>
              </w:rPr>
            </w:pPr>
            <w:r w:rsidRPr="00657341">
              <w:rPr>
                <w:sz w:val="24"/>
                <w:szCs w:val="24"/>
                <w:lang w:val="ru-RU"/>
              </w:rPr>
              <w:t>На указанном в заявлении земельном</w:t>
            </w:r>
            <w:r w:rsidRPr="00657341">
              <w:rPr>
                <w:spacing w:val="1"/>
                <w:sz w:val="24"/>
                <w:szCs w:val="24"/>
                <w:lang w:val="ru-RU"/>
              </w:rPr>
              <w:t xml:space="preserve"> </w:t>
            </w:r>
            <w:r w:rsidRPr="00657341">
              <w:rPr>
                <w:sz w:val="24"/>
                <w:szCs w:val="24"/>
                <w:lang w:val="ru-RU"/>
              </w:rPr>
              <w:t>участке</w:t>
            </w:r>
            <w:r w:rsidRPr="00657341">
              <w:rPr>
                <w:spacing w:val="1"/>
                <w:sz w:val="24"/>
                <w:szCs w:val="24"/>
                <w:lang w:val="ru-RU"/>
              </w:rPr>
              <w:t xml:space="preserve"> </w:t>
            </w:r>
            <w:r w:rsidRPr="00657341">
              <w:rPr>
                <w:sz w:val="24"/>
                <w:szCs w:val="24"/>
                <w:lang w:val="ru-RU"/>
              </w:rPr>
              <w:t>расположены</w:t>
            </w:r>
            <w:r w:rsidRPr="00657341">
              <w:rPr>
                <w:spacing w:val="1"/>
                <w:sz w:val="24"/>
                <w:szCs w:val="24"/>
                <w:lang w:val="ru-RU"/>
              </w:rPr>
              <w:t xml:space="preserve"> </w:t>
            </w:r>
            <w:r w:rsidRPr="00657341">
              <w:rPr>
                <w:sz w:val="24"/>
                <w:szCs w:val="24"/>
                <w:lang w:val="ru-RU"/>
              </w:rPr>
              <w:t>здание,</w:t>
            </w:r>
            <w:r w:rsidRPr="00657341">
              <w:rPr>
                <w:spacing w:val="-57"/>
                <w:sz w:val="24"/>
                <w:szCs w:val="24"/>
                <w:lang w:val="ru-RU"/>
              </w:rPr>
              <w:t xml:space="preserve"> </w:t>
            </w:r>
            <w:r w:rsidRPr="00657341">
              <w:rPr>
                <w:sz w:val="24"/>
                <w:szCs w:val="24"/>
                <w:lang w:val="ru-RU"/>
              </w:rPr>
              <w:t>сооружение,</w:t>
            </w:r>
            <w:r w:rsidRPr="00657341">
              <w:rPr>
                <w:spacing w:val="1"/>
                <w:sz w:val="24"/>
                <w:szCs w:val="24"/>
                <w:lang w:val="ru-RU"/>
              </w:rPr>
              <w:t xml:space="preserve"> </w:t>
            </w:r>
            <w:r w:rsidRPr="00657341">
              <w:rPr>
                <w:sz w:val="24"/>
                <w:szCs w:val="24"/>
                <w:lang w:val="ru-RU"/>
              </w:rPr>
              <w:t>объект</w:t>
            </w:r>
            <w:r w:rsidRPr="00657341">
              <w:rPr>
                <w:spacing w:val="1"/>
                <w:sz w:val="24"/>
                <w:szCs w:val="24"/>
                <w:lang w:val="ru-RU"/>
              </w:rPr>
              <w:t xml:space="preserve"> </w:t>
            </w:r>
            <w:r w:rsidRPr="00657341">
              <w:rPr>
                <w:sz w:val="24"/>
                <w:szCs w:val="24"/>
                <w:lang w:val="ru-RU"/>
              </w:rPr>
              <w:t>незавершенного</w:t>
            </w:r>
            <w:r w:rsidRPr="00657341">
              <w:rPr>
                <w:spacing w:val="-57"/>
                <w:sz w:val="24"/>
                <w:szCs w:val="24"/>
                <w:lang w:val="ru-RU"/>
              </w:rPr>
              <w:t xml:space="preserve"> </w:t>
            </w:r>
            <w:r w:rsidRPr="00657341">
              <w:rPr>
                <w:sz w:val="24"/>
                <w:szCs w:val="24"/>
                <w:lang w:val="ru-RU"/>
              </w:rPr>
              <w:t>строительства,</w:t>
            </w:r>
            <w:r w:rsidRPr="00657341">
              <w:rPr>
                <w:sz w:val="24"/>
                <w:szCs w:val="24"/>
                <w:lang w:val="ru-RU"/>
              </w:rPr>
              <w:tab/>
              <w:t>принадлежащие</w:t>
            </w:r>
            <w:r w:rsidRPr="00657341">
              <w:rPr>
                <w:spacing w:val="-58"/>
                <w:sz w:val="24"/>
                <w:szCs w:val="24"/>
                <w:lang w:val="ru-RU"/>
              </w:rPr>
              <w:t xml:space="preserve"> </w:t>
            </w:r>
            <w:r w:rsidRPr="00657341">
              <w:rPr>
                <w:sz w:val="24"/>
                <w:szCs w:val="24"/>
                <w:lang w:val="ru-RU"/>
              </w:rPr>
              <w:t>гражданам или юридическим лицам, за</w:t>
            </w:r>
            <w:r w:rsidRPr="00657341">
              <w:rPr>
                <w:spacing w:val="-57"/>
                <w:sz w:val="24"/>
                <w:szCs w:val="24"/>
                <w:lang w:val="ru-RU"/>
              </w:rPr>
              <w:t xml:space="preserve"> </w:t>
            </w:r>
            <w:r w:rsidRPr="00657341">
              <w:rPr>
                <w:sz w:val="24"/>
                <w:szCs w:val="24"/>
                <w:lang w:val="ru-RU"/>
              </w:rPr>
              <w:t>исключением</w:t>
            </w:r>
            <w:r w:rsidRPr="00657341">
              <w:rPr>
                <w:spacing w:val="3"/>
                <w:sz w:val="24"/>
                <w:szCs w:val="24"/>
                <w:lang w:val="ru-RU"/>
              </w:rPr>
              <w:t xml:space="preserve"> </w:t>
            </w:r>
            <w:r w:rsidRPr="00657341">
              <w:rPr>
                <w:sz w:val="24"/>
                <w:szCs w:val="24"/>
                <w:lang w:val="ru-RU"/>
              </w:rPr>
              <w:t>случаев,</w:t>
            </w:r>
            <w:r w:rsidRPr="00657341">
              <w:rPr>
                <w:spacing w:val="3"/>
                <w:sz w:val="24"/>
                <w:szCs w:val="24"/>
                <w:lang w:val="ru-RU"/>
              </w:rPr>
              <w:t xml:space="preserve"> </w:t>
            </w:r>
            <w:r w:rsidRPr="00657341">
              <w:rPr>
                <w:sz w:val="24"/>
                <w:szCs w:val="24"/>
                <w:lang w:val="ru-RU"/>
              </w:rPr>
              <w:t>если</w:t>
            </w:r>
            <w:r w:rsidRPr="00657341">
              <w:rPr>
                <w:spacing w:val="5"/>
                <w:sz w:val="24"/>
                <w:szCs w:val="24"/>
                <w:lang w:val="ru-RU"/>
              </w:rPr>
              <w:t xml:space="preserve"> </w:t>
            </w:r>
            <w:r w:rsidRPr="00657341">
              <w:rPr>
                <w:sz w:val="24"/>
                <w:szCs w:val="24"/>
                <w:lang w:val="ru-RU"/>
              </w:rPr>
              <w:t>на</w:t>
            </w:r>
          </w:p>
        </w:tc>
        <w:tc>
          <w:tcPr>
            <w:tcW w:w="4820" w:type="dxa"/>
          </w:tcPr>
          <w:p w14:paraId="2D13CE99" w14:textId="77777777" w:rsidR="00657341" w:rsidRPr="00657341" w:rsidRDefault="00657341" w:rsidP="00657341">
            <w:pPr>
              <w:ind w:left="62"/>
              <w:rPr>
                <w:sz w:val="24"/>
                <w:szCs w:val="24"/>
              </w:rPr>
            </w:pPr>
            <w:r w:rsidRPr="00657341">
              <w:rPr>
                <w:sz w:val="24"/>
                <w:szCs w:val="24"/>
              </w:rPr>
              <w:t>Указываются</w:t>
            </w:r>
            <w:r w:rsidRPr="00657341">
              <w:rPr>
                <w:spacing w:val="-3"/>
                <w:sz w:val="24"/>
                <w:szCs w:val="24"/>
              </w:rPr>
              <w:t xml:space="preserve"> </w:t>
            </w:r>
            <w:r w:rsidRPr="00657341">
              <w:rPr>
                <w:sz w:val="24"/>
                <w:szCs w:val="24"/>
              </w:rPr>
              <w:t>основания</w:t>
            </w:r>
            <w:r w:rsidRPr="00657341">
              <w:rPr>
                <w:spacing w:val="-3"/>
                <w:sz w:val="24"/>
                <w:szCs w:val="24"/>
              </w:rPr>
              <w:t xml:space="preserve"> </w:t>
            </w:r>
            <w:r w:rsidRPr="00657341">
              <w:rPr>
                <w:sz w:val="24"/>
                <w:szCs w:val="24"/>
              </w:rPr>
              <w:t>такого</w:t>
            </w:r>
            <w:r w:rsidRPr="00657341">
              <w:rPr>
                <w:spacing w:val="-2"/>
                <w:sz w:val="24"/>
                <w:szCs w:val="24"/>
              </w:rPr>
              <w:t xml:space="preserve"> </w:t>
            </w:r>
            <w:r w:rsidRPr="00657341">
              <w:rPr>
                <w:sz w:val="24"/>
                <w:szCs w:val="24"/>
              </w:rPr>
              <w:t>вывода</w:t>
            </w:r>
          </w:p>
        </w:tc>
      </w:tr>
    </w:tbl>
    <w:p w14:paraId="799FC88E" w14:textId="77777777" w:rsidR="00657341" w:rsidRPr="00657341" w:rsidRDefault="00657341" w:rsidP="00657341">
      <w:pPr>
        <w:rPr>
          <w:sz w:val="24"/>
          <w:szCs w:val="24"/>
        </w:rPr>
        <w:sectPr w:rsidR="00657341" w:rsidRPr="00657341" w:rsidSect="00657341">
          <w:type w:val="nextColumn"/>
          <w:pgSz w:w="11900" w:h="16850"/>
          <w:pgMar w:top="851" w:right="567" w:bottom="851" w:left="1134" w:header="345" w:footer="0" w:gutter="0"/>
          <w:cols w:space="720"/>
        </w:sectPr>
      </w:pPr>
    </w:p>
    <w:p w14:paraId="01DDDAAA" w14:textId="77777777" w:rsidR="00657341" w:rsidRPr="00657341" w:rsidRDefault="00657341" w:rsidP="00657341">
      <w:pPr>
        <w:rPr>
          <w:sz w:val="24"/>
          <w:szCs w:val="24"/>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657341" w:rsidRPr="00657341" w14:paraId="5DA36B32" w14:textId="77777777" w:rsidTr="00657341">
        <w:trPr>
          <w:trHeight w:val="8206"/>
        </w:trPr>
        <w:tc>
          <w:tcPr>
            <w:tcW w:w="1070" w:type="dxa"/>
          </w:tcPr>
          <w:p w14:paraId="371A4E9A" w14:textId="77777777" w:rsidR="00657341" w:rsidRPr="00657341" w:rsidRDefault="00657341" w:rsidP="00657341">
            <w:pPr>
              <w:rPr>
                <w:sz w:val="24"/>
                <w:szCs w:val="24"/>
              </w:rPr>
            </w:pPr>
          </w:p>
        </w:tc>
        <w:tc>
          <w:tcPr>
            <w:tcW w:w="4165" w:type="dxa"/>
          </w:tcPr>
          <w:p w14:paraId="07462F2F" w14:textId="77777777" w:rsidR="00657341" w:rsidRPr="00657341" w:rsidRDefault="00657341" w:rsidP="00657341">
            <w:pPr>
              <w:tabs>
                <w:tab w:val="left" w:pos="1993"/>
                <w:tab w:val="left" w:pos="2440"/>
                <w:tab w:val="left" w:pos="2862"/>
                <w:tab w:val="left" w:pos="2933"/>
              </w:tabs>
              <w:ind w:left="62" w:right="47"/>
              <w:jc w:val="both"/>
              <w:rPr>
                <w:sz w:val="24"/>
                <w:szCs w:val="24"/>
                <w:lang w:val="ru-RU"/>
              </w:rPr>
            </w:pPr>
            <w:r w:rsidRPr="00657341">
              <w:rPr>
                <w:sz w:val="24"/>
                <w:szCs w:val="24"/>
                <w:lang w:val="ru-RU"/>
              </w:rPr>
              <w:t>земельном</w:t>
            </w:r>
            <w:r w:rsidRPr="00657341">
              <w:rPr>
                <w:spacing w:val="1"/>
                <w:sz w:val="24"/>
                <w:szCs w:val="24"/>
                <w:lang w:val="ru-RU"/>
              </w:rPr>
              <w:t xml:space="preserve"> </w:t>
            </w:r>
            <w:r w:rsidRPr="00657341">
              <w:rPr>
                <w:sz w:val="24"/>
                <w:szCs w:val="24"/>
                <w:lang w:val="ru-RU"/>
              </w:rPr>
              <w:t>участке</w:t>
            </w:r>
            <w:r w:rsidRPr="00657341">
              <w:rPr>
                <w:spacing w:val="1"/>
                <w:sz w:val="24"/>
                <w:szCs w:val="24"/>
                <w:lang w:val="ru-RU"/>
              </w:rPr>
              <w:t xml:space="preserve"> </w:t>
            </w:r>
            <w:r w:rsidRPr="00657341">
              <w:rPr>
                <w:sz w:val="24"/>
                <w:szCs w:val="24"/>
                <w:lang w:val="ru-RU"/>
              </w:rPr>
              <w:t>расположены</w:t>
            </w:r>
            <w:r w:rsidRPr="00657341">
              <w:rPr>
                <w:spacing w:val="1"/>
                <w:sz w:val="24"/>
                <w:szCs w:val="24"/>
                <w:lang w:val="ru-RU"/>
              </w:rPr>
              <w:t xml:space="preserve"> </w:t>
            </w:r>
            <w:r w:rsidRPr="00657341">
              <w:rPr>
                <w:sz w:val="24"/>
                <w:szCs w:val="24"/>
                <w:lang w:val="ru-RU"/>
              </w:rPr>
              <w:t>сооружения (в том числе сооружения,</w:t>
            </w:r>
            <w:r w:rsidRPr="00657341">
              <w:rPr>
                <w:spacing w:val="1"/>
                <w:sz w:val="24"/>
                <w:szCs w:val="24"/>
                <w:lang w:val="ru-RU"/>
              </w:rPr>
              <w:t xml:space="preserve"> </w:t>
            </w:r>
            <w:r w:rsidRPr="00657341">
              <w:rPr>
                <w:sz w:val="24"/>
                <w:szCs w:val="24"/>
                <w:lang w:val="ru-RU"/>
              </w:rPr>
              <w:t>строительство которых не завершено),</w:t>
            </w:r>
            <w:r w:rsidRPr="00657341">
              <w:rPr>
                <w:spacing w:val="1"/>
                <w:sz w:val="24"/>
                <w:szCs w:val="24"/>
                <w:lang w:val="ru-RU"/>
              </w:rPr>
              <w:t xml:space="preserve"> </w:t>
            </w:r>
            <w:r w:rsidRPr="00657341">
              <w:rPr>
                <w:sz w:val="24"/>
                <w:szCs w:val="24"/>
                <w:lang w:val="ru-RU"/>
              </w:rPr>
              <w:t>размещение</w:t>
            </w:r>
            <w:r w:rsidRPr="00657341">
              <w:rPr>
                <w:spacing w:val="1"/>
                <w:sz w:val="24"/>
                <w:szCs w:val="24"/>
                <w:lang w:val="ru-RU"/>
              </w:rPr>
              <w:t xml:space="preserve"> </w:t>
            </w:r>
            <w:r w:rsidRPr="00657341">
              <w:rPr>
                <w:sz w:val="24"/>
                <w:szCs w:val="24"/>
                <w:lang w:val="ru-RU"/>
              </w:rPr>
              <w:t>которых</w:t>
            </w:r>
            <w:r w:rsidRPr="00657341">
              <w:rPr>
                <w:spacing w:val="1"/>
                <w:sz w:val="24"/>
                <w:szCs w:val="24"/>
                <w:lang w:val="ru-RU"/>
              </w:rPr>
              <w:t xml:space="preserve"> </w:t>
            </w:r>
            <w:r w:rsidRPr="00657341">
              <w:rPr>
                <w:sz w:val="24"/>
                <w:szCs w:val="24"/>
                <w:lang w:val="ru-RU"/>
              </w:rPr>
              <w:t>допускается</w:t>
            </w:r>
            <w:r w:rsidRPr="00657341">
              <w:rPr>
                <w:spacing w:val="1"/>
                <w:sz w:val="24"/>
                <w:szCs w:val="24"/>
                <w:lang w:val="ru-RU"/>
              </w:rPr>
              <w:t xml:space="preserve"> </w:t>
            </w:r>
            <w:r w:rsidRPr="00657341">
              <w:rPr>
                <w:sz w:val="24"/>
                <w:szCs w:val="24"/>
                <w:lang w:val="ru-RU"/>
              </w:rPr>
              <w:t>на</w:t>
            </w:r>
            <w:r w:rsidRPr="00657341">
              <w:rPr>
                <w:spacing w:val="1"/>
                <w:sz w:val="24"/>
                <w:szCs w:val="24"/>
                <w:lang w:val="ru-RU"/>
              </w:rPr>
              <w:t xml:space="preserve"> </w:t>
            </w:r>
            <w:r w:rsidRPr="00657341">
              <w:rPr>
                <w:sz w:val="24"/>
                <w:szCs w:val="24"/>
                <w:lang w:val="ru-RU"/>
              </w:rPr>
              <w:t>основании</w:t>
            </w:r>
            <w:r w:rsidRPr="00657341">
              <w:rPr>
                <w:spacing w:val="1"/>
                <w:sz w:val="24"/>
                <w:szCs w:val="24"/>
                <w:lang w:val="ru-RU"/>
              </w:rPr>
              <w:t xml:space="preserve"> </w:t>
            </w:r>
            <w:r w:rsidRPr="00657341">
              <w:rPr>
                <w:sz w:val="24"/>
                <w:szCs w:val="24"/>
                <w:lang w:val="ru-RU"/>
              </w:rPr>
              <w:t>сервитута,</w:t>
            </w:r>
            <w:r w:rsidRPr="00657341">
              <w:rPr>
                <w:spacing w:val="1"/>
                <w:sz w:val="24"/>
                <w:szCs w:val="24"/>
                <w:lang w:val="ru-RU"/>
              </w:rPr>
              <w:t xml:space="preserve"> </w:t>
            </w:r>
            <w:r w:rsidRPr="00657341">
              <w:rPr>
                <w:sz w:val="24"/>
                <w:szCs w:val="24"/>
                <w:lang w:val="ru-RU"/>
              </w:rPr>
              <w:t>публичного</w:t>
            </w:r>
            <w:r w:rsidRPr="00657341">
              <w:rPr>
                <w:spacing w:val="1"/>
                <w:sz w:val="24"/>
                <w:szCs w:val="24"/>
                <w:lang w:val="ru-RU"/>
              </w:rPr>
              <w:t xml:space="preserve"> </w:t>
            </w:r>
            <w:r w:rsidRPr="00657341">
              <w:rPr>
                <w:sz w:val="24"/>
                <w:szCs w:val="24"/>
                <w:lang w:val="ru-RU"/>
              </w:rPr>
              <w:t>сервитута, или объекты, размещенные</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соответствии</w:t>
            </w:r>
            <w:r w:rsidRPr="00657341">
              <w:rPr>
                <w:spacing w:val="1"/>
                <w:sz w:val="24"/>
                <w:szCs w:val="24"/>
                <w:lang w:val="ru-RU"/>
              </w:rPr>
              <w:t xml:space="preserve"> </w:t>
            </w:r>
            <w:r w:rsidRPr="00657341">
              <w:rPr>
                <w:sz w:val="24"/>
                <w:szCs w:val="24"/>
                <w:lang w:val="ru-RU"/>
              </w:rPr>
              <w:t>со</w:t>
            </w:r>
            <w:r w:rsidRPr="00657341">
              <w:rPr>
                <w:spacing w:val="1"/>
                <w:sz w:val="24"/>
                <w:szCs w:val="24"/>
                <w:lang w:val="ru-RU"/>
              </w:rPr>
              <w:t xml:space="preserve"> </w:t>
            </w:r>
            <w:r w:rsidRPr="00657341">
              <w:rPr>
                <w:sz w:val="24"/>
                <w:szCs w:val="24"/>
                <w:lang w:val="ru-RU"/>
              </w:rPr>
              <w:t>статьей</w:t>
            </w:r>
            <w:r w:rsidRPr="00657341">
              <w:rPr>
                <w:spacing w:val="1"/>
                <w:sz w:val="24"/>
                <w:szCs w:val="24"/>
                <w:lang w:val="ru-RU"/>
              </w:rPr>
              <w:t xml:space="preserve"> </w:t>
            </w:r>
            <w:r w:rsidRPr="00657341">
              <w:rPr>
                <w:sz w:val="24"/>
                <w:szCs w:val="24"/>
                <w:lang w:val="ru-RU"/>
              </w:rPr>
              <w:t>39.36</w:t>
            </w:r>
            <w:r w:rsidRPr="00657341">
              <w:rPr>
                <w:spacing w:val="1"/>
                <w:sz w:val="24"/>
                <w:szCs w:val="24"/>
                <w:lang w:val="ru-RU"/>
              </w:rPr>
              <w:t xml:space="preserve"> </w:t>
            </w:r>
            <w:r w:rsidRPr="00657341">
              <w:rPr>
                <w:sz w:val="24"/>
                <w:szCs w:val="24"/>
                <w:lang w:val="ru-RU"/>
              </w:rPr>
              <w:t>Земельного</w:t>
            </w:r>
            <w:r w:rsidRPr="00657341">
              <w:rPr>
                <w:spacing w:val="1"/>
                <w:sz w:val="24"/>
                <w:szCs w:val="24"/>
                <w:lang w:val="ru-RU"/>
              </w:rPr>
              <w:t xml:space="preserve"> </w:t>
            </w:r>
            <w:r w:rsidRPr="00657341">
              <w:rPr>
                <w:sz w:val="24"/>
                <w:szCs w:val="24"/>
                <w:lang w:val="ru-RU"/>
              </w:rPr>
              <w:t>кодекса</w:t>
            </w:r>
            <w:r w:rsidRPr="00657341">
              <w:rPr>
                <w:spacing w:val="1"/>
                <w:sz w:val="24"/>
                <w:szCs w:val="24"/>
                <w:lang w:val="ru-RU"/>
              </w:rPr>
              <w:t xml:space="preserve"> </w:t>
            </w:r>
            <w:r w:rsidRPr="00657341">
              <w:rPr>
                <w:sz w:val="24"/>
                <w:szCs w:val="24"/>
                <w:lang w:val="ru-RU"/>
              </w:rPr>
              <w:t>Российской</w:t>
            </w:r>
            <w:r w:rsidRPr="00657341">
              <w:rPr>
                <w:spacing w:val="-57"/>
                <w:sz w:val="24"/>
                <w:szCs w:val="24"/>
                <w:lang w:val="ru-RU"/>
              </w:rPr>
              <w:t xml:space="preserve"> </w:t>
            </w:r>
            <w:r w:rsidRPr="00657341">
              <w:rPr>
                <w:sz w:val="24"/>
                <w:szCs w:val="24"/>
                <w:lang w:val="ru-RU"/>
              </w:rPr>
              <w:t>Федерации,</w:t>
            </w:r>
            <w:r w:rsidRPr="00657341">
              <w:rPr>
                <w:spacing w:val="1"/>
                <w:sz w:val="24"/>
                <w:szCs w:val="24"/>
                <w:lang w:val="ru-RU"/>
              </w:rPr>
              <w:t xml:space="preserve"> </w:t>
            </w:r>
            <w:r w:rsidRPr="00657341">
              <w:rPr>
                <w:sz w:val="24"/>
                <w:szCs w:val="24"/>
                <w:lang w:val="ru-RU"/>
              </w:rPr>
              <w:t>либо</w:t>
            </w:r>
            <w:r w:rsidRPr="00657341">
              <w:rPr>
                <w:spacing w:val="1"/>
                <w:sz w:val="24"/>
                <w:szCs w:val="24"/>
                <w:lang w:val="ru-RU"/>
              </w:rPr>
              <w:t xml:space="preserve"> </w:t>
            </w:r>
            <w:r w:rsidRPr="00657341">
              <w:rPr>
                <w:sz w:val="24"/>
                <w:szCs w:val="24"/>
                <w:lang w:val="ru-RU"/>
              </w:rPr>
              <w:t>с</w:t>
            </w:r>
            <w:r w:rsidRPr="00657341">
              <w:rPr>
                <w:spacing w:val="1"/>
                <w:sz w:val="24"/>
                <w:szCs w:val="24"/>
                <w:lang w:val="ru-RU"/>
              </w:rPr>
              <w:t xml:space="preserve"> </w:t>
            </w:r>
            <w:r w:rsidRPr="00657341">
              <w:rPr>
                <w:sz w:val="24"/>
                <w:szCs w:val="24"/>
                <w:lang w:val="ru-RU"/>
              </w:rPr>
              <w:t>заявлением</w:t>
            </w:r>
            <w:r w:rsidRPr="00657341">
              <w:rPr>
                <w:spacing w:val="1"/>
                <w:sz w:val="24"/>
                <w:szCs w:val="24"/>
                <w:lang w:val="ru-RU"/>
              </w:rPr>
              <w:t xml:space="preserve"> </w:t>
            </w:r>
            <w:r w:rsidRPr="00657341">
              <w:rPr>
                <w:sz w:val="24"/>
                <w:szCs w:val="24"/>
                <w:lang w:val="ru-RU"/>
              </w:rPr>
              <w:t>о</w:t>
            </w:r>
            <w:r w:rsidRPr="00657341">
              <w:rPr>
                <w:spacing w:val="-57"/>
                <w:sz w:val="24"/>
                <w:szCs w:val="24"/>
                <w:lang w:val="ru-RU"/>
              </w:rPr>
              <w:t xml:space="preserve"> </w:t>
            </w:r>
            <w:r w:rsidRPr="00657341">
              <w:rPr>
                <w:sz w:val="24"/>
                <w:szCs w:val="24"/>
                <w:lang w:val="ru-RU"/>
              </w:rPr>
              <w:t>предоставлении</w:t>
            </w:r>
            <w:r w:rsidRPr="00657341">
              <w:rPr>
                <w:spacing w:val="1"/>
                <w:sz w:val="24"/>
                <w:szCs w:val="24"/>
                <w:lang w:val="ru-RU"/>
              </w:rPr>
              <w:t xml:space="preserve"> </w:t>
            </w:r>
            <w:r w:rsidRPr="00657341">
              <w:rPr>
                <w:sz w:val="24"/>
                <w:szCs w:val="24"/>
                <w:lang w:val="ru-RU"/>
              </w:rPr>
              <w:t>земельного</w:t>
            </w:r>
            <w:r w:rsidRPr="00657341">
              <w:rPr>
                <w:spacing w:val="1"/>
                <w:sz w:val="24"/>
                <w:szCs w:val="24"/>
                <w:lang w:val="ru-RU"/>
              </w:rPr>
              <w:t xml:space="preserve"> </w:t>
            </w:r>
            <w:r w:rsidRPr="00657341">
              <w:rPr>
                <w:sz w:val="24"/>
                <w:szCs w:val="24"/>
                <w:lang w:val="ru-RU"/>
              </w:rPr>
              <w:t>участка</w:t>
            </w:r>
            <w:r w:rsidRPr="00657341">
              <w:rPr>
                <w:spacing w:val="1"/>
                <w:sz w:val="24"/>
                <w:szCs w:val="24"/>
                <w:lang w:val="ru-RU"/>
              </w:rPr>
              <w:t xml:space="preserve"> </w:t>
            </w:r>
            <w:r w:rsidRPr="00657341">
              <w:rPr>
                <w:sz w:val="24"/>
                <w:szCs w:val="24"/>
                <w:lang w:val="ru-RU"/>
              </w:rPr>
              <w:t>обратился</w:t>
            </w:r>
            <w:r w:rsidRPr="00657341">
              <w:rPr>
                <w:spacing w:val="1"/>
                <w:sz w:val="24"/>
                <w:szCs w:val="24"/>
                <w:lang w:val="ru-RU"/>
              </w:rPr>
              <w:t xml:space="preserve"> </w:t>
            </w:r>
            <w:r w:rsidRPr="00657341">
              <w:rPr>
                <w:sz w:val="24"/>
                <w:szCs w:val="24"/>
                <w:lang w:val="ru-RU"/>
              </w:rPr>
              <w:t>собственник</w:t>
            </w:r>
            <w:r w:rsidRPr="00657341">
              <w:rPr>
                <w:spacing w:val="1"/>
                <w:sz w:val="24"/>
                <w:szCs w:val="24"/>
                <w:lang w:val="ru-RU"/>
              </w:rPr>
              <w:t xml:space="preserve"> </w:t>
            </w:r>
            <w:r w:rsidRPr="00657341">
              <w:rPr>
                <w:sz w:val="24"/>
                <w:szCs w:val="24"/>
                <w:lang w:val="ru-RU"/>
              </w:rPr>
              <w:t>этих</w:t>
            </w:r>
            <w:r w:rsidRPr="00657341">
              <w:rPr>
                <w:spacing w:val="1"/>
                <w:sz w:val="24"/>
                <w:szCs w:val="24"/>
                <w:lang w:val="ru-RU"/>
              </w:rPr>
              <w:t xml:space="preserve"> </w:t>
            </w:r>
            <w:r w:rsidRPr="00657341">
              <w:rPr>
                <w:sz w:val="24"/>
                <w:szCs w:val="24"/>
                <w:lang w:val="ru-RU"/>
              </w:rPr>
              <w:t>здания,</w:t>
            </w:r>
            <w:r w:rsidRPr="00657341">
              <w:rPr>
                <w:spacing w:val="1"/>
                <w:sz w:val="24"/>
                <w:szCs w:val="24"/>
                <w:lang w:val="ru-RU"/>
              </w:rPr>
              <w:t xml:space="preserve"> </w:t>
            </w:r>
            <w:r w:rsidRPr="00657341">
              <w:rPr>
                <w:sz w:val="24"/>
                <w:szCs w:val="24"/>
                <w:lang w:val="ru-RU"/>
              </w:rPr>
              <w:t>сооружения, помещений</w:t>
            </w:r>
            <w:r w:rsidRPr="00657341">
              <w:rPr>
                <w:spacing w:val="1"/>
                <w:sz w:val="24"/>
                <w:szCs w:val="24"/>
                <w:lang w:val="ru-RU"/>
              </w:rPr>
              <w:t xml:space="preserve"> </w:t>
            </w:r>
            <w:r w:rsidRPr="00657341">
              <w:rPr>
                <w:sz w:val="24"/>
                <w:szCs w:val="24"/>
                <w:lang w:val="ru-RU"/>
              </w:rPr>
              <w:t>в них, этого</w:t>
            </w:r>
            <w:r w:rsidRPr="00657341">
              <w:rPr>
                <w:spacing w:val="1"/>
                <w:sz w:val="24"/>
                <w:szCs w:val="24"/>
                <w:lang w:val="ru-RU"/>
              </w:rPr>
              <w:t xml:space="preserve"> </w:t>
            </w:r>
            <w:r w:rsidRPr="00657341">
              <w:rPr>
                <w:sz w:val="24"/>
                <w:szCs w:val="24"/>
                <w:lang w:val="ru-RU"/>
              </w:rPr>
              <w:t>объекта</w:t>
            </w:r>
            <w:r w:rsidRPr="00657341">
              <w:rPr>
                <w:sz w:val="24"/>
                <w:szCs w:val="24"/>
                <w:lang w:val="ru-RU"/>
              </w:rPr>
              <w:tab/>
            </w:r>
            <w:r w:rsidRPr="00657341">
              <w:rPr>
                <w:sz w:val="24"/>
                <w:szCs w:val="24"/>
                <w:lang w:val="ru-RU"/>
              </w:rPr>
              <w:tab/>
              <w:t>незавершенного</w:t>
            </w:r>
            <w:r w:rsidRPr="00657341">
              <w:rPr>
                <w:spacing w:val="-58"/>
                <w:sz w:val="24"/>
                <w:szCs w:val="24"/>
                <w:lang w:val="ru-RU"/>
              </w:rPr>
              <w:t xml:space="preserve"> </w:t>
            </w:r>
            <w:r w:rsidRPr="00657341">
              <w:rPr>
                <w:sz w:val="24"/>
                <w:szCs w:val="24"/>
                <w:lang w:val="ru-RU"/>
              </w:rPr>
              <w:t>строительства,</w:t>
            </w:r>
            <w:r w:rsidRPr="00657341">
              <w:rPr>
                <w:spacing w:val="1"/>
                <w:sz w:val="24"/>
                <w:szCs w:val="24"/>
                <w:lang w:val="ru-RU"/>
              </w:rPr>
              <w:t xml:space="preserve"> </w:t>
            </w:r>
            <w:r w:rsidRPr="00657341">
              <w:rPr>
                <w:sz w:val="24"/>
                <w:szCs w:val="24"/>
                <w:lang w:val="ru-RU"/>
              </w:rPr>
              <w:t>а</w:t>
            </w:r>
            <w:r w:rsidRPr="00657341">
              <w:rPr>
                <w:spacing w:val="1"/>
                <w:sz w:val="24"/>
                <w:szCs w:val="24"/>
                <w:lang w:val="ru-RU"/>
              </w:rPr>
              <w:t xml:space="preserve"> </w:t>
            </w:r>
            <w:r w:rsidRPr="00657341">
              <w:rPr>
                <w:sz w:val="24"/>
                <w:szCs w:val="24"/>
                <w:lang w:val="ru-RU"/>
              </w:rPr>
              <w:t>также</w:t>
            </w:r>
            <w:r w:rsidRPr="00657341">
              <w:rPr>
                <w:spacing w:val="1"/>
                <w:sz w:val="24"/>
                <w:szCs w:val="24"/>
                <w:lang w:val="ru-RU"/>
              </w:rPr>
              <w:t xml:space="preserve"> </w:t>
            </w:r>
            <w:r w:rsidRPr="00657341">
              <w:rPr>
                <w:sz w:val="24"/>
                <w:szCs w:val="24"/>
                <w:lang w:val="ru-RU"/>
              </w:rPr>
              <w:t>случаев,</w:t>
            </w:r>
            <w:r w:rsidRPr="00657341">
              <w:rPr>
                <w:spacing w:val="1"/>
                <w:sz w:val="24"/>
                <w:szCs w:val="24"/>
                <w:lang w:val="ru-RU"/>
              </w:rPr>
              <w:t xml:space="preserve"> </w:t>
            </w:r>
            <w:r w:rsidRPr="00657341">
              <w:rPr>
                <w:sz w:val="24"/>
                <w:szCs w:val="24"/>
                <w:lang w:val="ru-RU"/>
              </w:rPr>
              <w:t>если</w:t>
            </w:r>
            <w:r w:rsidRPr="00657341">
              <w:rPr>
                <w:spacing w:val="-57"/>
                <w:sz w:val="24"/>
                <w:szCs w:val="24"/>
                <w:lang w:val="ru-RU"/>
              </w:rPr>
              <w:t xml:space="preserve"> </w:t>
            </w:r>
            <w:r w:rsidRPr="00657341">
              <w:rPr>
                <w:sz w:val="24"/>
                <w:szCs w:val="24"/>
                <w:lang w:val="ru-RU"/>
              </w:rPr>
              <w:t>подано</w:t>
            </w:r>
            <w:r w:rsidRPr="00657341">
              <w:rPr>
                <w:spacing w:val="1"/>
                <w:sz w:val="24"/>
                <w:szCs w:val="24"/>
                <w:lang w:val="ru-RU"/>
              </w:rPr>
              <w:t xml:space="preserve"> </w:t>
            </w:r>
            <w:r w:rsidRPr="00657341">
              <w:rPr>
                <w:sz w:val="24"/>
                <w:szCs w:val="24"/>
                <w:lang w:val="ru-RU"/>
              </w:rPr>
              <w:t>заявление</w:t>
            </w:r>
            <w:r w:rsidRPr="00657341">
              <w:rPr>
                <w:spacing w:val="1"/>
                <w:sz w:val="24"/>
                <w:szCs w:val="24"/>
                <w:lang w:val="ru-RU"/>
              </w:rPr>
              <w:t xml:space="preserve"> </w:t>
            </w:r>
            <w:r w:rsidRPr="00657341">
              <w:rPr>
                <w:sz w:val="24"/>
                <w:szCs w:val="24"/>
                <w:lang w:val="ru-RU"/>
              </w:rPr>
              <w:t>о</w:t>
            </w:r>
            <w:r w:rsidRPr="00657341">
              <w:rPr>
                <w:spacing w:val="1"/>
                <w:sz w:val="24"/>
                <w:szCs w:val="24"/>
                <w:lang w:val="ru-RU"/>
              </w:rPr>
              <w:t xml:space="preserve"> </w:t>
            </w:r>
            <w:r w:rsidRPr="00657341">
              <w:rPr>
                <w:sz w:val="24"/>
                <w:szCs w:val="24"/>
                <w:lang w:val="ru-RU"/>
              </w:rPr>
              <w:t>предоставлении</w:t>
            </w:r>
            <w:r w:rsidRPr="00657341">
              <w:rPr>
                <w:spacing w:val="1"/>
                <w:sz w:val="24"/>
                <w:szCs w:val="24"/>
                <w:lang w:val="ru-RU"/>
              </w:rPr>
              <w:t xml:space="preserve"> </w:t>
            </w:r>
            <w:r w:rsidRPr="00657341">
              <w:rPr>
                <w:sz w:val="24"/>
                <w:szCs w:val="24"/>
                <w:lang w:val="ru-RU"/>
              </w:rPr>
              <w:t>земельного</w:t>
            </w:r>
            <w:r w:rsidRPr="00657341">
              <w:rPr>
                <w:spacing w:val="1"/>
                <w:sz w:val="24"/>
                <w:szCs w:val="24"/>
                <w:lang w:val="ru-RU"/>
              </w:rPr>
              <w:t xml:space="preserve"> </w:t>
            </w:r>
            <w:r w:rsidRPr="00657341">
              <w:rPr>
                <w:sz w:val="24"/>
                <w:szCs w:val="24"/>
                <w:lang w:val="ru-RU"/>
              </w:rPr>
              <w:t>участка</w:t>
            </w:r>
            <w:r w:rsidRPr="00657341">
              <w:rPr>
                <w:spacing w:val="1"/>
                <w:sz w:val="24"/>
                <w:szCs w:val="24"/>
                <w:lang w:val="ru-RU"/>
              </w:rPr>
              <w:t xml:space="preserve"> </w:t>
            </w:r>
            <w:r w:rsidRPr="00657341">
              <w:rPr>
                <w:sz w:val="24"/>
                <w:szCs w:val="24"/>
                <w:lang w:val="ru-RU"/>
              </w:rPr>
              <w:t>и</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отношении</w:t>
            </w:r>
            <w:r w:rsidRPr="00657341">
              <w:rPr>
                <w:spacing w:val="1"/>
                <w:sz w:val="24"/>
                <w:szCs w:val="24"/>
                <w:lang w:val="ru-RU"/>
              </w:rPr>
              <w:t xml:space="preserve"> </w:t>
            </w:r>
            <w:r w:rsidRPr="00657341">
              <w:rPr>
                <w:sz w:val="24"/>
                <w:szCs w:val="24"/>
                <w:lang w:val="ru-RU"/>
              </w:rPr>
              <w:t>расположенных</w:t>
            </w:r>
            <w:r w:rsidRPr="00657341">
              <w:rPr>
                <w:spacing w:val="1"/>
                <w:sz w:val="24"/>
                <w:szCs w:val="24"/>
                <w:lang w:val="ru-RU"/>
              </w:rPr>
              <w:t xml:space="preserve"> </w:t>
            </w:r>
            <w:r w:rsidRPr="00657341">
              <w:rPr>
                <w:sz w:val="24"/>
                <w:szCs w:val="24"/>
                <w:lang w:val="ru-RU"/>
              </w:rPr>
              <w:t>на</w:t>
            </w:r>
            <w:r w:rsidRPr="00657341">
              <w:rPr>
                <w:spacing w:val="1"/>
                <w:sz w:val="24"/>
                <w:szCs w:val="24"/>
                <w:lang w:val="ru-RU"/>
              </w:rPr>
              <w:t xml:space="preserve"> </w:t>
            </w:r>
            <w:r w:rsidRPr="00657341">
              <w:rPr>
                <w:sz w:val="24"/>
                <w:szCs w:val="24"/>
                <w:lang w:val="ru-RU"/>
              </w:rPr>
              <w:t>нем</w:t>
            </w:r>
            <w:r w:rsidRPr="00657341">
              <w:rPr>
                <w:spacing w:val="1"/>
                <w:sz w:val="24"/>
                <w:szCs w:val="24"/>
                <w:lang w:val="ru-RU"/>
              </w:rPr>
              <w:t xml:space="preserve"> </w:t>
            </w:r>
            <w:r w:rsidRPr="00657341">
              <w:rPr>
                <w:sz w:val="24"/>
                <w:szCs w:val="24"/>
                <w:lang w:val="ru-RU"/>
              </w:rPr>
              <w:t>здания,</w:t>
            </w:r>
            <w:r w:rsidRPr="00657341">
              <w:rPr>
                <w:spacing w:val="1"/>
                <w:sz w:val="24"/>
                <w:szCs w:val="24"/>
                <w:lang w:val="ru-RU"/>
              </w:rPr>
              <w:t xml:space="preserve"> </w:t>
            </w:r>
            <w:r w:rsidRPr="00657341">
              <w:rPr>
                <w:sz w:val="24"/>
                <w:szCs w:val="24"/>
                <w:lang w:val="ru-RU"/>
              </w:rPr>
              <w:t>сооружения,</w:t>
            </w:r>
            <w:r w:rsidRPr="00657341">
              <w:rPr>
                <w:spacing w:val="1"/>
                <w:sz w:val="24"/>
                <w:szCs w:val="24"/>
                <w:lang w:val="ru-RU"/>
              </w:rPr>
              <w:t xml:space="preserve"> </w:t>
            </w:r>
            <w:r w:rsidRPr="00657341">
              <w:rPr>
                <w:sz w:val="24"/>
                <w:szCs w:val="24"/>
                <w:lang w:val="ru-RU"/>
              </w:rPr>
              <w:t>объекта</w:t>
            </w:r>
            <w:r w:rsidRPr="00657341">
              <w:rPr>
                <w:spacing w:val="1"/>
                <w:sz w:val="24"/>
                <w:szCs w:val="24"/>
                <w:lang w:val="ru-RU"/>
              </w:rPr>
              <w:t xml:space="preserve"> </w:t>
            </w:r>
            <w:r w:rsidRPr="00657341">
              <w:rPr>
                <w:sz w:val="24"/>
                <w:szCs w:val="24"/>
                <w:lang w:val="ru-RU"/>
              </w:rPr>
              <w:t>незавершенного</w:t>
            </w:r>
            <w:r w:rsidRPr="00657341">
              <w:rPr>
                <w:spacing w:val="-57"/>
                <w:sz w:val="24"/>
                <w:szCs w:val="24"/>
                <w:lang w:val="ru-RU"/>
              </w:rPr>
              <w:t xml:space="preserve"> </w:t>
            </w:r>
            <w:r w:rsidRPr="00657341">
              <w:rPr>
                <w:sz w:val="24"/>
                <w:szCs w:val="24"/>
                <w:lang w:val="ru-RU"/>
              </w:rPr>
              <w:t>строительства</w:t>
            </w:r>
            <w:r w:rsidRPr="00657341">
              <w:rPr>
                <w:spacing w:val="1"/>
                <w:sz w:val="24"/>
                <w:szCs w:val="24"/>
                <w:lang w:val="ru-RU"/>
              </w:rPr>
              <w:t xml:space="preserve"> </w:t>
            </w:r>
            <w:r w:rsidRPr="00657341">
              <w:rPr>
                <w:sz w:val="24"/>
                <w:szCs w:val="24"/>
                <w:lang w:val="ru-RU"/>
              </w:rPr>
              <w:t>принято</w:t>
            </w:r>
            <w:r w:rsidRPr="00657341">
              <w:rPr>
                <w:spacing w:val="1"/>
                <w:sz w:val="24"/>
                <w:szCs w:val="24"/>
                <w:lang w:val="ru-RU"/>
              </w:rPr>
              <w:t xml:space="preserve"> </w:t>
            </w:r>
            <w:r w:rsidRPr="00657341">
              <w:rPr>
                <w:sz w:val="24"/>
                <w:szCs w:val="24"/>
                <w:lang w:val="ru-RU"/>
              </w:rPr>
              <w:t>решение</w:t>
            </w:r>
            <w:r w:rsidRPr="00657341">
              <w:rPr>
                <w:spacing w:val="61"/>
                <w:sz w:val="24"/>
                <w:szCs w:val="24"/>
                <w:lang w:val="ru-RU"/>
              </w:rPr>
              <w:t xml:space="preserve"> </w:t>
            </w:r>
            <w:r w:rsidRPr="00657341">
              <w:rPr>
                <w:sz w:val="24"/>
                <w:szCs w:val="24"/>
                <w:lang w:val="ru-RU"/>
              </w:rPr>
              <w:t>о</w:t>
            </w:r>
            <w:r w:rsidRPr="00657341">
              <w:rPr>
                <w:spacing w:val="-57"/>
                <w:sz w:val="24"/>
                <w:szCs w:val="24"/>
                <w:lang w:val="ru-RU"/>
              </w:rPr>
              <w:t xml:space="preserve"> </w:t>
            </w:r>
            <w:r w:rsidRPr="00657341">
              <w:rPr>
                <w:sz w:val="24"/>
                <w:szCs w:val="24"/>
                <w:lang w:val="ru-RU"/>
              </w:rPr>
              <w:t>сносе</w:t>
            </w:r>
            <w:r w:rsidRPr="00657341">
              <w:rPr>
                <w:spacing w:val="1"/>
                <w:sz w:val="24"/>
                <w:szCs w:val="24"/>
                <w:lang w:val="ru-RU"/>
              </w:rPr>
              <w:t xml:space="preserve"> </w:t>
            </w:r>
            <w:r w:rsidRPr="00657341">
              <w:rPr>
                <w:sz w:val="24"/>
                <w:szCs w:val="24"/>
                <w:lang w:val="ru-RU"/>
              </w:rPr>
              <w:t>самовольной</w:t>
            </w:r>
            <w:r w:rsidRPr="00657341">
              <w:rPr>
                <w:spacing w:val="1"/>
                <w:sz w:val="24"/>
                <w:szCs w:val="24"/>
                <w:lang w:val="ru-RU"/>
              </w:rPr>
              <w:t xml:space="preserve"> </w:t>
            </w:r>
            <w:r w:rsidRPr="00657341">
              <w:rPr>
                <w:sz w:val="24"/>
                <w:szCs w:val="24"/>
                <w:lang w:val="ru-RU"/>
              </w:rPr>
              <w:t>постройки</w:t>
            </w:r>
            <w:r w:rsidRPr="00657341">
              <w:rPr>
                <w:spacing w:val="1"/>
                <w:sz w:val="24"/>
                <w:szCs w:val="24"/>
                <w:lang w:val="ru-RU"/>
              </w:rPr>
              <w:t xml:space="preserve"> </w:t>
            </w:r>
            <w:r w:rsidRPr="00657341">
              <w:rPr>
                <w:sz w:val="24"/>
                <w:szCs w:val="24"/>
                <w:lang w:val="ru-RU"/>
              </w:rPr>
              <w:t>либо</w:t>
            </w:r>
            <w:r w:rsidRPr="00657341">
              <w:rPr>
                <w:spacing w:val="-57"/>
                <w:sz w:val="24"/>
                <w:szCs w:val="24"/>
                <w:lang w:val="ru-RU"/>
              </w:rPr>
              <w:t xml:space="preserve"> </w:t>
            </w:r>
            <w:r w:rsidRPr="00657341">
              <w:rPr>
                <w:sz w:val="24"/>
                <w:szCs w:val="24"/>
                <w:lang w:val="ru-RU"/>
              </w:rPr>
              <w:t>решение</w:t>
            </w:r>
            <w:r w:rsidRPr="00657341">
              <w:rPr>
                <w:spacing w:val="1"/>
                <w:sz w:val="24"/>
                <w:szCs w:val="24"/>
                <w:lang w:val="ru-RU"/>
              </w:rPr>
              <w:t xml:space="preserve"> </w:t>
            </w:r>
            <w:r w:rsidRPr="00657341">
              <w:rPr>
                <w:sz w:val="24"/>
                <w:szCs w:val="24"/>
                <w:lang w:val="ru-RU"/>
              </w:rPr>
              <w:t>о</w:t>
            </w:r>
            <w:r w:rsidRPr="00657341">
              <w:rPr>
                <w:spacing w:val="1"/>
                <w:sz w:val="24"/>
                <w:szCs w:val="24"/>
                <w:lang w:val="ru-RU"/>
              </w:rPr>
              <w:t xml:space="preserve"> </w:t>
            </w:r>
            <w:r w:rsidRPr="00657341">
              <w:rPr>
                <w:sz w:val="24"/>
                <w:szCs w:val="24"/>
                <w:lang w:val="ru-RU"/>
              </w:rPr>
              <w:t>сносе</w:t>
            </w:r>
            <w:r w:rsidRPr="00657341">
              <w:rPr>
                <w:spacing w:val="1"/>
                <w:sz w:val="24"/>
                <w:szCs w:val="24"/>
                <w:lang w:val="ru-RU"/>
              </w:rPr>
              <w:t xml:space="preserve"> </w:t>
            </w:r>
            <w:r w:rsidRPr="00657341">
              <w:rPr>
                <w:sz w:val="24"/>
                <w:szCs w:val="24"/>
                <w:lang w:val="ru-RU"/>
              </w:rPr>
              <w:t>самовольной</w:t>
            </w:r>
            <w:r w:rsidRPr="00657341">
              <w:rPr>
                <w:spacing w:val="1"/>
                <w:sz w:val="24"/>
                <w:szCs w:val="24"/>
                <w:lang w:val="ru-RU"/>
              </w:rPr>
              <w:t xml:space="preserve"> </w:t>
            </w:r>
            <w:r w:rsidRPr="00657341">
              <w:rPr>
                <w:sz w:val="24"/>
                <w:szCs w:val="24"/>
                <w:lang w:val="ru-RU"/>
              </w:rPr>
              <w:t>постройки</w:t>
            </w:r>
            <w:r w:rsidRPr="00657341">
              <w:rPr>
                <w:spacing w:val="1"/>
                <w:sz w:val="24"/>
                <w:szCs w:val="24"/>
                <w:lang w:val="ru-RU"/>
              </w:rPr>
              <w:t xml:space="preserve"> </w:t>
            </w:r>
            <w:r w:rsidRPr="00657341">
              <w:rPr>
                <w:sz w:val="24"/>
                <w:szCs w:val="24"/>
                <w:lang w:val="ru-RU"/>
              </w:rPr>
              <w:t>или</w:t>
            </w:r>
            <w:r w:rsidRPr="00657341">
              <w:rPr>
                <w:spacing w:val="1"/>
                <w:sz w:val="24"/>
                <w:szCs w:val="24"/>
                <w:lang w:val="ru-RU"/>
              </w:rPr>
              <w:t xml:space="preserve"> </w:t>
            </w:r>
            <w:r w:rsidRPr="00657341">
              <w:rPr>
                <w:sz w:val="24"/>
                <w:szCs w:val="24"/>
                <w:lang w:val="ru-RU"/>
              </w:rPr>
              <w:t>ее</w:t>
            </w:r>
            <w:r w:rsidRPr="00657341">
              <w:rPr>
                <w:spacing w:val="1"/>
                <w:sz w:val="24"/>
                <w:szCs w:val="24"/>
                <w:lang w:val="ru-RU"/>
              </w:rPr>
              <w:t xml:space="preserve"> </w:t>
            </w:r>
            <w:r w:rsidRPr="00657341">
              <w:rPr>
                <w:sz w:val="24"/>
                <w:szCs w:val="24"/>
                <w:lang w:val="ru-RU"/>
              </w:rPr>
              <w:t>приведении</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соответствие</w:t>
            </w:r>
            <w:r w:rsidRPr="00657341">
              <w:rPr>
                <w:spacing w:val="1"/>
                <w:sz w:val="24"/>
                <w:szCs w:val="24"/>
                <w:lang w:val="ru-RU"/>
              </w:rPr>
              <w:t xml:space="preserve"> </w:t>
            </w:r>
            <w:r w:rsidRPr="00657341">
              <w:rPr>
                <w:sz w:val="24"/>
                <w:szCs w:val="24"/>
                <w:lang w:val="ru-RU"/>
              </w:rPr>
              <w:t>с</w:t>
            </w:r>
            <w:r w:rsidRPr="00657341">
              <w:rPr>
                <w:spacing w:val="1"/>
                <w:sz w:val="24"/>
                <w:szCs w:val="24"/>
                <w:lang w:val="ru-RU"/>
              </w:rPr>
              <w:t xml:space="preserve"> </w:t>
            </w:r>
            <w:r w:rsidRPr="00657341">
              <w:rPr>
                <w:sz w:val="24"/>
                <w:szCs w:val="24"/>
                <w:lang w:val="ru-RU"/>
              </w:rPr>
              <w:t>установленными</w:t>
            </w:r>
            <w:r w:rsidRPr="00657341">
              <w:rPr>
                <w:spacing w:val="-57"/>
                <w:sz w:val="24"/>
                <w:szCs w:val="24"/>
                <w:lang w:val="ru-RU"/>
              </w:rPr>
              <w:t xml:space="preserve"> </w:t>
            </w:r>
            <w:r w:rsidRPr="00657341">
              <w:rPr>
                <w:sz w:val="24"/>
                <w:szCs w:val="24"/>
                <w:lang w:val="ru-RU"/>
              </w:rPr>
              <w:t>требованиями</w:t>
            </w:r>
            <w:r w:rsidRPr="00657341">
              <w:rPr>
                <w:spacing w:val="1"/>
                <w:sz w:val="24"/>
                <w:szCs w:val="24"/>
                <w:lang w:val="ru-RU"/>
              </w:rPr>
              <w:t xml:space="preserve"> </w:t>
            </w:r>
            <w:r w:rsidRPr="00657341">
              <w:rPr>
                <w:sz w:val="24"/>
                <w:szCs w:val="24"/>
                <w:lang w:val="ru-RU"/>
              </w:rPr>
              <w:t>и</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сроки,</w:t>
            </w:r>
            <w:r w:rsidRPr="00657341">
              <w:rPr>
                <w:spacing w:val="1"/>
                <w:sz w:val="24"/>
                <w:szCs w:val="24"/>
                <w:lang w:val="ru-RU"/>
              </w:rPr>
              <w:t xml:space="preserve"> </w:t>
            </w:r>
            <w:r w:rsidRPr="00657341">
              <w:rPr>
                <w:sz w:val="24"/>
                <w:szCs w:val="24"/>
                <w:lang w:val="ru-RU"/>
              </w:rPr>
              <w:t>установленные</w:t>
            </w:r>
            <w:r w:rsidRPr="00657341">
              <w:rPr>
                <w:sz w:val="24"/>
                <w:szCs w:val="24"/>
                <w:lang w:val="ru-RU"/>
              </w:rPr>
              <w:tab/>
            </w:r>
            <w:r w:rsidRPr="00657341">
              <w:rPr>
                <w:sz w:val="24"/>
                <w:szCs w:val="24"/>
                <w:lang w:val="ru-RU"/>
              </w:rPr>
              <w:tab/>
            </w:r>
            <w:r w:rsidRPr="00657341">
              <w:rPr>
                <w:sz w:val="24"/>
                <w:szCs w:val="24"/>
                <w:lang w:val="ru-RU"/>
              </w:rPr>
              <w:tab/>
            </w:r>
            <w:r w:rsidRPr="00657341">
              <w:rPr>
                <w:spacing w:val="-1"/>
                <w:sz w:val="24"/>
                <w:szCs w:val="24"/>
                <w:lang w:val="ru-RU"/>
              </w:rPr>
              <w:t>указанными</w:t>
            </w:r>
            <w:r w:rsidRPr="00657341">
              <w:rPr>
                <w:spacing w:val="-58"/>
                <w:sz w:val="24"/>
                <w:szCs w:val="24"/>
                <w:lang w:val="ru-RU"/>
              </w:rPr>
              <w:t xml:space="preserve"> </w:t>
            </w:r>
            <w:r w:rsidRPr="00657341">
              <w:rPr>
                <w:sz w:val="24"/>
                <w:szCs w:val="24"/>
                <w:lang w:val="ru-RU"/>
              </w:rPr>
              <w:t>решениями,</w:t>
            </w:r>
            <w:r w:rsidRPr="00657341">
              <w:rPr>
                <w:sz w:val="24"/>
                <w:szCs w:val="24"/>
                <w:lang w:val="ru-RU"/>
              </w:rPr>
              <w:tab/>
              <w:t>не</w:t>
            </w:r>
            <w:r w:rsidRPr="00657341">
              <w:rPr>
                <w:sz w:val="24"/>
                <w:szCs w:val="24"/>
                <w:lang w:val="ru-RU"/>
              </w:rPr>
              <w:tab/>
            </w:r>
            <w:r w:rsidRPr="00657341">
              <w:rPr>
                <w:sz w:val="24"/>
                <w:szCs w:val="24"/>
                <w:lang w:val="ru-RU"/>
              </w:rPr>
              <w:tab/>
            </w:r>
            <w:r w:rsidRPr="00657341">
              <w:rPr>
                <w:sz w:val="24"/>
                <w:szCs w:val="24"/>
                <w:lang w:val="ru-RU"/>
              </w:rPr>
              <w:tab/>
              <w:t>выполнены</w:t>
            </w:r>
            <w:r w:rsidRPr="00657341">
              <w:rPr>
                <w:spacing w:val="-58"/>
                <w:sz w:val="24"/>
                <w:szCs w:val="24"/>
                <w:lang w:val="ru-RU"/>
              </w:rPr>
              <w:t xml:space="preserve"> </w:t>
            </w:r>
            <w:r w:rsidRPr="00657341">
              <w:rPr>
                <w:sz w:val="24"/>
                <w:szCs w:val="24"/>
                <w:lang w:val="ru-RU"/>
              </w:rPr>
              <w:t>обязанности,</w:t>
            </w:r>
            <w:r w:rsidRPr="00657341">
              <w:rPr>
                <w:spacing w:val="10"/>
                <w:sz w:val="24"/>
                <w:szCs w:val="24"/>
                <w:lang w:val="ru-RU"/>
              </w:rPr>
              <w:t xml:space="preserve"> </w:t>
            </w:r>
            <w:r w:rsidRPr="00657341">
              <w:rPr>
                <w:sz w:val="24"/>
                <w:szCs w:val="24"/>
                <w:lang w:val="ru-RU"/>
              </w:rPr>
              <w:t>предусмотренные</w:t>
            </w:r>
            <w:r w:rsidRPr="00657341">
              <w:rPr>
                <w:spacing w:val="10"/>
                <w:sz w:val="24"/>
                <w:szCs w:val="24"/>
                <w:lang w:val="ru-RU"/>
              </w:rPr>
              <w:t xml:space="preserve"> </w:t>
            </w:r>
            <w:r w:rsidRPr="00657341">
              <w:rPr>
                <w:sz w:val="24"/>
                <w:szCs w:val="24"/>
                <w:lang w:val="ru-RU"/>
              </w:rPr>
              <w:t>частью</w:t>
            </w:r>
          </w:p>
          <w:p w14:paraId="2A8CE243" w14:textId="77777777" w:rsidR="00657341" w:rsidRPr="00657341" w:rsidRDefault="00657341" w:rsidP="00657341">
            <w:pPr>
              <w:ind w:left="62" w:right="45"/>
              <w:jc w:val="both"/>
              <w:rPr>
                <w:sz w:val="24"/>
                <w:szCs w:val="24"/>
                <w:lang w:val="ru-RU"/>
              </w:rPr>
            </w:pPr>
            <w:r w:rsidRPr="00657341">
              <w:rPr>
                <w:sz w:val="24"/>
                <w:szCs w:val="24"/>
                <w:lang w:val="ru-RU"/>
              </w:rPr>
              <w:t>11</w:t>
            </w:r>
            <w:r w:rsidRPr="00657341">
              <w:rPr>
                <w:spacing w:val="1"/>
                <w:sz w:val="24"/>
                <w:szCs w:val="24"/>
                <w:lang w:val="ru-RU"/>
              </w:rPr>
              <w:t xml:space="preserve"> </w:t>
            </w:r>
            <w:r w:rsidRPr="00657341">
              <w:rPr>
                <w:sz w:val="24"/>
                <w:szCs w:val="24"/>
                <w:lang w:val="ru-RU"/>
              </w:rPr>
              <w:t>статьи</w:t>
            </w:r>
            <w:r w:rsidRPr="00657341">
              <w:rPr>
                <w:spacing w:val="1"/>
                <w:sz w:val="24"/>
                <w:szCs w:val="24"/>
                <w:lang w:val="ru-RU"/>
              </w:rPr>
              <w:t xml:space="preserve"> </w:t>
            </w:r>
            <w:r w:rsidRPr="00657341">
              <w:rPr>
                <w:sz w:val="24"/>
                <w:szCs w:val="24"/>
                <w:lang w:val="ru-RU"/>
              </w:rPr>
              <w:t>55.32</w:t>
            </w:r>
            <w:r w:rsidRPr="00657341">
              <w:rPr>
                <w:spacing w:val="1"/>
                <w:sz w:val="24"/>
                <w:szCs w:val="24"/>
                <w:lang w:val="ru-RU"/>
              </w:rPr>
              <w:t xml:space="preserve"> </w:t>
            </w:r>
            <w:r w:rsidRPr="00657341">
              <w:rPr>
                <w:sz w:val="24"/>
                <w:szCs w:val="24"/>
                <w:lang w:val="ru-RU"/>
              </w:rPr>
              <w:t>Градостроительного</w:t>
            </w:r>
            <w:r w:rsidRPr="00657341">
              <w:rPr>
                <w:spacing w:val="1"/>
                <w:sz w:val="24"/>
                <w:szCs w:val="24"/>
                <w:lang w:val="ru-RU"/>
              </w:rPr>
              <w:t xml:space="preserve"> </w:t>
            </w:r>
            <w:r w:rsidRPr="00657341">
              <w:rPr>
                <w:sz w:val="24"/>
                <w:szCs w:val="24"/>
                <w:lang w:val="ru-RU"/>
              </w:rPr>
              <w:t>кодекса</w:t>
            </w:r>
            <w:r w:rsidRPr="00657341">
              <w:rPr>
                <w:spacing w:val="-2"/>
                <w:sz w:val="24"/>
                <w:szCs w:val="24"/>
                <w:lang w:val="ru-RU"/>
              </w:rPr>
              <w:t xml:space="preserve"> </w:t>
            </w:r>
            <w:r w:rsidRPr="00657341">
              <w:rPr>
                <w:sz w:val="24"/>
                <w:szCs w:val="24"/>
                <w:lang w:val="ru-RU"/>
              </w:rPr>
              <w:t>Российской</w:t>
            </w:r>
            <w:r w:rsidRPr="00657341">
              <w:rPr>
                <w:spacing w:val="-1"/>
                <w:sz w:val="24"/>
                <w:szCs w:val="24"/>
                <w:lang w:val="ru-RU"/>
              </w:rPr>
              <w:t xml:space="preserve"> </w:t>
            </w:r>
            <w:r w:rsidRPr="00657341">
              <w:rPr>
                <w:sz w:val="24"/>
                <w:szCs w:val="24"/>
                <w:lang w:val="ru-RU"/>
              </w:rPr>
              <w:t>Федерации</w:t>
            </w:r>
          </w:p>
        </w:tc>
        <w:tc>
          <w:tcPr>
            <w:tcW w:w="4820" w:type="dxa"/>
          </w:tcPr>
          <w:p w14:paraId="79D0E30D" w14:textId="77777777" w:rsidR="00657341" w:rsidRPr="00657341" w:rsidRDefault="00657341" w:rsidP="00657341">
            <w:pPr>
              <w:rPr>
                <w:sz w:val="24"/>
                <w:szCs w:val="24"/>
                <w:lang w:val="ru-RU"/>
              </w:rPr>
            </w:pPr>
          </w:p>
        </w:tc>
      </w:tr>
      <w:tr w:rsidR="00657341" w:rsidRPr="00657341" w14:paraId="0A5262C6" w14:textId="77777777" w:rsidTr="00657341">
        <w:trPr>
          <w:trHeight w:val="5726"/>
        </w:trPr>
        <w:tc>
          <w:tcPr>
            <w:tcW w:w="1070" w:type="dxa"/>
          </w:tcPr>
          <w:p w14:paraId="61545892" w14:textId="77777777" w:rsidR="00657341" w:rsidRPr="00657341" w:rsidRDefault="00657341" w:rsidP="00657341">
            <w:pPr>
              <w:ind w:left="62"/>
              <w:rPr>
                <w:sz w:val="24"/>
                <w:szCs w:val="24"/>
              </w:rPr>
            </w:pPr>
            <w:r w:rsidRPr="00657341">
              <w:rPr>
                <w:sz w:val="24"/>
                <w:szCs w:val="24"/>
              </w:rPr>
              <w:t>2.19.5</w:t>
            </w:r>
          </w:p>
        </w:tc>
        <w:tc>
          <w:tcPr>
            <w:tcW w:w="4165" w:type="dxa"/>
          </w:tcPr>
          <w:p w14:paraId="7BD6B918" w14:textId="77777777" w:rsidR="00657341" w:rsidRPr="00657341" w:rsidRDefault="00657341" w:rsidP="00657341">
            <w:pPr>
              <w:ind w:left="62" w:right="48"/>
              <w:jc w:val="both"/>
              <w:rPr>
                <w:sz w:val="24"/>
                <w:szCs w:val="24"/>
                <w:lang w:val="ru-RU"/>
              </w:rPr>
            </w:pPr>
            <w:r w:rsidRPr="00657341">
              <w:rPr>
                <w:sz w:val="24"/>
                <w:szCs w:val="24"/>
                <w:lang w:val="ru-RU"/>
              </w:rPr>
              <w:t>На указанном в заявлении земельном</w:t>
            </w:r>
            <w:r w:rsidRPr="00657341">
              <w:rPr>
                <w:spacing w:val="1"/>
                <w:sz w:val="24"/>
                <w:szCs w:val="24"/>
                <w:lang w:val="ru-RU"/>
              </w:rPr>
              <w:t xml:space="preserve"> </w:t>
            </w:r>
            <w:r w:rsidRPr="00657341">
              <w:rPr>
                <w:sz w:val="24"/>
                <w:szCs w:val="24"/>
                <w:lang w:val="ru-RU"/>
              </w:rPr>
              <w:t>участке</w:t>
            </w:r>
            <w:r w:rsidRPr="00657341">
              <w:rPr>
                <w:spacing w:val="1"/>
                <w:sz w:val="24"/>
                <w:szCs w:val="24"/>
                <w:lang w:val="ru-RU"/>
              </w:rPr>
              <w:t xml:space="preserve"> </w:t>
            </w:r>
            <w:r w:rsidRPr="00657341">
              <w:rPr>
                <w:sz w:val="24"/>
                <w:szCs w:val="24"/>
                <w:lang w:val="ru-RU"/>
              </w:rPr>
              <w:t>расположены</w:t>
            </w:r>
            <w:r w:rsidRPr="00657341">
              <w:rPr>
                <w:spacing w:val="1"/>
                <w:sz w:val="24"/>
                <w:szCs w:val="24"/>
                <w:lang w:val="ru-RU"/>
              </w:rPr>
              <w:t xml:space="preserve"> </w:t>
            </w:r>
            <w:r w:rsidRPr="00657341">
              <w:rPr>
                <w:sz w:val="24"/>
                <w:szCs w:val="24"/>
                <w:lang w:val="ru-RU"/>
              </w:rPr>
              <w:t>здание,</w:t>
            </w:r>
            <w:r w:rsidRPr="00657341">
              <w:rPr>
                <w:spacing w:val="-57"/>
                <w:sz w:val="24"/>
                <w:szCs w:val="24"/>
                <w:lang w:val="ru-RU"/>
              </w:rPr>
              <w:t xml:space="preserve"> </w:t>
            </w:r>
            <w:r w:rsidRPr="00657341">
              <w:rPr>
                <w:sz w:val="24"/>
                <w:szCs w:val="24"/>
                <w:lang w:val="ru-RU"/>
              </w:rPr>
              <w:t>сооружение,</w:t>
            </w:r>
            <w:r w:rsidRPr="00657341">
              <w:rPr>
                <w:spacing w:val="1"/>
                <w:sz w:val="24"/>
                <w:szCs w:val="24"/>
                <w:lang w:val="ru-RU"/>
              </w:rPr>
              <w:t xml:space="preserve"> </w:t>
            </w:r>
            <w:r w:rsidRPr="00657341">
              <w:rPr>
                <w:sz w:val="24"/>
                <w:szCs w:val="24"/>
                <w:lang w:val="ru-RU"/>
              </w:rPr>
              <w:t>объект</w:t>
            </w:r>
            <w:r w:rsidRPr="00657341">
              <w:rPr>
                <w:spacing w:val="1"/>
                <w:sz w:val="24"/>
                <w:szCs w:val="24"/>
                <w:lang w:val="ru-RU"/>
              </w:rPr>
              <w:t xml:space="preserve"> </w:t>
            </w:r>
            <w:r w:rsidRPr="00657341">
              <w:rPr>
                <w:sz w:val="24"/>
                <w:szCs w:val="24"/>
                <w:lang w:val="ru-RU"/>
              </w:rPr>
              <w:t>незавершенного</w:t>
            </w:r>
            <w:r w:rsidRPr="00657341">
              <w:rPr>
                <w:spacing w:val="-57"/>
                <w:sz w:val="24"/>
                <w:szCs w:val="24"/>
                <w:lang w:val="ru-RU"/>
              </w:rPr>
              <w:t xml:space="preserve"> </w:t>
            </w:r>
            <w:r w:rsidRPr="00657341">
              <w:rPr>
                <w:sz w:val="24"/>
                <w:szCs w:val="24"/>
                <w:lang w:val="ru-RU"/>
              </w:rPr>
              <w:t>строительства,</w:t>
            </w:r>
            <w:r w:rsidRPr="00657341">
              <w:rPr>
                <w:spacing w:val="1"/>
                <w:sz w:val="24"/>
                <w:szCs w:val="24"/>
                <w:lang w:val="ru-RU"/>
              </w:rPr>
              <w:t xml:space="preserve"> </w:t>
            </w:r>
            <w:r w:rsidRPr="00657341">
              <w:rPr>
                <w:sz w:val="24"/>
                <w:szCs w:val="24"/>
                <w:lang w:val="ru-RU"/>
              </w:rPr>
              <w:t>находящиеся</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государственной</w:t>
            </w:r>
            <w:r w:rsidRPr="00657341">
              <w:rPr>
                <w:spacing w:val="1"/>
                <w:sz w:val="24"/>
                <w:szCs w:val="24"/>
                <w:lang w:val="ru-RU"/>
              </w:rPr>
              <w:t xml:space="preserve"> </w:t>
            </w:r>
            <w:r w:rsidRPr="00657341">
              <w:rPr>
                <w:sz w:val="24"/>
                <w:szCs w:val="24"/>
                <w:lang w:val="ru-RU"/>
              </w:rPr>
              <w:t>или</w:t>
            </w:r>
            <w:r w:rsidRPr="00657341">
              <w:rPr>
                <w:spacing w:val="1"/>
                <w:sz w:val="24"/>
                <w:szCs w:val="24"/>
                <w:lang w:val="ru-RU"/>
              </w:rPr>
              <w:t xml:space="preserve"> </w:t>
            </w:r>
            <w:r w:rsidRPr="00657341">
              <w:rPr>
                <w:sz w:val="24"/>
                <w:szCs w:val="24"/>
                <w:lang w:val="ru-RU"/>
              </w:rPr>
              <w:t>муниципальной</w:t>
            </w:r>
            <w:r w:rsidRPr="00657341">
              <w:rPr>
                <w:spacing w:val="1"/>
                <w:sz w:val="24"/>
                <w:szCs w:val="24"/>
                <w:lang w:val="ru-RU"/>
              </w:rPr>
              <w:t xml:space="preserve"> </w:t>
            </w:r>
            <w:r w:rsidRPr="00657341">
              <w:rPr>
                <w:sz w:val="24"/>
                <w:szCs w:val="24"/>
                <w:lang w:val="ru-RU"/>
              </w:rPr>
              <w:t>собственности,</w:t>
            </w:r>
            <w:r w:rsidRPr="00657341">
              <w:rPr>
                <w:spacing w:val="1"/>
                <w:sz w:val="24"/>
                <w:szCs w:val="24"/>
                <w:lang w:val="ru-RU"/>
              </w:rPr>
              <w:t xml:space="preserve"> </w:t>
            </w:r>
            <w:r w:rsidRPr="00657341">
              <w:rPr>
                <w:sz w:val="24"/>
                <w:szCs w:val="24"/>
                <w:lang w:val="ru-RU"/>
              </w:rPr>
              <w:t>за</w:t>
            </w:r>
            <w:r w:rsidRPr="00657341">
              <w:rPr>
                <w:spacing w:val="1"/>
                <w:sz w:val="24"/>
                <w:szCs w:val="24"/>
                <w:lang w:val="ru-RU"/>
              </w:rPr>
              <w:t xml:space="preserve"> </w:t>
            </w:r>
            <w:r w:rsidRPr="00657341">
              <w:rPr>
                <w:sz w:val="24"/>
                <w:szCs w:val="24"/>
                <w:lang w:val="ru-RU"/>
              </w:rPr>
              <w:t>исключением</w:t>
            </w:r>
            <w:r w:rsidRPr="00657341">
              <w:rPr>
                <w:spacing w:val="-57"/>
                <w:sz w:val="24"/>
                <w:szCs w:val="24"/>
                <w:lang w:val="ru-RU"/>
              </w:rPr>
              <w:t xml:space="preserve"> </w:t>
            </w:r>
            <w:r w:rsidRPr="00657341">
              <w:rPr>
                <w:sz w:val="24"/>
                <w:szCs w:val="24"/>
                <w:lang w:val="ru-RU"/>
              </w:rPr>
              <w:t>случаев,</w:t>
            </w:r>
            <w:r w:rsidRPr="00657341">
              <w:rPr>
                <w:spacing w:val="1"/>
                <w:sz w:val="24"/>
                <w:szCs w:val="24"/>
                <w:lang w:val="ru-RU"/>
              </w:rPr>
              <w:t xml:space="preserve"> </w:t>
            </w:r>
            <w:r w:rsidRPr="00657341">
              <w:rPr>
                <w:sz w:val="24"/>
                <w:szCs w:val="24"/>
                <w:lang w:val="ru-RU"/>
              </w:rPr>
              <w:t>если</w:t>
            </w:r>
            <w:r w:rsidRPr="00657341">
              <w:rPr>
                <w:spacing w:val="1"/>
                <w:sz w:val="24"/>
                <w:szCs w:val="24"/>
                <w:lang w:val="ru-RU"/>
              </w:rPr>
              <w:t xml:space="preserve"> </w:t>
            </w:r>
            <w:r w:rsidRPr="00657341">
              <w:rPr>
                <w:sz w:val="24"/>
                <w:szCs w:val="24"/>
                <w:lang w:val="ru-RU"/>
              </w:rPr>
              <w:t>на</w:t>
            </w:r>
            <w:r w:rsidRPr="00657341">
              <w:rPr>
                <w:spacing w:val="1"/>
                <w:sz w:val="24"/>
                <w:szCs w:val="24"/>
                <w:lang w:val="ru-RU"/>
              </w:rPr>
              <w:t xml:space="preserve"> </w:t>
            </w:r>
            <w:r w:rsidRPr="00657341">
              <w:rPr>
                <w:sz w:val="24"/>
                <w:szCs w:val="24"/>
                <w:lang w:val="ru-RU"/>
              </w:rPr>
              <w:t>земельном</w:t>
            </w:r>
            <w:r w:rsidRPr="00657341">
              <w:rPr>
                <w:spacing w:val="1"/>
                <w:sz w:val="24"/>
                <w:szCs w:val="24"/>
                <w:lang w:val="ru-RU"/>
              </w:rPr>
              <w:t xml:space="preserve"> </w:t>
            </w:r>
            <w:r w:rsidRPr="00657341">
              <w:rPr>
                <w:sz w:val="24"/>
                <w:szCs w:val="24"/>
                <w:lang w:val="ru-RU"/>
              </w:rPr>
              <w:t>участке</w:t>
            </w:r>
            <w:r w:rsidRPr="00657341">
              <w:rPr>
                <w:spacing w:val="1"/>
                <w:sz w:val="24"/>
                <w:szCs w:val="24"/>
                <w:lang w:val="ru-RU"/>
              </w:rPr>
              <w:t xml:space="preserve"> </w:t>
            </w:r>
            <w:r w:rsidRPr="00657341">
              <w:rPr>
                <w:sz w:val="24"/>
                <w:szCs w:val="24"/>
                <w:lang w:val="ru-RU"/>
              </w:rPr>
              <w:t>расположены сооружения (в том числе</w:t>
            </w:r>
            <w:r w:rsidRPr="00657341">
              <w:rPr>
                <w:spacing w:val="-57"/>
                <w:sz w:val="24"/>
                <w:szCs w:val="24"/>
                <w:lang w:val="ru-RU"/>
              </w:rPr>
              <w:t xml:space="preserve"> </w:t>
            </w:r>
            <w:r w:rsidRPr="00657341">
              <w:rPr>
                <w:sz w:val="24"/>
                <w:szCs w:val="24"/>
                <w:lang w:val="ru-RU"/>
              </w:rPr>
              <w:t>сооружения, строительство которых не</w:t>
            </w:r>
            <w:r w:rsidRPr="00657341">
              <w:rPr>
                <w:spacing w:val="-57"/>
                <w:sz w:val="24"/>
                <w:szCs w:val="24"/>
                <w:lang w:val="ru-RU"/>
              </w:rPr>
              <w:t xml:space="preserve"> </w:t>
            </w:r>
            <w:r w:rsidRPr="00657341">
              <w:rPr>
                <w:sz w:val="24"/>
                <w:szCs w:val="24"/>
                <w:lang w:val="ru-RU"/>
              </w:rPr>
              <w:t>завершено),</w:t>
            </w:r>
            <w:r w:rsidRPr="00657341">
              <w:rPr>
                <w:spacing w:val="1"/>
                <w:sz w:val="24"/>
                <w:szCs w:val="24"/>
                <w:lang w:val="ru-RU"/>
              </w:rPr>
              <w:t xml:space="preserve"> </w:t>
            </w:r>
            <w:r w:rsidRPr="00657341">
              <w:rPr>
                <w:sz w:val="24"/>
                <w:szCs w:val="24"/>
                <w:lang w:val="ru-RU"/>
              </w:rPr>
              <w:t>размещение</w:t>
            </w:r>
            <w:r w:rsidRPr="00657341">
              <w:rPr>
                <w:spacing w:val="1"/>
                <w:sz w:val="24"/>
                <w:szCs w:val="24"/>
                <w:lang w:val="ru-RU"/>
              </w:rPr>
              <w:t xml:space="preserve"> </w:t>
            </w:r>
            <w:r w:rsidRPr="00657341">
              <w:rPr>
                <w:sz w:val="24"/>
                <w:szCs w:val="24"/>
                <w:lang w:val="ru-RU"/>
              </w:rPr>
              <w:t>которых</w:t>
            </w:r>
            <w:r w:rsidRPr="00657341">
              <w:rPr>
                <w:spacing w:val="-57"/>
                <w:sz w:val="24"/>
                <w:szCs w:val="24"/>
                <w:lang w:val="ru-RU"/>
              </w:rPr>
              <w:t xml:space="preserve"> </w:t>
            </w:r>
            <w:r w:rsidRPr="00657341">
              <w:rPr>
                <w:sz w:val="24"/>
                <w:szCs w:val="24"/>
                <w:lang w:val="ru-RU"/>
              </w:rPr>
              <w:t>допускается</w:t>
            </w:r>
            <w:r w:rsidRPr="00657341">
              <w:rPr>
                <w:spacing w:val="1"/>
                <w:sz w:val="24"/>
                <w:szCs w:val="24"/>
                <w:lang w:val="ru-RU"/>
              </w:rPr>
              <w:t xml:space="preserve"> </w:t>
            </w:r>
            <w:r w:rsidRPr="00657341">
              <w:rPr>
                <w:sz w:val="24"/>
                <w:szCs w:val="24"/>
                <w:lang w:val="ru-RU"/>
              </w:rPr>
              <w:t>на</w:t>
            </w:r>
            <w:r w:rsidRPr="00657341">
              <w:rPr>
                <w:spacing w:val="1"/>
                <w:sz w:val="24"/>
                <w:szCs w:val="24"/>
                <w:lang w:val="ru-RU"/>
              </w:rPr>
              <w:t xml:space="preserve"> </w:t>
            </w:r>
            <w:r w:rsidRPr="00657341">
              <w:rPr>
                <w:sz w:val="24"/>
                <w:szCs w:val="24"/>
                <w:lang w:val="ru-RU"/>
              </w:rPr>
              <w:t>основании</w:t>
            </w:r>
            <w:r w:rsidRPr="00657341">
              <w:rPr>
                <w:spacing w:val="1"/>
                <w:sz w:val="24"/>
                <w:szCs w:val="24"/>
                <w:lang w:val="ru-RU"/>
              </w:rPr>
              <w:t xml:space="preserve"> </w:t>
            </w:r>
            <w:r w:rsidRPr="00657341">
              <w:rPr>
                <w:sz w:val="24"/>
                <w:szCs w:val="24"/>
                <w:lang w:val="ru-RU"/>
              </w:rPr>
              <w:t>сервитута,</w:t>
            </w:r>
            <w:r w:rsidRPr="00657341">
              <w:rPr>
                <w:spacing w:val="-57"/>
                <w:sz w:val="24"/>
                <w:szCs w:val="24"/>
                <w:lang w:val="ru-RU"/>
              </w:rPr>
              <w:t xml:space="preserve"> </w:t>
            </w:r>
            <w:r w:rsidRPr="00657341">
              <w:rPr>
                <w:sz w:val="24"/>
                <w:szCs w:val="24"/>
                <w:lang w:val="ru-RU"/>
              </w:rPr>
              <w:t>публичного</w:t>
            </w:r>
            <w:r w:rsidRPr="00657341">
              <w:rPr>
                <w:spacing w:val="1"/>
                <w:sz w:val="24"/>
                <w:szCs w:val="24"/>
                <w:lang w:val="ru-RU"/>
              </w:rPr>
              <w:t xml:space="preserve"> </w:t>
            </w:r>
            <w:r w:rsidRPr="00657341">
              <w:rPr>
                <w:sz w:val="24"/>
                <w:szCs w:val="24"/>
                <w:lang w:val="ru-RU"/>
              </w:rPr>
              <w:t>сервитута,</w:t>
            </w:r>
            <w:r w:rsidRPr="00657341">
              <w:rPr>
                <w:spacing w:val="1"/>
                <w:sz w:val="24"/>
                <w:szCs w:val="24"/>
                <w:lang w:val="ru-RU"/>
              </w:rPr>
              <w:t xml:space="preserve"> </w:t>
            </w:r>
            <w:r w:rsidRPr="00657341">
              <w:rPr>
                <w:sz w:val="24"/>
                <w:szCs w:val="24"/>
                <w:lang w:val="ru-RU"/>
              </w:rPr>
              <w:t>или</w:t>
            </w:r>
            <w:r w:rsidRPr="00657341">
              <w:rPr>
                <w:spacing w:val="1"/>
                <w:sz w:val="24"/>
                <w:szCs w:val="24"/>
                <w:lang w:val="ru-RU"/>
              </w:rPr>
              <w:t xml:space="preserve"> </w:t>
            </w:r>
            <w:r w:rsidRPr="00657341">
              <w:rPr>
                <w:sz w:val="24"/>
                <w:szCs w:val="24"/>
                <w:lang w:val="ru-RU"/>
              </w:rPr>
              <w:t>объекты,</w:t>
            </w:r>
            <w:r w:rsidRPr="00657341">
              <w:rPr>
                <w:spacing w:val="1"/>
                <w:sz w:val="24"/>
                <w:szCs w:val="24"/>
                <w:lang w:val="ru-RU"/>
              </w:rPr>
              <w:t xml:space="preserve"> </w:t>
            </w:r>
            <w:r w:rsidRPr="00657341">
              <w:rPr>
                <w:spacing w:val="-1"/>
                <w:sz w:val="24"/>
                <w:szCs w:val="24"/>
                <w:lang w:val="ru-RU"/>
              </w:rPr>
              <w:t>размещенные</w:t>
            </w:r>
            <w:r w:rsidRPr="00657341">
              <w:rPr>
                <w:spacing w:val="-15"/>
                <w:sz w:val="24"/>
                <w:szCs w:val="24"/>
                <w:lang w:val="ru-RU"/>
              </w:rPr>
              <w:t xml:space="preserve"> </w:t>
            </w:r>
            <w:r w:rsidRPr="00657341">
              <w:rPr>
                <w:sz w:val="24"/>
                <w:szCs w:val="24"/>
                <w:lang w:val="ru-RU"/>
              </w:rPr>
              <w:t>в</w:t>
            </w:r>
            <w:r w:rsidRPr="00657341">
              <w:rPr>
                <w:spacing w:val="-14"/>
                <w:sz w:val="24"/>
                <w:szCs w:val="24"/>
                <w:lang w:val="ru-RU"/>
              </w:rPr>
              <w:t xml:space="preserve"> </w:t>
            </w:r>
            <w:r w:rsidRPr="00657341">
              <w:rPr>
                <w:sz w:val="24"/>
                <w:szCs w:val="24"/>
                <w:lang w:val="ru-RU"/>
              </w:rPr>
              <w:t>соответствии</w:t>
            </w:r>
            <w:r w:rsidRPr="00657341">
              <w:rPr>
                <w:spacing w:val="-13"/>
                <w:sz w:val="24"/>
                <w:szCs w:val="24"/>
                <w:lang w:val="ru-RU"/>
              </w:rPr>
              <w:t xml:space="preserve"> </w:t>
            </w:r>
            <w:r w:rsidRPr="00657341">
              <w:rPr>
                <w:sz w:val="24"/>
                <w:szCs w:val="24"/>
                <w:lang w:val="ru-RU"/>
              </w:rPr>
              <w:t>со</w:t>
            </w:r>
            <w:r w:rsidRPr="00657341">
              <w:rPr>
                <w:spacing w:val="-14"/>
                <w:sz w:val="24"/>
                <w:szCs w:val="24"/>
                <w:lang w:val="ru-RU"/>
              </w:rPr>
              <w:t xml:space="preserve"> </w:t>
            </w:r>
            <w:r w:rsidRPr="00657341">
              <w:rPr>
                <w:sz w:val="24"/>
                <w:szCs w:val="24"/>
                <w:lang w:val="ru-RU"/>
              </w:rPr>
              <w:t>статьей</w:t>
            </w:r>
          </w:p>
          <w:p w14:paraId="7787C8AC" w14:textId="77777777" w:rsidR="00657341" w:rsidRPr="00657341" w:rsidRDefault="00657341" w:rsidP="00657341">
            <w:pPr>
              <w:ind w:left="62" w:right="49"/>
              <w:jc w:val="both"/>
              <w:rPr>
                <w:sz w:val="24"/>
                <w:szCs w:val="24"/>
                <w:lang w:val="ru-RU"/>
              </w:rPr>
            </w:pPr>
            <w:r w:rsidRPr="00657341">
              <w:rPr>
                <w:sz w:val="24"/>
                <w:szCs w:val="24"/>
                <w:lang w:val="ru-RU"/>
              </w:rPr>
              <w:t>39.36 Земельного кодекса Российской</w:t>
            </w:r>
            <w:r w:rsidRPr="00657341">
              <w:rPr>
                <w:spacing w:val="1"/>
                <w:sz w:val="24"/>
                <w:szCs w:val="24"/>
                <w:lang w:val="ru-RU"/>
              </w:rPr>
              <w:t xml:space="preserve"> </w:t>
            </w:r>
            <w:r w:rsidRPr="00657341">
              <w:rPr>
                <w:sz w:val="24"/>
                <w:szCs w:val="24"/>
                <w:lang w:val="ru-RU"/>
              </w:rPr>
              <w:t>Федерации,</w:t>
            </w:r>
            <w:r w:rsidRPr="00657341">
              <w:rPr>
                <w:spacing w:val="1"/>
                <w:sz w:val="24"/>
                <w:szCs w:val="24"/>
                <w:lang w:val="ru-RU"/>
              </w:rPr>
              <w:t xml:space="preserve"> </w:t>
            </w:r>
            <w:r w:rsidRPr="00657341">
              <w:rPr>
                <w:sz w:val="24"/>
                <w:szCs w:val="24"/>
                <w:lang w:val="ru-RU"/>
              </w:rPr>
              <w:t>либо</w:t>
            </w:r>
            <w:r w:rsidRPr="00657341">
              <w:rPr>
                <w:spacing w:val="1"/>
                <w:sz w:val="24"/>
                <w:szCs w:val="24"/>
                <w:lang w:val="ru-RU"/>
              </w:rPr>
              <w:t xml:space="preserve"> </w:t>
            </w:r>
            <w:r w:rsidRPr="00657341">
              <w:rPr>
                <w:sz w:val="24"/>
                <w:szCs w:val="24"/>
                <w:lang w:val="ru-RU"/>
              </w:rPr>
              <w:t>с</w:t>
            </w:r>
            <w:r w:rsidRPr="00657341">
              <w:rPr>
                <w:spacing w:val="1"/>
                <w:sz w:val="24"/>
                <w:szCs w:val="24"/>
                <w:lang w:val="ru-RU"/>
              </w:rPr>
              <w:t xml:space="preserve"> </w:t>
            </w:r>
            <w:r w:rsidRPr="00657341">
              <w:rPr>
                <w:sz w:val="24"/>
                <w:szCs w:val="24"/>
                <w:lang w:val="ru-RU"/>
              </w:rPr>
              <w:t>заявлением</w:t>
            </w:r>
            <w:r w:rsidRPr="00657341">
              <w:rPr>
                <w:spacing w:val="1"/>
                <w:sz w:val="24"/>
                <w:szCs w:val="24"/>
                <w:lang w:val="ru-RU"/>
              </w:rPr>
              <w:t xml:space="preserve"> </w:t>
            </w:r>
            <w:r w:rsidRPr="00657341">
              <w:rPr>
                <w:sz w:val="24"/>
                <w:szCs w:val="24"/>
                <w:lang w:val="ru-RU"/>
              </w:rPr>
              <w:t>о</w:t>
            </w:r>
            <w:r w:rsidRPr="00657341">
              <w:rPr>
                <w:spacing w:val="-57"/>
                <w:sz w:val="24"/>
                <w:szCs w:val="24"/>
                <w:lang w:val="ru-RU"/>
              </w:rPr>
              <w:t xml:space="preserve"> </w:t>
            </w:r>
            <w:r w:rsidRPr="00657341">
              <w:rPr>
                <w:sz w:val="24"/>
                <w:szCs w:val="24"/>
                <w:lang w:val="ru-RU"/>
              </w:rPr>
              <w:t>предоставлении</w:t>
            </w:r>
            <w:r w:rsidRPr="00657341">
              <w:rPr>
                <w:spacing w:val="1"/>
                <w:sz w:val="24"/>
                <w:szCs w:val="24"/>
                <w:lang w:val="ru-RU"/>
              </w:rPr>
              <w:t xml:space="preserve"> </w:t>
            </w:r>
            <w:r w:rsidRPr="00657341">
              <w:rPr>
                <w:sz w:val="24"/>
                <w:szCs w:val="24"/>
                <w:lang w:val="ru-RU"/>
              </w:rPr>
              <w:t>земельного</w:t>
            </w:r>
            <w:r w:rsidRPr="00657341">
              <w:rPr>
                <w:spacing w:val="1"/>
                <w:sz w:val="24"/>
                <w:szCs w:val="24"/>
                <w:lang w:val="ru-RU"/>
              </w:rPr>
              <w:t xml:space="preserve"> </w:t>
            </w:r>
            <w:r w:rsidRPr="00657341">
              <w:rPr>
                <w:sz w:val="24"/>
                <w:szCs w:val="24"/>
                <w:lang w:val="ru-RU"/>
              </w:rPr>
              <w:t>участка</w:t>
            </w:r>
            <w:r w:rsidRPr="00657341">
              <w:rPr>
                <w:spacing w:val="1"/>
                <w:sz w:val="24"/>
                <w:szCs w:val="24"/>
                <w:lang w:val="ru-RU"/>
              </w:rPr>
              <w:t xml:space="preserve"> </w:t>
            </w:r>
            <w:r w:rsidRPr="00657341">
              <w:rPr>
                <w:sz w:val="24"/>
                <w:szCs w:val="24"/>
                <w:lang w:val="ru-RU"/>
              </w:rPr>
              <w:t>обратился</w:t>
            </w:r>
            <w:r w:rsidRPr="00657341">
              <w:rPr>
                <w:spacing w:val="1"/>
                <w:sz w:val="24"/>
                <w:szCs w:val="24"/>
                <w:lang w:val="ru-RU"/>
              </w:rPr>
              <w:t xml:space="preserve"> </w:t>
            </w:r>
            <w:r w:rsidRPr="00657341">
              <w:rPr>
                <w:sz w:val="24"/>
                <w:szCs w:val="24"/>
                <w:lang w:val="ru-RU"/>
              </w:rPr>
              <w:t>правообладатель</w:t>
            </w:r>
            <w:r w:rsidRPr="00657341">
              <w:rPr>
                <w:spacing w:val="1"/>
                <w:sz w:val="24"/>
                <w:szCs w:val="24"/>
                <w:lang w:val="ru-RU"/>
              </w:rPr>
              <w:t xml:space="preserve"> </w:t>
            </w:r>
            <w:r w:rsidRPr="00657341">
              <w:rPr>
                <w:sz w:val="24"/>
                <w:szCs w:val="24"/>
                <w:lang w:val="ru-RU"/>
              </w:rPr>
              <w:t>этих</w:t>
            </w:r>
            <w:r w:rsidRPr="00657341">
              <w:rPr>
                <w:spacing w:val="1"/>
                <w:sz w:val="24"/>
                <w:szCs w:val="24"/>
                <w:lang w:val="ru-RU"/>
              </w:rPr>
              <w:t xml:space="preserve"> </w:t>
            </w:r>
            <w:r w:rsidRPr="00657341">
              <w:rPr>
                <w:sz w:val="24"/>
                <w:szCs w:val="24"/>
                <w:lang w:val="ru-RU"/>
              </w:rPr>
              <w:t>здания, сооружения, помещений в них,</w:t>
            </w:r>
            <w:r w:rsidRPr="00657341">
              <w:rPr>
                <w:spacing w:val="-57"/>
                <w:sz w:val="24"/>
                <w:szCs w:val="24"/>
                <w:lang w:val="ru-RU"/>
              </w:rPr>
              <w:t xml:space="preserve"> </w:t>
            </w:r>
            <w:r w:rsidRPr="00657341">
              <w:rPr>
                <w:sz w:val="24"/>
                <w:szCs w:val="24"/>
                <w:lang w:val="ru-RU"/>
              </w:rPr>
              <w:t>этого</w:t>
            </w:r>
            <w:r w:rsidRPr="00657341">
              <w:rPr>
                <w:spacing w:val="1"/>
                <w:sz w:val="24"/>
                <w:szCs w:val="24"/>
                <w:lang w:val="ru-RU"/>
              </w:rPr>
              <w:t xml:space="preserve"> </w:t>
            </w:r>
            <w:r w:rsidRPr="00657341">
              <w:rPr>
                <w:sz w:val="24"/>
                <w:szCs w:val="24"/>
                <w:lang w:val="ru-RU"/>
              </w:rPr>
              <w:t>объекта</w:t>
            </w:r>
            <w:r w:rsidRPr="00657341">
              <w:rPr>
                <w:spacing w:val="1"/>
                <w:sz w:val="24"/>
                <w:szCs w:val="24"/>
                <w:lang w:val="ru-RU"/>
              </w:rPr>
              <w:t xml:space="preserve"> </w:t>
            </w:r>
            <w:r w:rsidRPr="00657341">
              <w:rPr>
                <w:sz w:val="24"/>
                <w:szCs w:val="24"/>
                <w:lang w:val="ru-RU"/>
              </w:rPr>
              <w:t>незавершенного</w:t>
            </w:r>
            <w:r w:rsidRPr="00657341">
              <w:rPr>
                <w:spacing w:val="1"/>
                <w:sz w:val="24"/>
                <w:szCs w:val="24"/>
                <w:lang w:val="ru-RU"/>
              </w:rPr>
              <w:t xml:space="preserve"> </w:t>
            </w:r>
            <w:r w:rsidRPr="00657341">
              <w:rPr>
                <w:sz w:val="24"/>
                <w:szCs w:val="24"/>
                <w:lang w:val="ru-RU"/>
              </w:rPr>
              <w:t>строительства</w:t>
            </w:r>
          </w:p>
        </w:tc>
        <w:tc>
          <w:tcPr>
            <w:tcW w:w="4820" w:type="dxa"/>
          </w:tcPr>
          <w:p w14:paraId="2F2A7189" w14:textId="77777777" w:rsidR="00657341" w:rsidRPr="00657341" w:rsidRDefault="00657341" w:rsidP="00657341">
            <w:pPr>
              <w:ind w:left="62"/>
              <w:rPr>
                <w:sz w:val="24"/>
                <w:szCs w:val="24"/>
              </w:rPr>
            </w:pPr>
            <w:r w:rsidRPr="00657341">
              <w:rPr>
                <w:sz w:val="24"/>
                <w:szCs w:val="24"/>
              </w:rPr>
              <w:t>Указываются</w:t>
            </w:r>
            <w:r w:rsidRPr="00657341">
              <w:rPr>
                <w:spacing w:val="-3"/>
                <w:sz w:val="24"/>
                <w:szCs w:val="24"/>
              </w:rPr>
              <w:t xml:space="preserve"> </w:t>
            </w:r>
            <w:r w:rsidRPr="00657341">
              <w:rPr>
                <w:sz w:val="24"/>
                <w:szCs w:val="24"/>
              </w:rPr>
              <w:t>основания</w:t>
            </w:r>
            <w:r w:rsidRPr="00657341">
              <w:rPr>
                <w:spacing w:val="-2"/>
                <w:sz w:val="24"/>
                <w:szCs w:val="24"/>
              </w:rPr>
              <w:t xml:space="preserve"> </w:t>
            </w:r>
            <w:r w:rsidRPr="00657341">
              <w:rPr>
                <w:sz w:val="24"/>
                <w:szCs w:val="24"/>
              </w:rPr>
              <w:t>такого</w:t>
            </w:r>
            <w:r w:rsidRPr="00657341">
              <w:rPr>
                <w:spacing w:val="-2"/>
                <w:sz w:val="24"/>
                <w:szCs w:val="24"/>
              </w:rPr>
              <w:t xml:space="preserve"> </w:t>
            </w:r>
            <w:r w:rsidRPr="00657341">
              <w:rPr>
                <w:sz w:val="24"/>
                <w:szCs w:val="24"/>
              </w:rPr>
              <w:t>вывода</w:t>
            </w:r>
          </w:p>
        </w:tc>
      </w:tr>
    </w:tbl>
    <w:p w14:paraId="15A3FCC8" w14:textId="77777777" w:rsidR="00657341" w:rsidRPr="00657341" w:rsidRDefault="00657341" w:rsidP="00657341">
      <w:pPr>
        <w:rPr>
          <w:sz w:val="24"/>
          <w:szCs w:val="24"/>
        </w:rPr>
        <w:sectPr w:rsidR="00657341" w:rsidRPr="00657341" w:rsidSect="00657341">
          <w:type w:val="nextColumn"/>
          <w:pgSz w:w="11900" w:h="16850"/>
          <w:pgMar w:top="851" w:right="567" w:bottom="851" w:left="1134" w:header="345" w:footer="0" w:gutter="0"/>
          <w:cols w:space="720"/>
        </w:sectPr>
      </w:pPr>
    </w:p>
    <w:p w14:paraId="4F2536A2" w14:textId="77777777" w:rsidR="00657341" w:rsidRPr="00657341" w:rsidRDefault="00657341" w:rsidP="00657341">
      <w:pPr>
        <w:rPr>
          <w:sz w:val="24"/>
          <w:szCs w:val="24"/>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657341" w:rsidRPr="00657341" w14:paraId="77FBFD13" w14:textId="77777777" w:rsidTr="00657341">
        <w:trPr>
          <w:trHeight w:val="1651"/>
        </w:trPr>
        <w:tc>
          <w:tcPr>
            <w:tcW w:w="1070" w:type="dxa"/>
          </w:tcPr>
          <w:p w14:paraId="61ADC49C" w14:textId="77777777" w:rsidR="00657341" w:rsidRPr="00657341" w:rsidRDefault="00657341" w:rsidP="00657341">
            <w:pPr>
              <w:ind w:left="62"/>
              <w:rPr>
                <w:sz w:val="24"/>
                <w:szCs w:val="24"/>
              </w:rPr>
            </w:pPr>
            <w:r w:rsidRPr="00657341">
              <w:rPr>
                <w:sz w:val="24"/>
                <w:szCs w:val="24"/>
              </w:rPr>
              <w:t>2.19.6</w:t>
            </w:r>
          </w:p>
        </w:tc>
        <w:tc>
          <w:tcPr>
            <w:tcW w:w="4165" w:type="dxa"/>
          </w:tcPr>
          <w:p w14:paraId="625C73C1" w14:textId="77777777" w:rsidR="00657341" w:rsidRPr="00657341" w:rsidRDefault="00657341" w:rsidP="00657341">
            <w:pPr>
              <w:ind w:left="62" w:right="48"/>
              <w:jc w:val="both"/>
              <w:rPr>
                <w:sz w:val="24"/>
                <w:szCs w:val="24"/>
                <w:lang w:val="ru-RU"/>
              </w:rPr>
            </w:pPr>
            <w:r w:rsidRPr="00657341">
              <w:rPr>
                <w:sz w:val="24"/>
                <w:szCs w:val="24"/>
                <w:lang w:val="ru-RU"/>
              </w:rPr>
              <w:t>Указанный</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заявлении</w:t>
            </w:r>
            <w:r w:rsidRPr="00657341">
              <w:rPr>
                <w:spacing w:val="1"/>
                <w:sz w:val="24"/>
                <w:szCs w:val="24"/>
                <w:lang w:val="ru-RU"/>
              </w:rPr>
              <w:t xml:space="preserve"> </w:t>
            </w:r>
            <w:r w:rsidRPr="00657341">
              <w:rPr>
                <w:sz w:val="24"/>
                <w:szCs w:val="24"/>
                <w:lang w:val="ru-RU"/>
              </w:rPr>
              <w:t>земельный</w:t>
            </w:r>
            <w:r w:rsidRPr="00657341">
              <w:rPr>
                <w:spacing w:val="1"/>
                <w:sz w:val="24"/>
                <w:szCs w:val="24"/>
                <w:lang w:val="ru-RU"/>
              </w:rPr>
              <w:t xml:space="preserve"> </w:t>
            </w:r>
            <w:r w:rsidRPr="00657341">
              <w:rPr>
                <w:sz w:val="24"/>
                <w:szCs w:val="24"/>
                <w:lang w:val="ru-RU"/>
              </w:rPr>
              <w:t>участок является изъятым из оборота</w:t>
            </w:r>
            <w:r w:rsidRPr="00657341">
              <w:rPr>
                <w:spacing w:val="1"/>
                <w:sz w:val="24"/>
                <w:szCs w:val="24"/>
                <w:lang w:val="ru-RU"/>
              </w:rPr>
              <w:t xml:space="preserve"> </w:t>
            </w:r>
            <w:r w:rsidRPr="00657341">
              <w:rPr>
                <w:sz w:val="24"/>
                <w:szCs w:val="24"/>
                <w:lang w:val="ru-RU"/>
              </w:rPr>
              <w:t>или</w:t>
            </w:r>
            <w:r w:rsidRPr="00657341">
              <w:rPr>
                <w:spacing w:val="1"/>
                <w:sz w:val="24"/>
                <w:szCs w:val="24"/>
                <w:lang w:val="ru-RU"/>
              </w:rPr>
              <w:t xml:space="preserve"> </w:t>
            </w:r>
            <w:r w:rsidRPr="00657341">
              <w:rPr>
                <w:sz w:val="24"/>
                <w:szCs w:val="24"/>
                <w:lang w:val="ru-RU"/>
              </w:rPr>
              <w:t>ограниченным</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обороте</w:t>
            </w:r>
            <w:r w:rsidRPr="00657341">
              <w:rPr>
                <w:spacing w:val="1"/>
                <w:sz w:val="24"/>
                <w:szCs w:val="24"/>
                <w:lang w:val="ru-RU"/>
              </w:rPr>
              <w:t xml:space="preserve"> </w:t>
            </w:r>
            <w:r w:rsidRPr="00657341">
              <w:rPr>
                <w:sz w:val="24"/>
                <w:szCs w:val="24"/>
                <w:lang w:val="ru-RU"/>
              </w:rPr>
              <w:t>и</w:t>
            </w:r>
            <w:r w:rsidRPr="00657341">
              <w:rPr>
                <w:spacing w:val="1"/>
                <w:sz w:val="24"/>
                <w:szCs w:val="24"/>
                <w:lang w:val="ru-RU"/>
              </w:rPr>
              <w:t xml:space="preserve"> </w:t>
            </w:r>
            <w:r w:rsidRPr="00657341">
              <w:rPr>
                <w:sz w:val="24"/>
                <w:szCs w:val="24"/>
                <w:lang w:val="ru-RU"/>
              </w:rPr>
              <w:t>его</w:t>
            </w:r>
            <w:r w:rsidRPr="00657341">
              <w:rPr>
                <w:spacing w:val="1"/>
                <w:sz w:val="24"/>
                <w:szCs w:val="24"/>
                <w:lang w:val="ru-RU"/>
              </w:rPr>
              <w:t xml:space="preserve"> </w:t>
            </w:r>
            <w:r w:rsidRPr="00657341">
              <w:rPr>
                <w:sz w:val="24"/>
                <w:szCs w:val="24"/>
                <w:lang w:val="ru-RU"/>
              </w:rPr>
              <w:t>предоставление</w:t>
            </w:r>
            <w:r w:rsidRPr="00657341">
              <w:rPr>
                <w:spacing w:val="1"/>
                <w:sz w:val="24"/>
                <w:szCs w:val="24"/>
                <w:lang w:val="ru-RU"/>
              </w:rPr>
              <w:t xml:space="preserve"> </w:t>
            </w:r>
            <w:r w:rsidRPr="00657341">
              <w:rPr>
                <w:sz w:val="24"/>
                <w:szCs w:val="24"/>
                <w:lang w:val="ru-RU"/>
              </w:rPr>
              <w:t>не</w:t>
            </w:r>
            <w:r w:rsidRPr="00657341">
              <w:rPr>
                <w:spacing w:val="1"/>
                <w:sz w:val="24"/>
                <w:szCs w:val="24"/>
                <w:lang w:val="ru-RU"/>
              </w:rPr>
              <w:t xml:space="preserve"> </w:t>
            </w:r>
            <w:r w:rsidRPr="00657341">
              <w:rPr>
                <w:sz w:val="24"/>
                <w:szCs w:val="24"/>
                <w:lang w:val="ru-RU"/>
              </w:rPr>
              <w:t>допускается</w:t>
            </w:r>
            <w:r w:rsidRPr="00657341">
              <w:rPr>
                <w:spacing w:val="1"/>
                <w:sz w:val="24"/>
                <w:szCs w:val="24"/>
                <w:lang w:val="ru-RU"/>
              </w:rPr>
              <w:t xml:space="preserve"> </w:t>
            </w:r>
            <w:r w:rsidRPr="00657341">
              <w:rPr>
                <w:sz w:val="24"/>
                <w:szCs w:val="24"/>
                <w:lang w:val="ru-RU"/>
              </w:rPr>
              <w:t>на</w:t>
            </w:r>
            <w:r w:rsidRPr="00657341">
              <w:rPr>
                <w:spacing w:val="1"/>
                <w:sz w:val="24"/>
                <w:szCs w:val="24"/>
                <w:lang w:val="ru-RU"/>
              </w:rPr>
              <w:t xml:space="preserve"> </w:t>
            </w:r>
            <w:r w:rsidRPr="00657341">
              <w:rPr>
                <w:sz w:val="24"/>
                <w:szCs w:val="24"/>
                <w:lang w:val="ru-RU"/>
              </w:rPr>
              <w:t>праве,</w:t>
            </w:r>
            <w:r w:rsidRPr="00657341">
              <w:rPr>
                <w:spacing w:val="3"/>
                <w:sz w:val="24"/>
                <w:szCs w:val="24"/>
                <w:lang w:val="ru-RU"/>
              </w:rPr>
              <w:t xml:space="preserve"> </w:t>
            </w:r>
            <w:r w:rsidRPr="00657341">
              <w:rPr>
                <w:sz w:val="24"/>
                <w:szCs w:val="24"/>
                <w:lang w:val="ru-RU"/>
              </w:rPr>
              <w:t>указанном</w:t>
            </w:r>
            <w:r w:rsidRPr="00657341">
              <w:rPr>
                <w:spacing w:val="-2"/>
                <w:sz w:val="24"/>
                <w:szCs w:val="24"/>
                <w:lang w:val="ru-RU"/>
              </w:rPr>
              <w:t xml:space="preserve"> </w:t>
            </w:r>
            <w:r w:rsidRPr="00657341">
              <w:rPr>
                <w:sz w:val="24"/>
                <w:szCs w:val="24"/>
                <w:lang w:val="ru-RU"/>
              </w:rPr>
              <w:t>в</w:t>
            </w:r>
            <w:r w:rsidRPr="00657341">
              <w:rPr>
                <w:spacing w:val="-2"/>
                <w:sz w:val="24"/>
                <w:szCs w:val="24"/>
                <w:lang w:val="ru-RU"/>
              </w:rPr>
              <w:t xml:space="preserve"> </w:t>
            </w:r>
            <w:r w:rsidRPr="00657341">
              <w:rPr>
                <w:sz w:val="24"/>
                <w:szCs w:val="24"/>
                <w:lang w:val="ru-RU"/>
              </w:rPr>
              <w:t>заявлении</w:t>
            </w:r>
          </w:p>
        </w:tc>
        <w:tc>
          <w:tcPr>
            <w:tcW w:w="4820" w:type="dxa"/>
          </w:tcPr>
          <w:p w14:paraId="0FD1A036" w14:textId="77777777" w:rsidR="00657341" w:rsidRPr="00657341" w:rsidRDefault="00657341" w:rsidP="00657341">
            <w:pPr>
              <w:ind w:left="62"/>
              <w:rPr>
                <w:sz w:val="24"/>
                <w:szCs w:val="24"/>
              </w:rPr>
            </w:pPr>
            <w:r w:rsidRPr="00657341">
              <w:rPr>
                <w:sz w:val="24"/>
                <w:szCs w:val="24"/>
              </w:rPr>
              <w:t>Указываются</w:t>
            </w:r>
            <w:r w:rsidRPr="00657341">
              <w:rPr>
                <w:spacing w:val="-3"/>
                <w:sz w:val="24"/>
                <w:szCs w:val="24"/>
              </w:rPr>
              <w:t xml:space="preserve"> </w:t>
            </w:r>
            <w:r w:rsidRPr="00657341">
              <w:rPr>
                <w:sz w:val="24"/>
                <w:szCs w:val="24"/>
              </w:rPr>
              <w:t>основания</w:t>
            </w:r>
            <w:r w:rsidRPr="00657341">
              <w:rPr>
                <w:spacing w:val="-3"/>
                <w:sz w:val="24"/>
                <w:szCs w:val="24"/>
              </w:rPr>
              <w:t xml:space="preserve"> </w:t>
            </w:r>
            <w:r w:rsidRPr="00657341">
              <w:rPr>
                <w:sz w:val="24"/>
                <w:szCs w:val="24"/>
              </w:rPr>
              <w:t>такого</w:t>
            </w:r>
            <w:r w:rsidRPr="00657341">
              <w:rPr>
                <w:spacing w:val="-2"/>
                <w:sz w:val="24"/>
                <w:szCs w:val="24"/>
              </w:rPr>
              <w:t xml:space="preserve"> </w:t>
            </w:r>
            <w:r w:rsidRPr="00657341">
              <w:rPr>
                <w:sz w:val="24"/>
                <w:szCs w:val="24"/>
              </w:rPr>
              <w:t>вывода</w:t>
            </w:r>
          </w:p>
        </w:tc>
      </w:tr>
      <w:tr w:rsidR="00657341" w:rsidRPr="00657341" w14:paraId="32ECA1A2" w14:textId="77777777" w:rsidTr="00657341">
        <w:trPr>
          <w:trHeight w:val="4620"/>
        </w:trPr>
        <w:tc>
          <w:tcPr>
            <w:tcW w:w="1070" w:type="dxa"/>
          </w:tcPr>
          <w:p w14:paraId="1928AA5B" w14:textId="77777777" w:rsidR="00657341" w:rsidRPr="00657341" w:rsidRDefault="00657341" w:rsidP="00657341">
            <w:pPr>
              <w:ind w:left="62"/>
              <w:rPr>
                <w:sz w:val="24"/>
                <w:szCs w:val="24"/>
              </w:rPr>
            </w:pPr>
            <w:r w:rsidRPr="00657341">
              <w:rPr>
                <w:sz w:val="24"/>
                <w:szCs w:val="24"/>
              </w:rPr>
              <w:t>2.19.7</w:t>
            </w:r>
          </w:p>
        </w:tc>
        <w:tc>
          <w:tcPr>
            <w:tcW w:w="4165" w:type="dxa"/>
          </w:tcPr>
          <w:p w14:paraId="481C20A0" w14:textId="77777777" w:rsidR="00657341" w:rsidRPr="00657341" w:rsidRDefault="00657341" w:rsidP="00657341">
            <w:pPr>
              <w:tabs>
                <w:tab w:val="left" w:pos="1190"/>
                <w:tab w:val="left" w:pos="3727"/>
              </w:tabs>
              <w:ind w:left="62" w:right="48"/>
              <w:jc w:val="both"/>
              <w:rPr>
                <w:sz w:val="24"/>
                <w:szCs w:val="24"/>
                <w:lang w:val="ru-RU"/>
              </w:rPr>
            </w:pPr>
            <w:r w:rsidRPr="00657341">
              <w:rPr>
                <w:sz w:val="24"/>
                <w:szCs w:val="24"/>
                <w:lang w:val="ru-RU"/>
              </w:rPr>
              <w:t>Указанный</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заявлении</w:t>
            </w:r>
            <w:r w:rsidRPr="00657341">
              <w:rPr>
                <w:spacing w:val="1"/>
                <w:sz w:val="24"/>
                <w:szCs w:val="24"/>
                <w:lang w:val="ru-RU"/>
              </w:rPr>
              <w:t xml:space="preserve"> </w:t>
            </w:r>
            <w:r w:rsidRPr="00657341">
              <w:rPr>
                <w:sz w:val="24"/>
                <w:szCs w:val="24"/>
                <w:lang w:val="ru-RU"/>
              </w:rPr>
              <w:t>земельный</w:t>
            </w:r>
            <w:r w:rsidRPr="00657341">
              <w:rPr>
                <w:spacing w:val="1"/>
                <w:sz w:val="24"/>
                <w:szCs w:val="24"/>
                <w:lang w:val="ru-RU"/>
              </w:rPr>
              <w:t xml:space="preserve"> </w:t>
            </w:r>
            <w:r w:rsidRPr="00657341">
              <w:rPr>
                <w:sz w:val="24"/>
                <w:szCs w:val="24"/>
                <w:lang w:val="ru-RU"/>
              </w:rPr>
              <w:t>участок</w:t>
            </w:r>
            <w:r w:rsidRPr="00657341">
              <w:rPr>
                <w:spacing w:val="1"/>
                <w:sz w:val="24"/>
                <w:szCs w:val="24"/>
                <w:lang w:val="ru-RU"/>
              </w:rPr>
              <w:t xml:space="preserve"> </w:t>
            </w:r>
            <w:r w:rsidRPr="00657341">
              <w:rPr>
                <w:sz w:val="24"/>
                <w:szCs w:val="24"/>
                <w:lang w:val="ru-RU"/>
              </w:rPr>
              <w:t>является</w:t>
            </w:r>
            <w:r w:rsidRPr="00657341">
              <w:rPr>
                <w:spacing w:val="1"/>
                <w:sz w:val="24"/>
                <w:szCs w:val="24"/>
                <w:lang w:val="ru-RU"/>
              </w:rPr>
              <w:t xml:space="preserve"> </w:t>
            </w:r>
            <w:r w:rsidRPr="00657341">
              <w:rPr>
                <w:sz w:val="24"/>
                <w:szCs w:val="24"/>
                <w:lang w:val="ru-RU"/>
              </w:rPr>
              <w:t>зарезервированным</w:t>
            </w:r>
            <w:r w:rsidRPr="00657341">
              <w:rPr>
                <w:spacing w:val="1"/>
                <w:sz w:val="24"/>
                <w:szCs w:val="24"/>
                <w:lang w:val="ru-RU"/>
              </w:rPr>
              <w:t xml:space="preserve"> </w:t>
            </w:r>
            <w:r w:rsidRPr="00657341">
              <w:rPr>
                <w:sz w:val="24"/>
                <w:szCs w:val="24"/>
                <w:lang w:val="ru-RU"/>
              </w:rPr>
              <w:t>для</w:t>
            </w:r>
            <w:r w:rsidRPr="00657341">
              <w:rPr>
                <w:sz w:val="24"/>
                <w:szCs w:val="24"/>
                <w:lang w:val="ru-RU"/>
              </w:rPr>
              <w:tab/>
              <w:t>государственных</w:t>
            </w:r>
            <w:r w:rsidRPr="00657341">
              <w:rPr>
                <w:sz w:val="24"/>
                <w:szCs w:val="24"/>
                <w:lang w:val="ru-RU"/>
              </w:rPr>
              <w:tab/>
            </w:r>
            <w:r w:rsidRPr="00657341">
              <w:rPr>
                <w:spacing w:val="-2"/>
                <w:sz w:val="24"/>
                <w:szCs w:val="24"/>
                <w:lang w:val="ru-RU"/>
              </w:rPr>
              <w:t>или</w:t>
            </w:r>
            <w:r w:rsidRPr="00657341">
              <w:rPr>
                <w:spacing w:val="-58"/>
                <w:sz w:val="24"/>
                <w:szCs w:val="24"/>
                <w:lang w:val="ru-RU"/>
              </w:rPr>
              <w:t xml:space="preserve"> </w:t>
            </w:r>
            <w:r w:rsidRPr="00657341">
              <w:rPr>
                <w:sz w:val="24"/>
                <w:szCs w:val="24"/>
                <w:lang w:val="ru-RU"/>
              </w:rPr>
              <w:t>муниципальных</w:t>
            </w:r>
            <w:r w:rsidRPr="00657341">
              <w:rPr>
                <w:spacing w:val="1"/>
                <w:sz w:val="24"/>
                <w:szCs w:val="24"/>
                <w:lang w:val="ru-RU"/>
              </w:rPr>
              <w:t xml:space="preserve"> </w:t>
            </w:r>
            <w:r w:rsidRPr="00657341">
              <w:rPr>
                <w:sz w:val="24"/>
                <w:szCs w:val="24"/>
                <w:lang w:val="ru-RU"/>
              </w:rPr>
              <w:t>нужд</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случае,</w:t>
            </w:r>
            <w:r w:rsidRPr="00657341">
              <w:rPr>
                <w:spacing w:val="1"/>
                <w:sz w:val="24"/>
                <w:szCs w:val="24"/>
                <w:lang w:val="ru-RU"/>
              </w:rPr>
              <w:t xml:space="preserve"> </w:t>
            </w:r>
            <w:r w:rsidRPr="00657341">
              <w:rPr>
                <w:sz w:val="24"/>
                <w:szCs w:val="24"/>
                <w:lang w:val="ru-RU"/>
              </w:rPr>
              <w:t>если</w:t>
            </w:r>
            <w:r w:rsidRPr="00657341">
              <w:rPr>
                <w:spacing w:val="-57"/>
                <w:sz w:val="24"/>
                <w:szCs w:val="24"/>
                <w:lang w:val="ru-RU"/>
              </w:rPr>
              <w:t xml:space="preserve"> </w:t>
            </w:r>
            <w:r w:rsidRPr="00657341">
              <w:rPr>
                <w:sz w:val="24"/>
                <w:szCs w:val="24"/>
                <w:lang w:val="ru-RU"/>
              </w:rPr>
              <w:t>заявитель</w:t>
            </w:r>
            <w:r w:rsidRPr="00657341">
              <w:rPr>
                <w:spacing w:val="1"/>
                <w:sz w:val="24"/>
                <w:szCs w:val="24"/>
                <w:lang w:val="ru-RU"/>
              </w:rPr>
              <w:t xml:space="preserve"> </w:t>
            </w:r>
            <w:r w:rsidRPr="00657341">
              <w:rPr>
                <w:sz w:val="24"/>
                <w:szCs w:val="24"/>
                <w:lang w:val="ru-RU"/>
              </w:rPr>
              <w:t>обратился</w:t>
            </w:r>
            <w:r w:rsidRPr="00657341">
              <w:rPr>
                <w:spacing w:val="1"/>
                <w:sz w:val="24"/>
                <w:szCs w:val="24"/>
                <w:lang w:val="ru-RU"/>
              </w:rPr>
              <w:t xml:space="preserve"> </w:t>
            </w:r>
            <w:r w:rsidRPr="00657341">
              <w:rPr>
                <w:sz w:val="24"/>
                <w:szCs w:val="24"/>
                <w:lang w:val="ru-RU"/>
              </w:rPr>
              <w:t>с</w:t>
            </w:r>
            <w:r w:rsidRPr="00657341">
              <w:rPr>
                <w:spacing w:val="1"/>
                <w:sz w:val="24"/>
                <w:szCs w:val="24"/>
                <w:lang w:val="ru-RU"/>
              </w:rPr>
              <w:t xml:space="preserve"> </w:t>
            </w:r>
            <w:r w:rsidRPr="00657341">
              <w:rPr>
                <w:sz w:val="24"/>
                <w:szCs w:val="24"/>
                <w:lang w:val="ru-RU"/>
              </w:rPr>
              <w:t>заявлением</w:t>
            </w:r>
            <w:r w:rsidRPr="00657341">
              <w:rPr>
                <w:spacing w:val="1"/>
                <w:sz w:val="24"/>
                <w:szCs w:val="24"/>
                <w:lang w:val="ru-RU"/>
              </w:rPr>
              <w:t xml:space="preserve"> </w:t>
            </w:r>
            <w:r w:rsidRPr="00657341">
              <w:rPr>
                <w:sz w:val="24"/>
                <w:szCs w:val="24"/>
                <w:lang w:val="ru-RU"/>
              </w:rPr>
              <w:t>о</w:t>
            </w:r>
            <w:r w:rsidRPr="00657341">
              <w:rPr>
                <w:spacing w:val="1"/>
                <w:sz w:val="24"/>
                <w:szCs w:val="24"/>
                <w:lang w:val="ru-RU"/>
              </w:rPr>
              <w:t xml:space="preserve"> </w:t>
            </w:r>
            <w:r w:rsidRPr="00657341">
              <w:rPr>
                <w:sz w:val="24"/>
                <w:szCs w:val="24"/>
                <w:lang w:val="ru-RU"/>
              </w:rPr>
              <w:t>предоставлении   земельного   участка</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собственность,</w:t>
            </w:r>
            <w:r w:rsidRPr="00657341">
              <w:rPr>
                <w:spacing w:val="1"/>
                <w:sz w:val="24"/>
                <w:szCs w:val="24"/>
                <w:lang w:val="ru-RU"/>
              </w:rPr>
              <w:t xml:space="preserve"> </w:t>
            </w:r>
            <w:r w:rsidRPr="00657341">
              <w:rPr>
                <w:sz w:val="24"/>
                <w:szCs w:val="24"/>
                <w:lang w:val="ru-RU"/>
              </w:rPr>
              <w:t>постоянное</w:t>
            </w:r>
            <w:r w:rsidRPr="00657341">
              <w:rPr>
                <w:spacing w:val="-57"/>
                <w:sz w:val="24"/>
                <w:szCs w:val="24"/>
                <w:lang w:val="ru-RU"/>
              </w:rPr>
              <w:t xml:space="preserve"> </w:t>
            </w:r>
            <w:r w:rsidRPr="00657341">
              <w:rPr>
                <w:sz w:val="24"/>
                <w:szCs w:val="24"/>
                <w:lang w:val="ru-RU"/>
              </w:rPr>
              <w:t>(бессрочное)</w:t>
            </w:r>
            <w:r w:rsidRPr="00657341">
              <w:rPr>
                <w:spacing w:val="1"/>
                <w:sz w:val="24"/>
                <w:szCs w:val="24"/>
                <w:lang w:val="ru-RU"/>
              </w:rPr>
              <w:t xml:space="preserve"> </w:t>
            </w:r>
            <w:r w:rsidRPr="00657341">
              <w:rPr>
                <w:sz w:val="24"/>
                <w:szCs w:val="24"/>
                <w:lang w:val="ru-RU"/>
              </w:rPr>
              <w:t>пользование</w:t>
            </w:r>
            <w:r w:rsidRPr="00657341">
              <w:rPr>
                <w:spacing w:val="1"/>
                <w:sz w:val="24"/>
                <w:szCs w:val="24"/>
                <w:lang w:val="ru-RU"/>
              </w:rPr>
              <w:t xml:space="preserve"> </w:t>
            </w:r>
            <w:r w:rsidRPr="00657341">
              <w:rPr>
                <w:sz w:val="24"/>
                <w:szCs w:val="24"/>
                <w:lang w:val="ru-RU"/>
              </w:rPr>
              <w:t>или</w:t>
            </w:r>
            <w:r w:rsidRPr="00657341">
              <w:rPr>
                <w:spacing w:val="1"/>
                <w:sz w:val="24"/>
                <w:szCs w:val="24"/>
                <w:lang w:val="ru-RU"/>
              </w:rPr>
              <w:t xml:space="preserve"> </w:t>
            </w:r>
            <w:r w:rsidRPr="00657341">
              <w:rPr>
                <w:sz w:val="24"/>
                <w:szCs w:val="24"/>
                <w:lang w:val="ru-RU"/>
              </w:rPr>
              <w:t>с</w:t>
            </w:r>
            <w:r w:rsidRPr="00657341">
              <w:rPr>
                <w:spacing w:val="1"/>
                <w:sz w:val="24"/>
                <w:szCs w:val="24"/>
                <w:lang w:val="ru-RU"/>
              </w:rPr>
              <w:t xml:space="preserve"> </w:t>
            </w:r>
            <w:r w:rsidRPr="00657341">
              <w:rPr>
                <w:sz w:val="24"/>
                <w:szCs w:val="24"/>
                <w:lang w:val="ru-RU"/>
              </w:rPr>
              <w:t>заявлением</w:t>
            </w:r>
            <w:r w:rsidRPr="00657341">
              <w:rPr>
                <w:spacing w:val="1"/>
                <w:sz w:val="24"/>
                <w:szCs w:val="24"/>
                <w:lang w:val="ru-RU"/>
              </w:rPr>
              <w:t xml:space="preserve"> </w:t>
            </w:r>
            <w:r w:rsidRPr="00657341">
              <w:rPr>
                <w:sz w:val="24"/>
                <w:szCs w:val="24"/>
                <w:lang w:val="ru-RU"/>
              </w:rPr>
              <w:t>о</w:t>
            </w:r>
            <w:r w:rsidRPr="00657341">
              <w:rPr>
                <w:spacing w:val="1"/>
                <w:sz w:val="24"/>
                <w:szCs w:val="24"/>
                <w:lang w:val="ru-RU"/>
              </w:rPr>
              <w:t xml:space="preserve"> </w:t>
            </w:r>
            <w:r w:rsidRPr="00657341">
              <w:rPr>
                <w:sz w:val="24"/>
                <w:szCs w:val="24"/>
                <w:lang w:val="ru-RU"/>
              </w:rPr>
              <w:t>предоставлении</w:t>
            </w:r>
            <w:r w:rsidRPr="00657341">
              <w:rPr>
                <w:spacing w:val="-57"/>
                <w:sz w:val="24"/>
                <w:szCs w:val="24"/>
                <w:lang w:val="ru-RU"/>
              </w:rPr>
              <w:t xml:space="preserve"> </w:t>
            </w:r>
            <w:r w:rsidRPr="00657341">
              <w:rPr>
                <w:sz w:val="24"/>
                <w:szCs w:val="24"/>
                <w:lang w:val="ru-RU"/>
              </w:rPr>
              <w:t>земельного</w:t>
            </w:r>
            <w:r w:rsidRPr="00657341">
              <w:rPr>
                <w:spacing w:val="1"/>
                <w:sz w:val="24"/>
                <w:szCs w:val="24"/>
                <w:lang w:val="ru-RU"/>
              </w:rPr>
              <w:t xml:space="preserve"> </w:t>
            </w:r>
            <w:r w:rsidRPr="00657341">
              <w:rPr>
                <w:sz w:val="24"/>
                <w:szCs w:val="24"/>
                <w:lang w:val="ru-RU"/>
              </w:rPr>
              <w:t>участка</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аренду,</w:t>
            </w:r>
            <w:r w:rsidRPr="00657341">
              <w:rPr>
                <w:spacing w:val="1"/>
                <w:sz w:val="24"/>
                <w:szCs w:val="24"/>
                <w:lang w:val="ru-RU"/>
              </w:rPr>
              <w:t xml:space="preserve"> </w:t>
            </w:r>
            <w:r w:rsidRPr="00657341">
              <w:rPr>
                <w:sz w:val="24"/>
                <w:szCs w:val="24"/>
                <w:lang w:val="ru-RU"/>
              </w:rPr>
              <w:t>безвозмездное</w:t>
            </w:r>
            <w:r w:rsidRPr="00657341">
              <w:rPr>
                <w:spacing w:val="1"/>
                <w:sz w:val="24"/>
                <w:szCs w:val="24"/>
                <w:lang w:val="ru-RU"/>
              </w:rPr>
              <w:t xml:space="preserve"> </w:t>
            </w:r>
            <w:r w:rsidRPr="00657341">
              <w:rPr>
                <w:sz w:val="24"/>
                <w:szCs w:val="24"/>
                <w:lang w:val="ru-RU"/>
              </w:rPr>
              <w:t>пользование</w:t>
            </w:r>
            <w:r w:rsidRPr="00657341">
              <w:rPr>
                <w:spacing w:val="1"/>
                <w:sz w:val="24"/>
                <w:szCs w:val="24"/>
                <w:lang w:val="ru-RU"/>
              </w:rPr>
              <w:t xml:space="preserve"> </w:t>
            </w:r>
            <w:r w:rsidRPr="00657341">
              <w:rPr>
                <w:sz w:val="24"/>
                <w:szCs w:val="24"/>
                <w:lang w:val="ru-RU"/>
              </w:rPr>
              <w:t>на</w:t>
            </w:r>
            <w:r w:rsidRPr="00657341">
              <w:rPr>
                <w:spacing w:val="1"/>
                <w:sz w:val="24"/>
                <w:szCs w:val="24"/>
                <w:lang w:val="ru-RU"/>
              </w:rPr>
              <w:t xml:space="preserve"> </w:t>
            </w:r>
            <w:r w:rsidRPr="00657341">
              <w:rPr>
                <w:sz w:val="24"/>
                <w:szCs w:val="24"/>
                <w:lang w:val="ru-RU"/>
              </w:rPr>
              <w:t>срок,</w:t>
            </w:r>
            <w:r w:rsidRPr="00657341">
              <w:rPr>
                <w:spacing w:val="1"/>
                <w:sz w:val="24"/>
                <w:szCs w:val="24"/>
                <w:lang w:val="ru-RU"/>
              </w:rPr>
              <w:t xml:space="preserve"> </w:t>
            </w:r>
            <w:r w:rsidRPr="00657341">
              <w:rPr>
                <w:sz w:val="24"/>
                <w:szCs w:val="24"/>
                <w:lang w:val="ru-RU"/>
              </w:rPr>
              <w:t>превышающий срок действия решения</w:t>
            </w:r>
            <w:r w:rsidRPr="00657341">
              <w:rPr>
                <w:spacing w:val="-57"/>
                <w:sz w:val="24"/>
                <w:szCs w:val="24"/>
                <w:lang w:val="ru-RU"/>
              </w:rPr>
              <w:t xml:space="preserve"> </w:t>
            </w:r>
            <w:r w:rsidRPr="00657341">
              <w:rPr>
                <w:sz w:val="24"/>
                <w:szCs w:val="24"/>
                <w:lang w:val="ru-RU"/>
              </w:rPr>
              <w:t>о резервировании земельного участка,</w:t>
            </w:r>
            <w:r w:rsidRPr="00657341">
              <w:rPr>
                <w:spacing w:val="1"/>
                <w:sz w:val="24"/>
                <w:szCs w:val="24"/>
                <w:lang w:val="ru-RU"/>
              </w:rPr>
              <w:t xml:space="preserve"> </w:t>
            </w:r>
            <w:r w:rsidRPr="00657341">
              <w:rPr>
                <w:spacing w:val="-1"/>
                <w:sz w:val="24"/>
                <w:szCs w:val="24"/>
                <w:lang w:val="ru-RU"/>
              </w:rPr>
              <w:t>за</w:t>
            </w:r>
            <w:r w:rsidRPr="00657341">
              <w:rPr>
                <w:spacing w:val="-14"/>
                <w:sz w:val="24"/>
                <w:szCs w:val="24"/>
                <w:lang w:val="ru-RU"/>
              </w:rPr>
              <w:t xml:space="preserve"> </w:t>
            </w:r>
            <w:r w:rsidRPr="00657341">
              <w:rPr>
                <w:spacing w:val="-1"/>
                <w:sz w:val="24"/>
                <w:szCs w:val="24"/>
                <w:lang w:val="ru-RU"/>
              </w:rPr>
              <w:t>исключением</w:t>
            </w:r>
            <w:r w:rsidRPr="00657341">
              <w:rPr>
                <w:spacing w:val="-14"/>
                <w:sz w:val="24"/>
                <w:szCs w:val="24"/>
                <w:lang w:val="ru-RU"/>
              </w:rPr>
              <w:t xml:space="preserve"> </w:t>
            </w:r>
            <w:r w:rsidRPr="00657341">
              <w:rPr>
                <w:sz w:val="24"/>
                <w:szCs w:val="24"/>
                <w:lang w:val="ru-RU"/>
              </w:rPr>
              <w:t>случая</w:t>
            </w:r>
            <w:r w:rsidRPr="00657341">
              <w:rPr>
                <w:spacing w:val="-11"/>
                <w:sz w:val="24"/>
                <w:szCs w:val="24"/>
                <w:lang w:val="ru-RU"/>
              </w:rPr>
              <w:t xml:space="preserve"> </w:t>
            </w:r>
            <w:r w:rsidRPr="00657341">
              <w:rPr>
                <w:sz w:val="24"/>
                <w:szCs w:val="24"/>
                <w:lang w:val="ru-RU"/>
              </w:rPr>
              <w:t>предоставления</w:t>
            </w:r>
            <w:r w:rsidRPr="00657341">
              <w:rPr>
                <w:spacing w:val="-58"/>
                <w:sz w:val="24"/>
                <w:szCs w:val="24"/>
                <w:lang w:val="ru-RU"/>
              </w:rPr>
              <w:t xml:space="preserve"> </w:t>
            </w:r>
            <w:r w:rsidRPr="00657341">
              <w:rPr>
                <w:sz w:val="24"/>
                <w:szCs w:val="24"/>
                <w:lang w:val="ru-RU"/>
              </w:rPr>
              <w:t>земельного</w:t>
            </w:r>
            <w:r w:rsidRPr="00657341">
              <w:rPr>
                <w:spacing w:val="1"/>
                <w:sz w:val="24"/>
                <w:szCs w:val="24"/>
                <w:lang w:val="ru-RU"/>
              </w:rPr>
              <w:t xml:space="preserve"> </w:t>
            </w:r>
            <w:r w:rsidRPr="00657341">
              <w:rPr>
                <w:sz w:val="24"/>
                <w:szCs w:val="24"/>
                <w:lang w:val="ru-RU"/>
              </w:rPr>
              <w:t>участка</w:t>
            </w:r>
            <w:r w:rsidRPr="00657341">
              <w:rPr>
                <w:spacing w:val="1"/>
                <w:sz w:val="24"/>
                <w:szCs w:val="24"/>
                <w:lang w:val="ru-RU"/>
              </w:rPr>
              <w:t xml:space="preserve"> </w:t>
            </w:r>
            <w:r w:rsidRPr="00657341">
              <w:rPr>
                <w:sz w:val="24"/>
                <w:szCs w:val="24"/>
                <w:lang w:val="ru-RU"/>
              </w:rPr>
              <w:t>для</w:t>
            </w:r>
            <w:r w:rsidRPr="00657341">
              <w:rPr>
                <w:spacing w:val="1"/>
                <w:sz w:val="24"/>
                <w:szCs w:val="24"/>
                <w:lang w:val="ru-RU"/>
              </w:rPr>
              <w:t xml:space="preserve"> </w:t>
            </w:r>
            <w:r w:rsidRPr="00657341">
              <w:rPr>
                <w:sz w:val="24"/>
                <w:szCs w:val="24"/>
                <w:lang w:val="ru-RU"/>
              </w:rPr>
              <w:t>целей</w:t>
            </w:r>
            <w:r w:rsidRPr="00657341">
              <w:rPr>
                <w:spacing w:val="1"/>
                <w:sz w:val="24"/>
                <w:szCs w:val="24"/>
                <w:lang w:val="ru-RU"/>
              </w:rPr>
              <w:t xml:space="preserve"> </w:t>
            </w:r>
            <w:r w:rsidRPr="00657341">
              <w:rPr>
                <w:sz w:val="24"/>
                <w:szCs w:val="24"/>
                <w:lang w:val="ru-RU"/>
              </w:rPr>
              <w:t>резервирования</w:t>
            </w:r>
          </w:p>
        </w:tc>
        <w:tc>
          <w:tcPr>
            <w:tcW w:w="4820" w:type="dxa"/>
          </w:tcPr>
          <w:p w14:paraId="7A1C8379" w14:textId="77777777" w:rsidR="00657341" w:rsidRPr="00657341" w:rsidRDefault="00657341" w:rsidP="00657341">
            <w:pPr>
              <w:ind w:left="62"/>
              <w:rPr>
                <w:sz w:val="24"/>
                <w:szCs w:val="24"/>
              </w:rPr>
            </w:pPr>
            <w:r w:rsidRPr="00657341">
              <w:rPr>
                <w:sz w:val="24"/>
                <w:szCs w:val="24"/>
              </w:rPr>
              <w:t>Указываются</w:t>
            </w:r>
            <w:r w:rsidRPr="00657341">
              <w:rPr>
                <w:spacing w:val="-3"/>
                <w:sz w:val="24"/>
                <w:szCs w:val="24"/>
              </w:rPr>
              <w:t xml:space="preserve"> </w:t>
            </w:r>
            <w:r w:rsidRPr="00657341">
              <w:rPr>
                <w:sz w:val="24"/>
                <w:szCs w:val="24"/>
              </w:rPr>
              <w:t>основания</w:t>
            </w:r>
            <w:r w:rsidRPr="00657341">
              <w:rPr>
                <w:spacing w:val="-2"/>
                <w:sz w:val="24"/>
                <w:szCs w:val="24"/>
              </w:rPr>
              <w:t xml:space="preserve"> </w:t>
            </w:r>
            <w:r w:rsidRPr="00657341">
              <w:rPr>
                <w:sz w:val="24"/>
                <w:szCs w:val="24"/>
              </w:rPr>
              <w:t>такого</w:t>
            </w:r>
            <w:r w:rsidRPr="00657341">
              <w:rPr>
                <w:spacing w:val="-2"/>
                <w:sz w:val="24"/>
                <w:szCs w:val="24"/>
              </w:rPr>
              <w:t xml:space="preserve"> </w:t>
            </w:r>
            <w:r w:rsidRPr="00657341">
              <w:rPr>
                <w:sz w:val="24"/>
                <w:szCs w:val="24"/>
              </w:rPr>
              <w:t>вывода</w:t>
            </w:r>
          </w:p>
        </w:tc>
      </w:tr>
      <w:tr w:rsidR="00657341" w:rsidRPr="00657341" w14:paraId="65BB1E82" w14:textId="77777777" w:rsidTr="00657341">
        <w:trPr>
          <w:trHeight w:val="3792"/>
        </w:trPr>
        <w:tc>
          <w:tcPr>
            <w:tcW w:w="1070" w:type="dxa"/>
          </w:tcPr>
          <w:p w14:paraId="3B019440" w14:textId="77777777" w:rsidR="00657341" w:rsidRPr="00657341" w:rsidRDefault="00657341" w:rsidP="00657341">
            <w:pPr>
              <w:ind w:left="62"/>
              <w:rPr>
                <w:sz w:val="24"/>
                <w:szCs w:val="24"/>
              </w:rPr>
            </w:pPr>
            <w:r w:rsidRPr="00657341">
              <w:rPr>
                <w:sz w:val="24"/>
                <w:szCs w:val="24"/>
              </w:rPr>
              <w:t>2.19.8</w:t>
            </w:r>
          </w:p>
        </w:tc>
        <w:tc>
          <w:tcPr>
            <w:tcW w:w="4165" w:type="dxa"/>
          </w:tcPr>
          <w:p w14:paraId="46A13145" w14:textId="77777777" w:rsidR="00657341" w:rsidRPr="00657341" w:rsidRDefault="00657341" w:rsidP="00657341">
            <w:pPr>
              <w:tabs>
                <w:tab w:val="left" w:pos="2440"/>
              </w:tabs>
              <w:ind w:left="62" w:right="47"/>
              <w:jc w:val="both"/>
              <w:rPr>
                <w:sz w:val="24"/>
                <w:szCs w:val="24"/>
                <w:lang w:val="ru-RU"/>
              </w:rPr>
            </w:pPr>
            <w:r w:rsidRPr="00657341">
              <w:rPr>
                <w:sz w:val="24"/>
                <w:szCs w:val="24"/>
                <w:lang w:val="ru-RU"/>
              </w:rPr>
              <w:t>Указанный</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заявлении</w:t>
            </w:r>
            <w:r w:rsidRPr="00657341">
              <w:rPr>
                <w:spacing w:val="1"/>
                <w:sz w:val="24"/>
                <w:szCs w:val="24"/>
                <w:lang w:val="ru-RU"/>
              </w:rPr>
              <w:t xml:space="preserve"> </w:t>
            </w:r>
            <w:r w:rsidRPr="00657341">
              <w:rPr>
                <w:sz w:val="24"/>
                <w:szCs w:val="24"/>
                <w:lang w:val="ru-RU"/>
              </w:rPr>
              <w:t>земельный</w:t>
            </w:r>
            <w:r w:rsidRPr="00657341">
              <w:rPr>
                <w:spacing w:val="1"/>
                <w:sz w:val="24"/>
                <w:szCs w:val="24"/>
                <w:lang w:val="ru-RU"/>
              </w:rPr>
              <w:t xml:space="preserve"> </w:t>
            </w:r>
            <w:r w:rsidRPr="00657341">
              <w:rPr>
                <w:sz w:val="24"/>
                <w:szCs w:val="24"/>
                <w:lang w:val="ru-RU"/>
              </w:rPr>
              <w:t>участок</w:t>
            </w:r>
            <w:r w:rsidRPr="00657341">
              <w:rPr>
                <w:spacing w:val="1"/>
                <w:sz w:val="24"/>
                <w:szCs w:val="24"/>
                <w:lang w:val="ru-RU"/>
              </w:rPr>
              <w:t xml:space="preserve"> </w:t>
            </w:r>
            <w:r w:rsidRPr="00657341">
              <w:rPr>
                <w:sz w:val="24"/>
                <w:szCs w:val="24"/>
                <w:lang w:val="ru-RU"/>
              </w:rPr>
              <w:t>расположен</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границах</w:t>
            </w:r>
            <w:r w:rsidRPr="00657341">
              <w:rPr>
                <w:spacing w:val="1"/>
                <w:sz w:val="24"/>
                <w:szCs w:val="24"/>
                <w:lang w:val="ru-RU"/>
              </w:rPr>
              <w:t xml:space="preserve"> </w:t>
            </w:r>
            <w:r w:rsidRPr="00657341">
              <w:rPr>
                <w:sz w:val="24"/>
                <w:szCs w:val="24"/>
                <w:lang w:val="ru-RU"/>
              </w:rPr>
              <w:t>территории,</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отношении</w:t>
            </w:r>
            <w:r w:rsidRPr="00657341">
              <w:rPr>
                <w:spacing w:val="1"/>
                <w:sz w:val="24"/>
                <w:szCs w:val="24"/>
                <w:lang w:val="ru-RU"/>
              </w:rPr>
              <w:t xml:space="preserve"> </w:t>
            </w:r>
            <w:r w:rsidRPr="00657341">
              <w:rPr>
                <w:sz w:val="24"/>
                <w:szCs w:val="24"/>
                <w:lang w:val="ru-RU"/>
              </w:rPr>
              <w:t>которой</w:t>
            </w:r>
            <w:r w:rsidRPr="00657341">
              <w:rPr>
                <w:spacing w:val="1"/>
                <w:sz w:val="24"/>
                <w:szCs w:val="24"/>
                <w:lang w:val="ru-RU"/>
              </w:rPr>
              <w:t xml:space="preserve"> </w:t>
            </w:r>
            <w:r w:rsidRPr="00657341">
              <w:rPr>
                <w:sz w:val="24"/>
                <w:szCs w:val="24"/>
                <w:lang w:val="ru-RU"/>
              </w:rPr>
              <w:t>с</w:t>
            </w:r>
            <w:r w:rsidRPr="00657341">
              <w:rPr>
                <w:spacing w:val="1"/>
                <w:sz w:val="24"/>
                <w:szCs w:val="24"/>
                <w:lang w:val="ru-RU"/>
              </w:rPr>
              <w:t xml:space="preserve"> </w:t>
            </w:r>
            <w:r w:rsidRPr="00657341">
              <w:rPr>
                <w:sz w:val="24"/>
                <w:szCs w:val="24"/>
                <w:lang w:val="ru-RU"/>
              </w:rPr>
              <w:t>другим</w:t>
            </w:r>
            <w:r w:rsidRPr="00657341">
              <w:rPr>
                <w:spacing w:val="1"/>
                <w:sz w:val="24"/>
                <w:szCs w:val="24"/>
                <w:lang w:val="ru-RU"/>
              </w:rPr>
              <w:t xml:space="preserve"> </w:t>
            </w:r>
            <w:r w:rsidRPr="00657341">
              <w:rPr>
                <w:sz w:val="24"/>
                <w:szCs w:val="24"/>
                <w:lang w:val="ru-RU"/>
              </w:rPr>
              <w:t>лицом</w:t>
            </w:r>
            <w:r w:rsidRPr="00657341">
              <w:rPr>
                <w:spacing w:val="1"/>
                <w:sz w:val="24"/>
                <w:szCs w:val="24"/>
                <w:lang w:val="ru-RU"/>
              </w:rPr>
              <w:t xml:space="preserve"> </w:t>
            </w:r>
            <w:r w:rsidRPr="00657341">
              <w:rPr>
                <w:sz w:val="24"/>
                <w:szCs w:val="24"/>
                <w:lang w:val="ru-RU"/>
              </w:rPr>
              <w:t>заключен</w:t>
            </w:r>
            <w:r w:rsidRPr="00657341">
              <w:rPr>
                <w:spacing w:val="1"/>
                <w:sz w:val="24"/>
                <w:szCs w:val="24"/>
                <w:lang w:val="ru-RU"/>
              </w:rPr>
              <w:t xml:space="preserve"> </w:t>
            </w:r>
            <w:r w:rsidRPr="00657341">
              <w:rPr>
                <w:sz w:val="24"/>
                <w:szCs w:val="24"/>
                <w:lang w:val="ru-RU"/>
              </w:rPr>
              <w:t>договор</w:t>
            </w:r>
            <w:r w:rsidRPr="00657341">
              <w:rPr>
                <w:spacing w:val="1"/>
                <w:sz w:val="24"/>
                <w:szCs w:val="24"/>
                <w:lang w:val="ru-RU"/>
              </w:rPr>
              <w:t xml:space="preserve"> </w:t>
            </w:r>
            <w:r w:rsidRPr="00657341">
              <w:rPr>
                <w:sz w:val="24"/>
                <w:szCs w:val="24"/>
                <w:lang w:val="ru-RU"/>
              </w:rPr>
              <w:t>о</w:t>
            </w:r>
            <w:r w:rsidRPr="00657341">
              <w:rPr>
                <w:spacing w:val="-57"/>
                <w:sz w:val="24"/>
                <w:szCs w:val="24"/>
                <w:lang w:val="ru-RU"/>
              </w:rPr>
              <w:t xml:space="preserve"> </w:t>
            </w:r>
            <w:r w:rsidRPr="00657341">
              <w:rPr>
                <w:sz w:val="24"/>
                <w:szCs w:val="24"/>
                <w:lang w:val="ru-RU"/>
              </w:rPr>
              <w:t>развитии</w:t>
            </w:r>
            <w:r w:rsidRPr="00657341">
              <w:rPr>
                <w:spacing w:val="1"/>
                <w:sz w:val="24"/>
                <w:szCs w:val="24"/>
                <w:lang w:val="ru-RU"/>
              </w:rPr>
              <w:t xml:space="preserve"> </w:t>
            </w:r>
            <w:r w:rsidRPr="00657341">
              <w:rPr>
                <w:sz w:val="24"/>
                <w:szCs w:val="24"/>
                <w:lang w:val="ru-RU"/>
              </w:rPr>
              <w:t>застроенной</w:t>
            </w:r>
            <w:r w:rsidRPr="00657341">
              <w:rPr>
                <w:spacing w:val="1"/>
                <w:sz w:val="24"/>
                <w:szCs w:val="24"/>
                <w:lang w:val="ru-RU"/>
              </w:rPr>
              <w:t xml:space="preserve"> </w:t>
            </w:r>
            <w:r w:rsidRPr="00657341">
              <w:rPr>
                <w:sz w:val="24"/>
                <w:szCs w:val="24"/>
                <w:lang w:val="ru-RU"/>
              </w:rPr>
              <w:t>территории,</w:t>
            </w:r>
            <w:r w:rsidRPr="00657341">
              <w:rPr>
                <w:spacing w:val="1"/>
                <w:sz w:val="24"/>
                <w:szCs w:val="24"/>
                <w:lang w:val="ru-RU"/>
              </w:rPr>
              <w:t xml:space="preserve"> </w:t>
            </w:r>
            <w:r w:rsidRPr="00657341">
              <w:rPr>
                <w:sz w:val="24"/>
                <w:szCs w:val="24"/>
                <w:lang w:val="ru-RU"/>
              </w:rPr>
              <w:t>за</w:t>
            </w:r>
            <w:r w:rsidRPr="00657341">
              <w:rPr>
                <w:spacing w:val="-57"/>
                <w:sz w:val="24"/>
                <w:szCs w:val="24"/>
                <w:lang w:val="ru-RU"/>
              </w:rPr>
              <w:t xml:space="preserve"> </w:t>
            </w:r>
            <w:r w:rsidRPr="00657341">
              <w:rPr>
                <w:sz w:val="24"/>
                <w:szCs w:val="24"/>
                <w:lang w:val="ru-RU"/>
              </w:rPr>
              <w:t>исключением</w:t>
            </w:r>
            <w:r w:rsidRPr="00657341">
              <w:rPr>
                <w:spacing w:val="1"/>
                <w:sz w:val="24"/>
                <w:szCs w:val="24"/>
                <w:lang w:val="ru-RU"/>
              </w:rPr>
              <w:t xml:space="preserve"> </w:t>
            </w:r>
            <w:r w:rsidRPr="00657341">
              <w:rPr>
                <w:sz w:val="24"/>
                <w:szCs w:val="24"/>
                <w:lang w:val="ru-RU"/>
              </w:rPr>
              <w:t>случаев,</w:t>
            </w:r>
            <w:r w:rsidRPr="00657341">
              <w:rPr>
                <w:spacing w:val="1"/>
                <w:sz w:val="24"/>
                <w:szCs w:val="24"/>
                <w:lang w:val="ru-RU"/>
              </w:rPr>
              <w:t xml:space="preserve"> </w:t>
            </w:r>
            <w:r w:rsidRPr="00657341">
              <w:rPr>
                <w:sz w:val="24"/>
                <w:szCs w:val="24"/>
                <w:lang w:val="ru-RU"/>
              </w:rPr>
              <w:t>если</w:t>
            </w:r>
            <w:r w:rsidRPr="00657341">
              <w:rPr>
                <w:spacing w:val="1"/>
                <w:sz w:val="24"/>
                <w:szCs w:val="24"/>
                <w:lang w:val="ru-RU"/>
              </w:rPr>
              <w:t xml:space="preserve"> </w:t>
            </w:r>
            <w:r w:rsidRPr="00657341">
              <w:rPr>
                <w:sz w:val="24"/>
                <w:szCs w:val="24"/>
                <w:lang w:val="ru-RU"/>
              </w:rPr>
              <w:t>с</w:t>
            </w:r>
            <w:r w:rsidRPr="00657341">
              <w:rPr>
                <w:spacing w:val="1"/>
                <w:sz w:val="24"/>
                <w:szCs w:val="24"/>
                <w:lang w:val="ru-RU"/>
              </w:rPr>
              <w:t xml:space="preserve"> </w:t>
            </w:r>
            <w:r w:rsidRPr="00657341">
              <w:rPr>
                <w:sz w:val="24"/>
                <w:szCs w:val="24"/>
                <w:lang w:val="ru-RU"/>
              </w:rPr>
              <w:t>заявлением</w:t>
            </w:r>
            <w:r w:rsidRPr="00657341">
              <w:rPr>
                <w:spacing w:val="1"/>
                <w:sz w:val="24"/>
                <w:szCs w:val="24"/>
                <w:lang w:val="ru-RU"/>
              </w:rPr>
              <w:t xml:space="preserve"> </w:t>
            </w:r>
            <w:r w:rsidRPr="00657341">
              <w:rPr>
                <w:sz w:val="24"/>
                <w:szCs w:val="24"/>
                <w:lang w:val="ru-RU"/>
              </w:rPr>
              <w:t>обратился</w:t>
            </w:r>
            <w:r w:rsidRPr="00657341">
              <w:rPr>
                <w:spacing w:val="1"/>
                <w:sz w:val="24"/>
                <w:szCs w:val="24"/>
                <w:lang w:val="ru-RU"/>
              </w:rPr>
              <w:t xml:space="preserve"> </w:t>
            </w:r>
            <w:r w:rsidRPr="00657341">
              <w:rPr>
                <w:sz w:val="24"/>
                <w:szCs w:val="24"/>
                <w:lang w:val="ru-RU"/>
              </w:rPr>
              <w:t>собственник</w:t>
            </w:r>
            <w:r w:rsidRPr="00657341">
              <w:rPr>
                <w:spacing w:val="1"/>
                <w:sz w:val="24"/>
                <w:szCs w:val="24"/>
                <w:lang w:val="ru-RU"/>
              </w:rPr>
              <w:t xml:space="preserve"> </w:t>
            </w:r>
            <w:r w:rsidRPr="00657341">
              <w:rPr>
                <w:sz w:val="24"/>
                <w:szCs w:val="24"/>
                <w:lang w:val="ru-RU"/>
              </w:rPr>
              <w:t>здания, сооружения, помещений в них,</w:t>
            </w:r>
            <w:r w:rsidRPr="00657341">
              <w:rPr>
                <w:spacing w:val="-57"/>
                <w:sz w:val="24"/>
                <w:szCs w:val="24"/>
                <w:lang w:val="ru-RU"/>
              </w:rPr>
              <w:t xml:space="preserve"> </w:t>
            </w:r>
            <w:r w:rsidRPr="00657341">
              <w:rPr>
                <w:sz w:val="24"/>
                <w:szCs w:val="24"/>
                <w:lang w:val="ru-RU"/>
              </w:rPr>
              <w:t>объекта</w:t>
            </w:r>
            <w:r w:rsidRPr="00657341">
              <w:rPr>
                <w:sz w:val="24"/>
                <w:szCs w:val="24"/>
                <w:lang w:val="ru-RU"/>
              </w:rPr>
              <w:tab/>
              <w:t>незавершенного</w:t>
            </w:r>
            <w:r w:rsidRPr="00657341">
              <w:rPr>
                <w:spacing w:val="-58"/>
                <w:sz w:val="24"/>
                <w:szCs w:val="24"/>
                <w:lang w:val="ru-RU"/>
              </w:rPr>
              <w:t xml:space="preserve"> </w:t>
            </w:r>
            <w:r w:rsidRPr="00657341">
              <w:rPr>
                <w:sz w:val="24"/>
                <w:szCs w:val="24"/>
                <w:lang w:val="ru-RU"/>
              </w:rPr>
              <w:t>строительства,</w:t>
            </w:r>
            <w:r w:rsidRPr="00657341">
              <w:rPr>
                <w:spacing w:val="1"/>
                <w:sz w:val="24"/>
                <w:szCs w:val="24"/>
                <w:lang w:val="ru-RU"/>
              </w:rPr>
              <w:t xml:space="preserve"> </w:t>
            </w:r>
            <w:r w:rsidRPr="00657341">
              <w:rPr>
                <w:sz w:val="24"/>
                <w:szCs w:val="24"/>
                <w:lang w:val="ru-RU"/>
              </w:rPr>
              <w:t>расположенных</w:t>
            </w:r>
            <w:r w:rsidRPr="00657341">
              <w:rPr>
                <w:spacing w:val="1"/>
                <w:sz w:val="24"/>
                <w:szCs w:val="24"/>
                <w:lang w:val="ru-RU"/>
              </w:rPr>
              <w:t xml:space="preserve"> </w:t>
            </w:r>
            <w:r w:rsidRPr="00657341">
              <w:rPr>
                <w:sz w:val="24"/>
                <w:szCs w:val="24"/>
                <w:lang w:val="ru-RU"/>
              </w:rPr>
              <w:t>на</w:t>
            </w:r>
            <w:r w:rsidRPr="00657341">
              <w:rPr>
                <w:spacing w:val="1"/>
                <w:sz w:val="24"/>
                <w:szCs w:val="24"/>
                <w:lang w:val="ru-RU"/>
              </w:rPr>
              <w:t xml:space="preserve"> </w:t>
            </w:r>
            <w:r w:rsidRPr="00657341">
              <w:rPr>
                <w:sz w:val="24"/>
                <w:szCs w:val="24"/>
                <w:lang w:val="ru-RU"/>
              </w:rPr>
              <w:t>таком</w:t>
            </w:r>
            <w:r w:rsidRPr="00657341">
              <w:rPr>
                <w:spacing w:val="1"/>
                <w:sz w:val="24"/>
                <w:szCs w:val="24"/>
                <w:lang w:val="ru-RU"/>
              </w:rPr>
              <w:t xml:space="preserve"> </w:t>
            </w:r>
            <w:r w:rsidRPr="00657341">
              <w:rPr>
                <w:sz w:val="24"/>
                <w:szCs w:val="24"/>
                <w:lang w:val="ru-RU"/>
              </w:rPr>
              <w:t>земельном</w:t>
            </w:r>
            <w:r w:rsidRPr="00657341">
              <w:rPr>
                <w:spacing w:val="1"/>
                <w:sz w:val="24"/>
                <w:szCs w:val="24"/>
                <w:lang w:val="ru-RU"/>
              </w:rPr>
              <w:t xml:space="preserve"> </w:t>
            </w:r>
            <w:r w:rsidRPr="00657341">
              <w:rPr>
                <w:sz w:val="24"/>
                <w:szCs w:val="24"/>
                <w:lang w:val="ru-RU"/>
              </w:rPr>
              <w:t>участке,</w:t>
            </w:r>
            <w:r w:rsidRPr="00657341">
              <w:rPr>
                <w:spacing w:val="1"/>
                <w:sz w:val="24"/>
                <w:szCs w:val="24"/>
                <w:lang w:val="ru-RU"/>
              </w:rPr>
              <w:t xml:space="preserve"> </w:t>
            </w:r>
            <w:r w:rsidRPr="00657341">
              <w:rPr>
                <w:sz w:val="24"/>
                <w:szCs w:val="24"/>
                <w:lang w:val="ru-RU"/>
              </w:rPr>
              <w:t>или</w:t>
            </w:r>
            <w:r w:rsidRPr="00657341">
              <w:rPr>
                <w:spacing w:val="-57"/>
                <w:sz w:val="24"/>
                <w:szCs w:val="24"/>
                <w:lang w:val="ru-RU"/>
              </w:rPr>
              <w:t xml:space="preserve"> </w:t>
            </w:r>
            <w:r w:rsidRPr="00657341">
              <w:rPr>
                <w:sz w:val="24"/>
                <w:szCs w:val="24"/>
                <w:lang w:val="ru-RU"/>
              </w:rPr>
              <w:t>правообладатель</w:t>
            </w:r>
            <w:r w:rsidRPr="00657341">
              <w:rPr>
                <w:spacing w:val="1"/>
                <w:sz w:val="24"/>
                <w:szCs w:val="24"/>
                <w:lang w:val="ru-RU"/>
              </w:rPr>
              <w:t xml:space="preserve"> </w:t>
            </w:r>
            <w:r w:rsidRPr="00657341">
              <w:rPr>
                <w:sz w:val="24"/>
                <w:szCs w:val="24"/>
                <w:lang w:val="ru-RU"/>
              </w:rPr>
              <w:t>такого</w:t>
            </w:r>
            <w:r w:rsidRPr="00657341">
              <w:rPr>
                <w:spacing w:val="1"/>
                <w:sz w:val="24"/>
                <w:szCs w:val="24"/>
                <w:lang w:val="ru-RU"/>
              </w:rPr>
              <w:t xml:space="preserve"> </w:t>
            </w:r>
            <w:r w:rsidRPr="00657341">
              <w:rPr>
                <w:sz w:val="24"/>
                <w:szCs w:val="24"/>
                <w:lang w:val="ru-RU"/>
              </w:rPr>
              <w:t>земельного</w:t>
            </w:r>
            <w:r w:rsidRPr="00657341">
              <w:rPr>
                <w:spacing w:val="-57"/>
                <w:sz w:val="24"/>
                <w:szCs w:val="24"/>
                <w:lang w:val="ru-RU"/>
              </w:rPr>
              <w:t xml:space="preserve"> </w:t>
            </w:r>
            <w:r w:rsidRPr="00657341">
              <w:rPr>
                <w:sz w:val="24"/>
                <w:szCs w:val="24"/>
                <w:lang w:val="ru-RU"/>
              </w:rPr>
              <w:t>участка</w:t>
            </w:r>
          </w:p>
        </w:tc>
        <w:tc>
          <w:tcPr>
            <w:tcW w:w="4820" w:type="dxa"/>
          </w:tcPr>
          <w:p w14:paraId="30EBEBA0" w14:textId="77777777" w:rsidR="00657341" w:rsidRPr="00657341" w:rsidRDefault="00657341" w:rsidP="00657341">
            <w:pPr>
              <w:ind w:left="62"/>
              <w:rPr>
                <w:sz w:val="24"/>
                <w:szCs w:val="24"/>
              </w:rPr>
            </w:pPr>
            <w:r w:rsidRPr="00657341">
              <w:rPr>
                <w:sz w:val="24"/>
                <w:szCs w:val="24"/>
              </w:rPr>
              <w:t>Указываются</w:t>
            </w:r>
            <w:r w:rsidRPr="00657341">
              <w:rPr>
                <w:spacing w:val="-3"/>
                <w:sz w:val="24"/>
                <w:szCs w:val="24"/>
              </w:rPr>
              <w:t xml:space="preserve"> </w:t>
            </w:r>
            <w:r w:rsidRPr="00657341">
              <w:rPr>
                <w:sz w:val="24"/>
                <w:szCs w:val="24"/>
              </w:rPr>
              <w:t>основания</w:t>
            </w:r>
            <w:r w:rsidRPr="00657341">
              <w:rPr>
                <w:spacing w:val="-3"/>
                <w:sz w:val="24"/>
                <w:szCs w:val="24"/>
              </w:rPr>
              <w:t xml:space="preserve"> </w:t>
            </w:r>
            <w:r w:rsidRPr="00657341">
              <w:rPr>
                <w:sz w:val="24"/>
                <w:szCs w:val="24"/>
              </w:rPr>
              <w:t>такого</w:t>
            </w:r>
            <w:r w:rsidRPr="00657341">
              <w:rPr>
                <w:spacing w:val="-2"/>
                <w:sz w:val="24"/>
                <w:szCs w:val="24"/>
              </w:rPr>
              <w:t xml:space="preserve"> </w:t>
            </w:r>
            <w:r w:rsidRPr="00657341">
              <w:rPr>
                <w:sz w:val="24"/>
                <w:szCs w:val="24"/>
              </w:rPr>
              <w:t>вывода</w:t>
            </w:r>
          </w:p>
        </w:tc>
      </w:tr>
      <w:tr w:rsidR="00657341" w:rsidRPr="00657341" w14:paraId="70849F9D" w14:textId="77777777" w:rsidTr="00657341">
        <w:trPr>
          <w:trHeight w:val="4068"/>
        </w:trPr>
        <w:tc>
          <w:tcPr>
            <w:tcW w:w="1070" w:type="dxa"/>
          </w:tcPr>
          <w:p w14:paraId="568E42B5" w14:textId="77777777" w:rsidR="00657341" w:rsidRPr="00657341" w:rsidRDefault="00657341" w:rsidP="00657341">
            <w:pPr>
              <w:ind w:left="62"/>
              <w:rPr>
                <w:sz w:val="24"/>
                <w:szCs w:val="24"/>
              </w:rPr>
            </w:pPr>
            <w:r w:rsidRPr="00657341">
              <w:rPr>
                <w:sz w:val="24"/>
                <w:szCs w:val="24"/>
              </w:rPr>
              <w:t>2.19.9</w:t>
            </w:r>
          </w:p>
        </w:tc>
        <w:tc>
          <w:tcPr>
            <w:tcW w:w="4165" w:type="dxa"/>
          </w:tcPr>
          <w:p w14:paraId="2AA1FFA8" w14:textId="77777777" w:rsidR="00657341" w:rsidRPr="00657341" w:rsidRDefault="00657341" w:rsidP="00657341">
            <w:pPr>
              <w:ind w:left="62" w:right="48"/>
              <w:jc w:val="both"/>
              <w:rPr>
                <w:sz w:val="24"/>
                <w:szCs w:val="24"/>
                <w:lang w:val="ru-RU"/>
              </w:rPr>
            </w:pPr>
            <w:r w:rsidRPr="00657341">
              <w:rPr>
                <w:sz w:val="24"/>
                <w:szCs w:val="24"/>
                <w:lang w:val="ru-RU"/>
              </w:rPr>
              <w:t>Указанный</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заявлении</w:t>
            </w:r>
            <w:r w:rsidRPr="00657341">
              <w:rPr>
                <w:spacing w:val="1"/>
                <w:sz w:val="24"/>
                <w:szCs w:val="24"/>
                <w:lang w:val="ru-RU"/>
              </w:rPr>
              <w:t xml:space="preserve"> </w:t>
            </w:r>
            <w:r w:rsidRPr="00657341">
              <w:rPr>
                <w:sz w:val="24"/>
                <w:szCs w:val="24"/>
                <w:lang w:val="ru-RU"/>
              </w:rPr>
              <w:t>земельный</w:t>
            </w:r>
            <w:r w:rsidRPr="00657341">
              <w:rPr>
                <w:spacing w:val="1"/>
                <w:sz w:val="24"/>
                <w:szCs w:val="24"/>
                <w:lang w:val="ru-RU"/>
              </w:rPr>
              <w:t xml:space="preserve"> </w:t>
            </w:r>
            <w:r w:rsidRPr="00657341">
              <w:rPr>
                <w:sz w:val="24"/>
                <w:szCs w:val="24"/>
                <w:lang w:val="ru-RU"/>
              </w:rPr>
              <w:t>участок</w:t>
            </w:r>
            <w:r w:rsidRPr="00657341">
              <w:rPr>
                <w:spacing w:val="1"/>
                <w:sz w:val="24"/>
                <w:szCs w:val="24"/>
                <w:lang w:val="ru-RU"/>
              </w:rPr>
              <w:t xml:space="preserve"> </w:t>
            </w:r>
            <w:r w:rsidRPr="00657341">
              <w:rPr>
                <w:sz w:val="24"/>
                <w:szCs w:val="24"/>
                <w:lang w:val="ru-RU"/>
              </w:rPr>
              <w:t>расположен</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границах</w:t>
            </w:r>
            <w:r w:rsidRPr="00657341">
              <w:rPr>
                <w:spacing w:val="1"/>
                <w:sz w:val="24"/>
                <w:szCs w:val="24"/>
                <w:lang w:val="ru-RU"/>
              </w:rPr>
              <w:t xml:space="preserve"> </w:t>
            </w:r>
            <w:r w:rsidRPr="00657341">
              <w:rPr>
                <w:sz w:val="24"/>
                <w:szCs w:val="24"/>
                <w:lang w:val="ru-RU"/>
              </w:rPr>
              <w:t>территории,</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отношении</w:t>
            </w:r>
            <w:r w:rsidRPr="00657341">
              <w:rPr>
                <w:spacing w:val="1"/>
                <w:sz w:val="24"/>
                <w:szCs w:val="24"/>
                <w:lang w:val="ru-RU"/>
              </w:rPr>
              <w:t xml:space="preserve"> </w:t>
            </w:r>
            <w:r w:rsidRPr="00657341">
              <w:rPr>
                <w:sz w:val="24"/>
                <w:szCs w:val="24"/>
                <w:lang w:val="ru-RU"/>
              </w:rPr>
              <w:t>которой</w:t>
            </w:r>
            <w:r w:rsidRPr="00657341">
              <w:rPr>
                <w:spacing w:val="1"/>
                <w:sz w:val="24"/>
                <w:szCs w:val="24"/>
                <w:lang w:val="ru-RU"/>
              </w:rPr>
              <w:t xml:space="preserve"> </w:t>
            </w:r>
            <w:r w:rsidRPr="00657341">
              <w:rPr>
                <w:sz w:val="24"/>
                <w:szCs w:val="24"/>
                <w:lang w:val="ru-RU"/>
              </w:rPr>
              <w:t>с</w:t>
            </w:r>
            <w:r w:rsidRPr="00657341">
              <w:rPr>
                <w:spacing w:val="1"/>
                <w:sz w:val="24"/>
                <w:szCs w:val="24"/>
                <w:lang w:val="ru-RU"/>
              </w:rPr>
              <w:t xml:space="preserve"> </w:t>
            </w:r>
            <w:r w:rsidRPr="00657341">
              <w:rPr>
                <w:sz w:val="24"/>
                <w:szCs w:val="24"/>
                <w:lang w:val="ru-RU"/>
              </w:rPr>
              <w:t>другим</w:t>
            </w:r>
            <w:r w:rsidRPr="00657341">
              <w:rPr>
                <w:spacing w:val="1"/>
                <w:sz w:val="24"/>
                <w:szCs w:val="24"/>
                <w:lang w:val="ru-RU"/>
              </w:rPr>
              <w:t xml:space="preserve"> </w:t>
            </w:r>
            <w:r w:rsidRPr="00657341">
              <w:rPr>
                <w:sz w:val="24"/>
                <w:szCs w:val="24"/>
                <w:lang w:val="ru-RU"/>
              </w:rPr>
              <w:t>лицом</w:t>
            </w:r>
            <w:r w:rsidRPr="00657341">
              <w:rPr>
                <w:spacing w:val="1"/>
                <w:sz w:val="24"/>
                <w:szCs w:val="24"/>
                <w:lang w:val="ru-RU"/>
              </w:rPr>
              <w:t xml:space="preserve"> </w:t>
            </w:r>
            <w:r w:rsidRPr="00657341">
              <w:rPr>
                <w:sz w:val="24"/>
                <w:szCs w:val="24"/>
                <w:lang w:val="ru-RU"/>
              </w:rPr>
              <w:t>заключен</w:t>
            </w:r>
            <w:r w:rsidRPr="00657341">
              <w:rPr>
                <w:spacing w:val="1"/>
                <w:sz w:val="24"/>
                <w:szCs w:val="24"/>
                <w:lang w:val="ru-RU"/>
              </w:rPr>
              <w:t xml:space="preserve"> </w:t>
            </w:r>
            <w:r w:rsidRPr="00657341">
              <w:rPr>
                <w:sz w:val="24"/>
                <w:szCs w:val="24"/>
                <w:lang w:val="ru-RU"/>
              </w:rPr>
              <w:t>договор</w:t>
            </w:r>
            <w:r w:rsidRPr="00657341">
              <w:rPr>
                <w:spacing w:val="1"/>
                <w:sz w:val="24"/>
                <w:szCs w:val="24"/>
                <w:lang w:val="ru-RU"/>
              </w:rPr>
              <w:t xml:space="preserve"> </w:t>
            </w:r>
            <w:r w:rsidRPr="00657341">
              <w:rPr>
                <w:sz w:val="24"/>
                <w:szCs w:val="24"/>
                <w:lang w:val="ru-RU"/>
              </w:rPr>
              <w:t>о</w:t>
            </w:r>
            <w:r w:rsidRPr="00657341">
              <w:rPr>
                <w:spacing w:val="-57"/>
                <w:sz w:val="24"/>
                <w:szCs w:val="24"/>
                <w:lang w:val="ru-RU"/>
              </w:rPr>
              <w:t xml:space="preserve"> </w:t>
            </w:r>
            <w:r w:rsidRPr="00657341">
              <w:rPr>
                <w:sz w:val="24"/>
                <w:szCs w:val="24"/>
                <w:lang w:val="ru-RU"/>
              </w:rPr>
              <w:t>комплексном</w:t>
            </w:r>
            <w:r w:rsidRPr="00657341">
              <w:rPr>
                <w:spacing w:val="1"/>
                <w:sz w:val="24"/>
                <w:szCs w:val="24"/>
                <w:lang w:val="ru-RU"/>
              </w:rPr>
              <w:t xml:space="preserve"> </w:t>
            </w:r>
            <w:r w:rsidRPr="00657341">
              <w:rPr>
                <w:sz w:val="24"/>
                <w:szCs w:val="24"/>
                <w:lang w:val="ru-RU"/>
              </w:rPr>
              <w:t>развитии</w:t>
            </w:r>
            <w:r w:rsidRPr="00657341">
              <w:rPr>
                <w:spacing w:val="61"/>
                <w:sz w:val="24"/>
                <w:szCs w:val="24"/>
                <w:lang w:val="ru-RU"/>
              </w:rPr>
              <w:t xml:space="preserve"> </w:t>
            </w:r>
            <w:r w:rsidRPr="00657341">
              <w:rPr>
                <w:sz w:val="24"/>
                <w:szCs w:val="24"/>
                <w:lang w:val="ru-RU"/>
              </w:rPr>
              <w:t>территории,</w:t>
            </w:r>
            <w:r w:rsidRPr="00657341">
              <w:rPr>
                <w:spacing w:val="-57"/>
                <w:sz w:val="24"/>
                <w:szCs w:val="24"/>
                <w:lang w:val="ru-RU"/>
              </w:rPr>
              <w:t xml:space="preserve"> </w:t>
            </w:r>
            <w:r w:rsidRPr="00657341">
              <w:rPr>
                <w:sz w:val="24"/>
                <w:szCs w:val="24"/>
                <w:lang w:val="ru-RU"/>
              </w:rPr>
              <w:t>или</w:t>
            </w:r>
            <w:r w:rsidRPr="00657341">
              <w:rPr>
                <w:spacing w:val="1"/>
                <w:sz w:val="24"/>
                <w:szCs w:val="24"/>
                <w:lang w:val="ru-RU"/>
              </w:rPr>
              <w:t xml:space="preserve"> </w:t>
            </w:r>
            <w:r w:rsidRPr="00657341">
              <w:rPr>
                <w:sz w:val="24"/>
                <w:szCs w:val="24"/>
                <w:lang w:val="ru-RU"/>
              </w:rPr>
              <w:t>земельный</w:t>
            </w:r>
            <w:r w:rsidRPr="00657341">
              <w:rPr>
                <w:spacing w:val="1"/>
                <w:sz w:val="24"/>
                <w:szCs w:val="24"/>
                <w:lang w:val="ru-RU"/>
              </w:rPr>
              <w:t xml:space="preserve"> </w:t>
            </w:r>
            <w:r w:rsidRPr="00657341">
              <w:rPr>
                <w:sz w:val="24"/>
                <w:szCs w:val="24"/>
                <w:lang w:val="ru-RU"/>
              </w:rPr>
              <w:t>участок</w:t>
            </w:r>
            <w:r w:rsidRPr="00657341">
              <w:rPr>
                <w:spacing w:val="1"/>
                <w:sz w:val="24"/>
                <w:szCs w:val="24"/>
                <w:lang w:val="ru-RU"/>
              </w:rPr>
              <w:t xml:space="preserve"> </w:t>
            </w:r>
            <w:r w:rsidRPr="00657341">
              <w:rPr>
                <w:sz w:val="24"/>
                <w:szCs w:val="24"/>
                <w:lang w:val="ru-RU"/>
              </w:rPr>
              <w:t>образован</w:t>
            </w:r>
            <w:r w:rsidRPr="00657341">
              <w:rPr>
                <w:spacing w:val="1"/>
                <w:sz w:val="24"/>
                <w:szCs w:val="24"/>
                <w:lang w:val="ru-RU"/>
              </w:rPr>
              <w:t xml:space="preserve"> </w:t>
            </w:r>
            <w:r w:rsidRPr="00657341">
              <w:rPr>
                <w:sz w:val="24"/>
                <w:szCs w:val="24"/>
                <w:lang w:val="ru-RU"/>
              </w:rPr>
              <w:t>из</w:t>
            </w:r>
            <w:r w:rsidRPr="00657341">
              <w:rPr>
                <w:spacing w:val="-57"/>
                <w:sz w:val="24"/>
                <w:szCs w:val="24"/>
                <w:lang w:val="ru-RU"/>
              </w:rPr>
              <w:t xml:space="preserve"> </w:t>
            </w:r>
            <w:r w:rsidRPr="00657341">
              <w:rPr>
                <w:sz w:val="24"/>
                <w:szCs w:val="24"/>
                <w:lang w:val="ru-RU"/>
              </w:rPr>
              <w:t>земельного</w:t>
            </w:r>
            <w:r w:rsidRPr="00657341">
              <w:rPr>
                <w:spacing w:val="1"/>
                <w:sz w:val="24"/>
                <w:szCs w:val="24"/>
                <w:lang w:val="ru-RU"/>
              </w:rPr>
              <w:t xml:space="preserve"> </w:t>
            </w:r>
            <w:r w:rsidRPr="00657341">
              <w:rPr>
                <w:sz w:val="24"/>
                <w:szCs w:val="24"/>
                <w:lang w:val="ru-RU"/>
              </w:rPr>
              <w:t>участка,</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отношении</w:t>
            </w:r>
            <w:r w:rsidRPr="00657341">
              <w:rPr>
                <w:spacing w:val="1"/>
                <w:sz w:val="24"/>
                <w:szCs w:val="24"/>
                <w:lang w:val="ru-RU"/>
              </w:rPr>
              <w:t xml:space="preserve"> </w:t>
            </w:r>
            <w:r w:rsidRPr="00657341">
              <w:rPr>
                <w:sz w:val="24"/>
                <w:szCs w:val="24"/>
                <w:lang w:val="ru-RU"/>
              </w:rPr>
              <w:t>которого</w:t>
            </w:r>
            <w:r w:rsidRPr="00657341">
              <w:rPr>
                <w:spacing w:val="1"/>
                <w:sz w:val="24"/>
                <w:szCs w:val="24"/>
                <w:lang w:val="ru-RU"/>
              </w:rPr>
              <w:t xml:space="preserve"> </w:t>
            </w:r>
            <w:r w:rsidRPr="00657341">
              <w:rPr>
                <w:sz w:val="24"/>
                <w:szCs w:val="24"/>
                <w:lang w:val="ru-RU"/>
              </w:rPr>
              <w:t>с</w:t>
            </w:r>
            <w:r w:rsidRPr="00657341">
              <w:rPr>
                <w:spacing w:val="1"/>
                <w:sz w:val="24"/>
                <w:szCs w:val="24"/>
                <w:lang w:val="ru-RU"/>
              </w:rPr>
              <w:t xml:space="preserve"> </w:t>
            </w:r>
            <w:r w:rsidRPr="00657341">
              <w:rPr>
                <w:sz w:val="24"/>
                <w:szCs w:val="24"/>
                <w:lang w:val="ru-RU"/>
              </w:rPr>
              <w:t>другим</w:t>
            </w:r>
            <w:r w:rsidRPr="00657341">
              <w:rPr>
                <w:spacing w:val="1"/>
                <w:sz w:val="24"/>
                <w:szCs w:val="24"/>
                <w:lang w:val="ru-RU"/>
              </w:rPr>
              <w:t xml:space="preserve"> </w:t>
            </w:r>
            <w:r w:rsidRPr="00657341">
              <w:rPr>
                <w:sz w:val="24"/>
                <w:szCs w:val="24"/>
                <w:lang w:val="ru-RU"/>
              </w:rPr>
              <w:t>лицом</w:t>
            </w:r>
            <w:r w:rsidRPr="00657341">
              <w:rPr>
                <w:spacing w:val="1"/>
                <w:sz w:val="24"/>
                <w:szCs w:val="24"/>
                <w:lang w:val="ru-RU"/>
              </w:rPr>
              <w:t xml:space="preserve"> </w:t>
            </w:r>
            <w:r w:rsidRPr="00657341">
              <w:rPr>
                <w:sz w:val="24"/>
                <w:szCs w:val="24"/>
                <w:lang w:val="ru-RU"/>
              </w:rPr>
              <w:t>заключен</w:t>
            </w:r>
            <w:r w:rsidRPr="00657341">
              <w:rPr>
                <w:spacing w:val="1"/>
                <w:sz w:val="24"/>
                <w:szCs w:val="24"/>
                <w:lang w:val="ru-RU"/>
              </w:rPr>
              <w:t xml:space="preserve"> </w:t>
            </w:r>
            <w:r w:rsidRPr="00657341">
              <w:rPr>
                <w:sz w:val="24"/>
                <w:szCs w:val="24"/>
                <w:lang w:val="ru-RU"/>
              </w:rPr>
              <w:t>договор</w:t>
            </w:r>
            <w:r w:rsidRPr="00657341">
              <w:rPr>
                <w:spacing w:val="1"/>
                <w:sz w:val="24"/>
                <w:szCs w:val="24"/>
                <w:lang w:val="ru-RU"/>
              </w:rPr>
              <w:t xml:space="preserve"> </w:t>
            </w:r>
            <w:r w:rsidRPr="00657341">
              <w:rPr>
                <w:sz w:val="24"/>
                <w:szCs w:val="24"/>
                <w:lang w:val="ru-RU"/>
              </w:rPr>
              <w:t>о</w:t>
            </w:r>
            <w:r w:rsidRPr="00657341">
              <w:rPr>
                <w:spacing w:val="1"/>
                <w:sz w:val="24"/>
                <w:szCs w:val="24"/>
                <w:lang w:val="ru-RU"/>
              </w:rPr>
              <w:t xml:space="preserve"> </w:t>
            </w:r>
            <w:r w:rsidRPr="00657341">
              <w:rPr>
                <w:sz w:val="24"/>
                <w:szCs w:val="24"/>
                <w:lang w:val="ru-RU"/>
              </w:rPr>
              <w:t>комплексном</w:t>
            </w:r>
            <w:r w:rsidRPr="00657341">
              <w:rPr>
                <w:spacing w:val="1"/>
                <w:sz w:val="24"/>
                <w:szCs w:val="24"/>
                <w:lang w:val="ru-RU"/>
              </w:rPr>
              <w:t xml:space="preserve"> </w:t>
            </w:r>
            <w:r w:rsidRPr="00657341">
              <w:rPr>
                <w:sz w:val="24"/>
                <w:szCs w:val="24"/>
                <w:lang w:val="ru-RU"/>
              </w:rPr>
              <w:t>развитии</w:t>
            </w:r>
            <w:r w:rsidRPr="00657341">
              <w:rPr>
                <w:spacing w:val="1"/>
                <w:sz w:val="24"/>
                <w:szCs w:val="24"/>
                <w:lang w:val="ru-RU"/>
              </w:rPr>
              <w:t xml:space="preserve"> </w:t>
            </w:r>
            <w:r w:rsidRPr="00657341">
              <w:rPr>
                <w:sz w:val="24"/>
                <w:szCs w:val="24"/>
                <w:lang w:val="ru-RU"/>
              </w:rPr>
              <w:t>территории, за исключением случаев,</w:t>
            </w:r>
            <w:r w:rsidRPr="00657341">
              <w:rPr>
                <w:spacing w:val="1"/>
                <w:sz w:val="24"/>
                <w:szCs w:val="24"/>
                <w:lang w:val="ru-RU"/>
              </w:rPr>
              <w:t xml:space="preserve"> </w:t>
            </w:r>
            <w:r w:rsidRPr="00657341">
              <w:rPr>
                <w:sz w:val="24"/>
                <w:szCs w:val="24"/>
                <w:lang w:val="ru-RU"/>
              </w:rPr>
              <w:t>если</w:t>
            </w:r>
            <w:r w:rsidRPr="00657341">
              <w:rPr>
                <w:spacing w:val="1"/>
                <w:sz w:val="24"/>
                <w:szCs w:val="24"/>
                <w:lang w:val="ru-RU"/>
              </w:rPr>
              <w:t xml:space="preserve"> </w:t>
            </w:r>
            <w:r w:rsidRPr="00657341">
              <w:rPr>
                <w:sz w:val="24"/>
                <w:szCs w:val="24"/>
                <w:lang w:val="ru-RU"/>
              </w:rPr>
              <w:t>такой</w:t>
            </w:r>
            <w:r w:rsidRPr="00657341">
              <w:rPr>
                <w:spacing w:val="1"/>
                <w:sz w:val="24"/>
                <w:szCs w:val="24"/>
                <w:lang w:val="ru-RU"/>
              </w:rPr>
              <w:t xml:space="preserve"> </w:t>
            </w:r>
            <w:r w:rsidRPr="00657341">
              <w:rPr>
                <w:sz w:val="24"/>
                <w:szCs w:val="24"/>
                <w:lang w:val="ru-RU"/>
              </w:rPr>
              <w:t>земельный</w:t>
            </w:r>
            <w:r w:rsidRPr="00657341">
              <w:rPr>
                <w:spacing w:val="1"/>
                <w:sz w:val="24"/>
                <w:szCs w:val="24"/>
                <w:lang w:val="ru-RU"/>
              </w:rPr>
              <w:t xml:space="preserve"> </w:t>
            </w:r>
            <w:r w:rsidRPr="00657341">
              <w:rPr>
                <w:sz w:val="24"/>
                <w:szCs w:val="24"/>
                <w:lang w:val="ru-RU"/>
              </w:rPr>
              <w:t>участок</w:t>
            </w:r>
            <w:r w:rsidRPr="00657341">
              <w:rPr>
                <w:spacing w:val="-57"/>
                <w:sz w:val="24"/>
                <w:szCs w:val="24"/>
                <w:lang w:val="ru-RU"/>
              </w:rPr>
              <w:t xml:space="preserve"> </w:t>
            </w:r>
            <w:r w:rsidRPr="00657341">
              <w:rPr>
                <w:sz w:val="24"/>
                <w:szCs w:val="24"/>
                <w:lang w:val="ru-RU"/>
              </w:rPr>
              <w:t>предназначен</w:t>
            </w:r>
            <w:r w:rsidRPr="00657341">
              <w:rPr>
                <w:spacing w:val="1"/>
                <w:sz w:val="24"/>
                <w:szCs w:val="24"/>
                <w:lang w:val="ru-RU"/>
              </w:rPr>
              <w:t xml:space="preserve"> </w:t>
            </w:r>
            <w:r w:rsidRPr="00657341">
              <w:rPr>
                <w:sz w:val="24"/>
                <w:szCs w:val="24"/>
                <w:lang w:val="ru-RU"/>
              </w:rPr>
              <w:t>для</w:t>
            </w:r>
            <w:r w:rsidRPr="00657341">
              <w:rPr>
                <w:spacing w:val="61"/>
                <w:sz w:val="24"/>
                <w:szCs w:val="24"/>
                <w:lang w:val="ru-RU"/>
              </w:rPr>
              <w:t xml:space="preserve"> </w:t>
            </w:r>
            <w:r w:rsidRPr="00657341">
              <w:rPr>
                <w:sz w:val="24"/>
                <w:szCs w:val="24"/>
                <w:lang w:val="ru-RU"/>
              </w:rPr>
              <w:t>размещения</w:t>
            </w:r>
            <w:r w:rsidRPr="00657341">
              <w:rPr>
                <w:spacing w:val="1"/>
                <w:sz w:val="24"/>
                <w:szCs w:val="24"/>
                <w:lang w:val="ru-RU"/>
              </w:rPr>
              <w:t xml:space="preserve"> </w:t>
            </w:r>
            <w:r w:rsidRPr="00657341">
              <w:rPr>
                <w:sz w:val="24"/>
                <w:szCs w:val="24"/>
                <w:lang w:val="ru-RU"/>
              </w:rPr>
              <w:t>объектов</w:t>
            </w:r>
            <w:r w:rsidRPr="00657341">
              <w:rPr>
                <w:spacing w:val="1"/>
                <w:sz w:val="24"/>
                <w:szCs w:val="24"/>
                <w:lang w:val="ru-RU"/>
              </w:rPr>
              <w:t xml:space="preserve"> </w:t>
            </w:r>
            <w:r w:rsidRPr="00657341">
              <w:rPr>
                <w:sz w:val="24"/>
                <w:szCs w:val="24"/>
                <w:lang w:val="ru-RU"/>
              </w:rPr>
              <w:t>федерального</w:t>
            </w:r>
            <w:r w:rsidRPr="00657341">
              <w:rPr>
                <w:spacing w:val="1"/>
                <w:sz w:val="24"/>
                <w:szCs w:val="24"/>
                <w:lang w:val="ru-RU"/>
              </w:rPr>
              <w:t xml:space="preserve"> </w:t>
            </w:r>
            <w:r w:rsidRPr="00657341">
              <w:rPr>
                <w:sz w:val="24"/>
                <w:szCs w:val="24"/>
                <w:lang w:val="ru-RU"/>
              </w:rPr>
              <w:t>значения,</w:t>
            </w:r>
            <w:r w:rsidRPr="00657341">
              <w:rPr>
                <w:spacing w:val="1"/>
                <w:sz w:val="24"/>
                <w:szCs w:val="24"/>
                <w:lang w:val="ru-RU"/>
              </w:rPr>
              <w:t xml:space="preserve"> </w:t>
            </w:r>
            <w:r w:rsidRPr="00657341">
              <w:rPr>
                <w:sz w:val="24"/>
                <w:szCs w:val="24"/>
                <w:lang w:val="ru-RU"/>
              </w:rPr>
              <w:t>объектов</w:t>
            </w:r>
            <w:r w:rsidRPr="00657341">
              <w:rPr>
                <w:spacing w:val="39"/>
                <w:sz w:val="24"/>
                <w:szCs w:val="24"/>
                <w:lang w:val="ru-RU"/>
              </w:rPr>
              <w:t xml:space="preserve"> </w:t>
            </w:r>
            <w:r w:rsidRPr="00657341">
              <w:rPr>
                <w:sz w:val="24"/>
                <w:szCs w:val="24"/>
                <w:lang w:val="ru-RU"/>
              </w:rPr>
              <w:t>регионального</w:t>
            </w:r>
            <w:r w:rsidRPr="00657341">
              <w:rPr>
                <w:spacing w:val="38"/>
                <w:sz w:val="24"/>
                <w:szCs w:val="24"/>
                <w:lang w:val="ru-RU"/>
              </w:rPr>
              <w:t xml:space="preserve"> </w:t>
            </w:r>
            <w:r w:rsidRPr="00657341">
              <w:rPr>
                <w:sz w:val="24"/>
                <w:szCs w:val="24"/>
                <w:lang w:val="ru-RU"/>
              </w:rPr>
              <w:t>значения</w:t>
            </w:r>
            <w:r w:rsidRPr="00657341">
              <w:rPr>
                <w:spacing w:val="36"/>
                <w:sz w:val="24"/>
                <w:szCs w:val="24"/>
                <w:lang w:val="ru-RU"/>
              </w:rPr>
              <w:t xml:space="preserve"> </w:t>
            </w:r>
            <w:r w:rsidRPr="00657341">
              <w:rPr>
                <w:sz w:val="24"/>
                <w:szCs w:val="24"/>
                <w:lang w:val="ru-RU"/>
              </w:rPr>
              <w:t>или</w:t>
            </w:r>
          </w:p>
        </w:tc>
        <w:tc>
          <w:tcPr>
            <w:tcW w:w="4820" w:type="dxa"/>
          </w:tcPr>
          <w:p w14:paraId="23D9AB12" w14:textId="77777777" w:rsidR="00657341" w:rsidRPr="00657341" w:rsidRDefault="00657341" w:rsidP="00657341">
            <w:pPr>
              <w:ind w:left="62"/>
              <w:rPr>
                <w:sz w:val="24"/>
                <w:szCs w:val="24"/>
              </w:rPr>
            </w:pPr>
            <w:r w:rsidRPr="00657341">
              <w:rPr>
                <w:sz w:val="24"/>
                <w:szCs w:val="24"/>
              </w:rPr>
              <w:t>Указываются</w:t>
            </w:r>
            <w:r w:rsidRPr="00657341">
              <w:rPr>
                <w:spacing w:val="-3"/>
                <w:sz w:val="24"/>
                <w:szCs w:val="24"/>
              </w:rPr>
              <w:t xml:space="preserve"> </w:t>
            </w:r>
            <w:r w:rsidRPr="00657341">
              <w:rPr>
                <w:sz w:val="24"/>
                <w:szCs w:val="24"/>
              </w:rPr>
              <w:t>основания</w:t>
            </w:r>
            <w:r w:rsidRPr="00657341">
              <w:rPr>
                <w:spacing w:val="-3"/>
                <w:sz w:val="24"/>
                <w:szCs w:val="24"/>
              </w:rPr>
              <w:t xml:space="preserve"> </w:t>
            </w:r>
            <w:r w:rsidRPr="00657341">
              <w:rPr>
                <w:sz w:val="24"/>
                <w:szCs w:val="24"/>
              </w:rPr>
              <w:t>такого</w:t>
            </w:r>
            <w:r w:rsidRPr="00657341">
              <w:rPr>
                <w:spacing w:val="-2"/>
                <w:sz w:val="24"/>
                <w:szCs w:val="24"/>
              </w:rPr>
              <w:t xml:space="preserve"> </w:t>
            </w:r>
            <w:r w:rsidRPr="00657341">
              <w:rPr>
                <w:sz w:val="24"/>
                <w:szCs w:val="24"/>
              </w:rPr>
              <w:t>вывода</w:t>
            </w:r>
          </w:p>
        </w:tc>
      </w:tr>
    </w:tbl>
    <w:p w14:paraId="2AEC2E37" w14:textId="77777777" w:rsidR="00657341" w:rsidRPr="00657341" w:rsidRDefault="00657341" w:rsidP="00657341">
      <w:pPr>
        <w:rPr>
          <w:sz w:val="24"/>
          <w:szCs w:val="24"/>
        </w:rPr>
        <w:sectPr w:rsidR="00657341" w:rsidRPr="00657341" w:rsidSect="00657341">
          <w:type w:val="nextColumn"/>
          <w:pgSz w:w="11900" w:h="16850"/>
          <w:pgMar w:top="851" w:right="567" w:bottom="851" w:left="1134" w:header="345" w:footer="0" w:gutter="0"/>
          <w:cols w:space="720"/>
        </w:sectPr>
      </w:pPr>
    </w:p>
    <w:p w14:paraId="41B5C846" w14:textId="77777777" w:rsidR="00657341" w:rsidRPr="00657341" w:rsidRDefault="00657341" w:rsidP="00657341">
      <w:pPr>
        <w:rPr>
          <w:sz w:val="24"/>
          <w:szCs w:val="24"/>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657341" w:rsidRPr="00657341" w14:paraId="545573C8" w14:textId="77777777" w:rsidTr="00657341">
        <w:trPr>
          <w:trHeight w:val="1307"/>
        </w:trPr>
        <w:tc>
          <w:tcPr>
            <w:tcW w:w="1070" w:type="dxa"/>
          </w:tcPr>
          <w:p w14:paraId="75D10C87" w14:textId="77777777" w:rsidR="00657341" w:rsidRPr="00657341" w:rsidRDefault="00657341" w:rsidP="00657341">
            <w:pPr>
              <w:rPr>
                <w:sz w:val="24"/>
                <w:szCs w:val="24"/>
              </w:rPr>
            </w:pPr>
          </w:p>
        </w:tc>
        <w:tc>
          <w:tcPr>
            <w:tcW w:w="4165" w:type="dxa"/>
          </w:tcPr>
          <w:p w14:paraId="6FDA94D8" w14:textId="77777777" w:rsidR="00657341" w:rsidRPr="00657341" w:rsidRDefault="00657341" w:rsidP="00657341">
            <w:pPr>
              <w:ind w:left="62" w:right="46"/>
              <w:jc w:val="both"/>
              <w:rPr>
                <w:sz w:val="24"/>
                <w:szCs w:val="24"/>
                <w:lang w:val="ru-RU"/>
              </w:rPr>
            </w:pPr>
            <w:r w:rsidRPr="00657341">
              <w:rPr>
                <w:sz w:val="24"/>
                <w:szCs w:val="24"/>
                <w:lang w:val="ru-RU"/>
              </w:rPr>
              <w:t>объектов</w:t>
            </w:r>
            <w:r w:rsidRPr="00657341">
              <w:rPr>
                <w:spacing w:val="1"/>
                <w:sz w:val="24"/>
                <w:szCs w:val="24"/>
                <w:lang w:val="ru-RU"/>
              </w:rPr>
              <w:t xml:space="preserve"> </w:t>
            </w:r>
            <w:r w:rsidRPr="00657341">
              <w:rPr>
                <w:sz w:val="24"/>
                <w:szCs w:val="24"/>
                <w:lang w:val="ru-RU"/>
              </w:rPr>
              <w:t>местного</w:t>
            </w:r>
            <w:r w:rsidRPr="00657341">
              <w:rPr>
                <w:spacing w:val="1"/>
                <w:sz w:val="24"/>
                <w:szCs w:val="24"/>
                <w:lang w:val="ru-RU"/>
              </w:rPr>
              <w:t xml:space="preserve"> </w:t>
            </w:r>
            <w:r w:rsidRPr="00657341">
              <w:rPr>
                <w:sz w:val="24"/>
                <w:szCs w:val="24"/>
                <w:lang w:val="ru-RU"/>
              </w:rPr>
              <w:t>значения</w:t>
            </w:r>
            <w:r w:rsidRPr="00657341">
              <w:rPr>
                <w:spacing w:val="1"/>
                <w:sz w:val="24"/>
                <w:szCs w:val="24"/>
                <w:lang w:val="ru-RU"/>
              </w:rPr>
              <w:t xml:space="preserve"> </w:t>
            </w:r>
            <w:r w:rsidRPr="00657341">
              <w:rPr>
                <w:sz w:val="24"/>
                <w:szCs w:val="24"/>
                <w:lang w:val="ru-RU"/>
              </w:rPr>
              <w:t>и</w:t>
            </w:r>
            <w:r w:rsidRPr="00657341">
              <w:rPr>
                <w:spacing w:val="1"/>
                <w:sz w:val="24"/>
                <w:szCs w:val="24"/>
                <w:lang w:val="ru-RU"/>
              </w:rPr>
              <w:t xml:space="preserve"> </w:t>
            </w:r>
            <w:r w:rsidRPr="00657341">
              <w:rPr>
                <w:sz w:val="24"/>
                <w:szCs w:val="24"/>
                <w:lang w:val="ru-RU"/>
              </w:rPr>
              <w:t>с</w:t>
            </w:r>
            <w:r w:rsidRPr="00657341">
              <w:rPr>
                <w:spacing w:val="1"/>
                <w:sz w:val="24"/>
                <w:szCs w:val="24"/>
                <w:lang w:val="ru-RU"/>
              </w:rPr>
              <w:t xml:space="preserve"> </w:t>
            </w:r>
            <w:r w:rsidRPr="00657341">
              <w:rPr>
                <w:sz w:val="24"/>
                <w:szCs w:val="24"/>
                <w:lang w:val="ru-RU"/>
              </w:rPr>
              <w:t>заявлением</w:t>
            </w:r>
            <w:r w:rsidRPr="00657341">
              <w:rPr>
                <w:spacing w:val="1"/>
                <w:sz w:val="24"/>
                <w:szCs w:val="24"/>
                <w:lang w:val="ru-RU"/>
              </w:rPr>
              <w:t xml:space="preserve"> </w:t>
            </w:r>
            <w:r w:rsidRPr="00657341">
              <w:rPr>
                <w:sz w:val="24"/>
                <w:szCs w:val="24"/>
                <w:lang w:val="ru-RU"/>
              </w:rPr>
              <w:t>обратилось</w:t>
            </w:r>
            <w:r w:rsidRPr="00657341">
              <w:rPr>
                <w:spacing w:val="1"/>
                <w:sz w:val="24"/>
                <w:szCs w:val="24"/>
                <w:lang w:val="ru-RU"/>
              </w:rPr>
              <w:t xml:space="preserve"> </w:t>
            </w:r>
            <w:r w:rsidRPr="00657341">
              <w:rPr>
                <w:sz w:val="24"/>
                <w:szCs w:val="24"/>
                <w:lang w:val="ru-RU"/>
              </w:rPr>
              <w:t>лицо,</w:t>
            </w:r>
            <w:r w:rsidRPr="00657341">
              <w:rPr>
                <w:spacing w:val="1"/>
                <w:sz w:val="24"/>
                <w:szCs w:val="24"/>
                <w:lang w:val="ru-RU"/>
              </w:rPr>
              <w:t xml:space="preserve"> </w:t>
            </w:r>
            <w:r w:rsidRPr="00657341">
              <w:rPr>
                <w:sz w:val="24"/>
                <w:szCs w:val="24"/>
                <w:lang w:val="ru-RU"/>
              </w:rPr>
              <w:t>уполномоченное</w:t>
            </w:r>
            <w:r w:rsidRPr="00657341">
              <w:rPr>
                <w:spacing w:val="1"/>
                <w:sz w:val="24"/>
                <w:szCs w:val="24"/>
                <w:lang w:val="ru-RU"/>
              </w:rPr>
              <w:t xml:space="preserve"> </w:t>
            </w:r>
            <w:r w:rsidRPr="00657341">
              <w:rPr>
                <w:sz w:val="24"/>
                <w:szCs w:val="24"/>
                <w:lang w:val="ru-RU"/>
              </w:rPr>
              <w:t>на</w:t>
            </w:r>
            <w:r w:rsidRPr="00657341">
              <w:rPr>
                <w:spacing w:val="1"/>
                <w:sz w:val="24"/>
                <w:szCs w:val="24"/>
                <w:lang w:val="ru-RU"/>
              </w:rPr>
              <w:t xml:space="preserve"> </w:t>
            </w:r>
            <w:r w:rsidRPr="00657341">
              <w:rPr>
                <w:sz w:val="24"/>
                <w:szCs w:val="24"/>
                <w:lang w:val="ru-RU"/>
              </w:rPr>
              <w:t>строительство</w:t>
            </w:r>
            <w:r w:rsidRPr="00657341">
              <w:rPr>
                <w:spacing w:val="-57"/>
                <w:sz w:val="24"/>
                <w:szCs w:val="24"/>
                <w:lang w:val="ru-RU"/>
              </w:rPr>
              <w:t xml:space="preserve"> </w:t>
            </w:r>
            <w:r w:rsidRPr="00657341">
              <w:rPr>
                <w:sz w:val="24"/>
                <w:szCs w:val="24"/>
                <w:lang w:val="ru-RU"/>
              </w:rPr>
              <w:t>указанных объектов</w:t>
            </w:r>
          </w:p>
        </w:tc>
        <w:tc>
          <w:tcPr>
            <w:tcW w:w="4820" w:type="dxa"/>
          </w:tcPr>
          <w:p w14:paraId="2F8D21C6" w14:textId="77777777" w:rsidR="00657341" w:rsidRPr="00657341" w:rsidRDefault="00657341" w:rsidP="00657341">
            <w:pPr>
              <w:rPr>
                <w:sz w:val="24"/>
                <w:szCs w:val="24"/>
                <w:lang w:val="ru-RU"/>
              </w:rPr>
            </w:pPr>
          </w:p>
        </w:tc>
      </w:tr>
      <w:tr w:rsidR="00657341" w:rsidRPr="00657341" w14:paraId="673BF2AD" w14:textId="77777777" w:rsidTr="00657341">
        <w:trPr>
          <w:trHeight w:val="4896"/>
        </w:trPr>
        <w:tc>
          <w:tcPr>
            <w:tcW w:w="1070" w:type="dxa"/>
          </w:tcPr>
          <w:p w14:paraId="6D47AB1A" w14:textId="77777777" w:rsidR="00657341" w:rsidRPr="00657341" w:rsidRDefault="00657341" w:rsidP="00657341">
            <w:pPr>
              <w:ind w:left="62"/>
              <w:rPr>
                <w:sz w:val="24"/>
                <w:szCs w:val="24"/>
              </w:rPr>
            </w:pPr>
            <w:r w:rsidRPr="00657341">
              <w:rPr>
                <w:sz w:val="24"/>
                <w:szCs w:val="24"/>
              </w:rPr>
              <w:t>2.19.10</w:t>
            </w:r>
          </w:p>
        </w:tc>
        <w:tc>
          <w:tcPr>
            <w:tcW w:w="4165" w:type="dxa"/>
          </w:tcPr>
          <w:p w14:paraId="717BF06A" w14:textId="77777777" w:rsidR="00657341" w:rsidRPr="00657341" w:rsidRDefault="00657341" w:rsidP="00657341">
            <w:pPr>
              <w:tabs>
                <w:tab w:val="left" w:pos="1176"/>
                <w:tab w:val="left" w:pos="3174"/>
              </w:tabs>
              <w:ind w:left="62" w:right="44"/>
              <w:jc w:val="both"/>
              <w:rPr>
                <w:sz w:val="24"/>
                <w:szCs w:val="24"/>
                <w:lang w:val="ru-RU"/>
              </w:rPr>
            </w:pPr>
            <w:r w:rsidRPr="00657341">
              <w:rPr>
                <w:sz w:val="24"/>
                <w:szCs w:val="24"/>
                <w:lang w:val="ru-RU"/>
              </w:rPr>
              <w:t>Указанный</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заявлении</w:t>
            </w:r>
            <w:r w:rsidRPr="00657341">
              <w:rPr>
                <w:spacing w:val="1"/>
                <w:sz w:val="24"/>
                <w:szCs w:val="24"/>
                <w:lang w:val="ru-RU"/>
              </w:rPr>
              <w:t xml:space="preserve"> </w:t>
            </w:r>
            <w:r w:rsidRPr="00657341">
              <w:rPr>
                <w:sz w:val="24"/>
                <w:szCs w:val="24"/>
                <w:lang w:val="ru-RU"/>
              </w:rPr>
              <w:t>земельный</w:t>
            </w:r>
            <w:r w:rsidRPr="00657341">
              <w:rPr>
                <w:spacing w:val="1"/>
                <w:sz w:val="24"/>
                <w:szCs w:val="24"/>
                <w:lang w:val="ru-RU"/>
              </w:rPr>
              <w:t xml:space="preserve"> </w:t>
            </w:r>
            <w:r w:rsidRPr="00657341">
              <w:rPr>
                <w:sz w:val="24"/>
                <w:szCs w:val="24"/>
                <w:lang w:val="ru-RU"/>
              </w:rPr>
              <w:t>участок</w:t>
            </w:r>
            <w:r w:rsidRPr="00657341">
              <w:rPr>
                <w:spacing w:val="1"/>
                <w:sz w:val="24"/>
                <w:szCs w:val="24"/>
                <w:lang w:val="ru-RU"/>
              </w:rPr>
              <w:t xml:space="preserve"> </w:t>
            </w:r>
            <w:r w:rsidRPr="00657341">
              <w:rPr>
                <w:sz w:val="24"/>
                <w:szCs w:val="24"/>
                <w:lang w:val="ru-RU"/>
              </w:rPr>
              <w:t>образован</w:t>
            </w:r>
            <w:r w:rsidRPr="00657341">
              <w:rPr>
                <w:spacing w:val="1"/>
                <w:sz w:val="24"/>
                <w:szCs w:val="24"/>
                <w:lang w:val="ru-RU"/>
              </w:rPr>
              <w:t xml:space="preserve"> </w:t>
            </w:r>
            <w:r w:rsidRPr="00657341">
              <w:rPr>
                <w:sz w:val="24"/>
                <w:szCs w:val="24"/>
                <w:lang w:val="ru-RU"/>
              </w:rPr>
              <w:t>из</w:t>
            </w:r>
            <w:r w:rsidRPr="00657341">
              <w:rPr>
                <w:spacing w:val="1"/>
                <w:sz w:val="24"/>
                <w:szCs w:val="24"/>
                <w:lang w:val="ru-RU"/>
              </w:rPr>
              <w:t xml:space="preserve"> </w:t>
            </w:r>
            <w:r w:rsidRPr="00657341">
              <w:rPr>
                <w:sz w:val="24"/>
                <w:szCs w:val="24"/>
                <w:lang w:val="ru-RU"/>
              </w:rPr>
              <w:t>земельного</w:t>
            </w:r>
            <w:r w:rsidRPr="00657341">
              <w:rPr>
                <w:spacing w:val="1"/>
                <w:sz w:val="24"/>
                <w:szCs w:val="24"/>
                <w:lang w:val="ru-RU"/>
              </w:rPr>
              <w:t xml:space="preserve"> </w:t>
            </w:r>
            <w:r w:rsidRPr="00657341">
              <w:rPr>
                <w:sz w:val="24"/>
                <w:szCs w:val="24"/>
                <w:lang w:val="ru-RU"/>
              </w:rPr>
              <w:t>участка,</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отношении</w:t>
            </w:r>
            <w:r w:rsidRPr="00657341">
              <w:rPr>
                <w:spacing w:val="1"/>
                <w:sz w:val="24"/>
                <w:szCs w:val="24"/>
                <w:lang w:val="ru-RU"/>
              </w:rPr>
              <w:t xml:space="preserve"> </w:t>
            </w:r>
            <w:r w:rsidRPr="00657341">
              <w:rPr>
                <w:sz w:val="24"/>
                <w:szCs w:val="24"/>
                <w:lang w:val="ru-RU"/>
              </w:rPr>
              <w:t>которого</w:t>
            </w:r>
            <w:r w:rsidRPr="00657341">
              <w:rPr>
                <w:spacing w:val="1"/>
                <w:sz w:val="24"/>
                <w:szCs w:val="24"/>
                <w:lang w:val="ru-RU"/>
              </w:rPr>
              <w:t xml:space="preserve"> </w:t>
            </w:r>
            <w:r w:rsidRPr="00657341">
              <w:rPr>
                <w:sz w:val="24"/>
                <w:szCs w:val="24"/>
                <w:lang w:val="ru-RU"/>
              </w:rPr>
              <w:t>заключен</w:t>
            </w:r>
            <w:r w:rsidRPr="00657341">
              <w:rPr>
                <w:spacing w:val="1"/>
                <w:sz w:val="24"/>
                <w:szCs w:val="24"/>
                <w:lang w:val="ru-RU"/>
              </w:rPr>
              <w:t xml:space="preserve"> </w:t>
            </w:r>
            <w:r w:rsidRPr="00657341">
              <w:rPr>
                <w:sz w:val="24"/>
                <w:szCs w:val="24"/>
                <w:lang w:val="ru-RU"/>
              </w:rPr>
              <w:t>договор</w:t>
            </w:r>
            <w:r w:rsidRPr="00657341">
              <w:rPr>
                <w:spacing w:val="1"/>
                <w:sz w:val="24"/>
                <w:szCs w:val="24"/>
                <w:lang w:val="ru-RU"/>
              </w:rPr>
              <w:t xml:space="preserve"> </w:t>
            </w:r>
            <w:r w:rsidRPr="00657341">
              <w:rPr>
                <w:sz w:val="24"/>
                <w:szCs w:val="24"/>
                <w:lang w:val="ru-RU"/>
              </w:rPr>
              <w:t>о</w:t>
            </w:r>
            <w:r w:rsidRPr="00657341">
              <w:rPr>
                <w:spacing w:val="1"/>
                <w:sz w:val="24"/>
                <w:szCs w:val="24"/>
                <w:lang w:val="ru-RU"/>
              </w:rPr>
              <w:t xml:space="preserve"> </w:t>
            </w:r>
            <w:r w:rsidRPr="00657341">
              <w:rPr>
                <w:sz w:val="24"/>
                <w:szCs w:val="24"/>
                <w:lang w:val="ru-RU"/>
              </w:rPr>
              <w:t>комплексном</w:t>
            </w:r>
            <w:r w:rsidRPr="00657341">
              <w:rPr>
                <w:spacing w:val="-57"/>
                <w:sz w:val="24"/>
                <w:szCs w:val="24"/>
                <w:lang w:val="ru-RU"/>
              </w:rPr>
              <w:t xml:space="preserve"> </w:t>
            </w:r>
            <w:r w:rsidRPr="00657341">
              <w:rPr>
                <w:sz w:val="24"/>
                <w:szCs w:val="24"/>
                <w:lang w:val="ru-RU"/>
              </w:rPr>
              <w:t>развитии территории, и в соответствии</w:t>
            </w:r>
            <w:r w:rsidRPr="00657341">
              <w:rPr>
                <w:spacing w:val="-57"/>
                <w:sz w:val="24"/>
                <w:szCs w:val="24"/>
                <w:lang w:val="ru-RU"/>
              </w:rPr>
              <w:t xml:space="preserve"> </w:t>
            </w:r>
            <w:r w:rsidRPr="00657341">
              <w:rPr>
                <w:sz w:val="24"/>
                <w:szCs w:val="24"/>
                <w:lang w:val="ru-RU"/>
              </w:rPr>
              <w:t>с</w:t>
            </w:r>
            <w:r w:rsidRPr="00657341">
              <w:rPr>
                <w:spacing w:val="1"/>
                <w:sz w:val="24"/>
                <w:szCs w:val="24"/>
                <w:lang w:val="ru-RU"/>
              </w:rPr>
              <w:t xml:space="preserve"> </w:t>
            </w:r>
            <w:r w:rsidRPr="00657341">
              <w:rPr>
                <w:sz w:val="24"/>
                <w:szCs w:val="24"/>
                <w:lang w:val="ru-RU"/>
              </w:rPr>
              <w:t>утвержденной</w:t>
            </w:r>
            <w:r w:rsidRPr="00657341">
              <w:rPr>
                <w:spacing w:val="1"/>
                <w:sz w:val="24"/>
                <w:szCs w:val="24"/>
                <w:lang w:val="ru-RU"/>
              </w:rPr>
              <w:t xml:space="preserve"> </w:t>
            </w:r>
            <w:r w:rsidRPr="00657341">
              <w:rPr>
                <w:sz w:val="24"/>
                <w:szCs w:val="24"/>
                <w:lang w:val="ru-RU"/>
              </w:rPr>
              <w:t>документацией</w:t>
            </w:r>
            <w:r w:rsidRPr="00657341">
              <w:rPr>
                <w:spacing w:val="1"/>
                <w:sz w:val="24"/>
                <w:szCs w:val="24"/>
                <w:lang w:val="ru-RU"/>
              </w:rPr>
              <w:t xml:space="preserve"> </w:t>
            </w:r>
            <w:r w:rsidRPr="00657341">
              <w:rPr>
                <w:sz w:val="24"/>
                <w:szCs w:val="24"/>
                <w:lang w:val="ru-RU"/>
              </w:rPr>
              <w:t>по</w:t>
            </w:r>
            <w:r w:rsidRPr="00657341">
              <w:rPr>
                <w:spacing w:val="1"/>
                <w:sz w:val="24"/>
                <w:szCs w:val="24"/>
                <w:lang w:val="ru-RU"/>
              </w:rPr>
              <w:t xml:space="preserve"> </w:t>
            </w:r>
            <w:r w:rsidRPr="00657341">
              <w:rPr>
                <w:sz w:val="24"/>
                <w:szCs w:val="24"/>
                <w:lang w:val="ru-RU"/>
              </w:rPr>
              <w:t>планировке</w:t>
            </w:r>
            <w:r w:rsidRPr="00657341">
              <w:rPr>
                <w:spacing w:val="1"/>
                <w:sz w:val="24"/>
                <w:szCs w:val="24"/>
                <w:lang w:val="ru-RU"/>
              </w:rPr>
              <w:t xml:space="preserve"> </w:t>
            </w:r>
            <w:r w:rsidRPr="00657341">
              <w:rPr>
                <w:sz w:val="24"/>
                <w:szCs w:val="24"/>
                <w:lang w:val="ru-RU"/>
              </w:rPr>
              <w:t>территории</w:t>
            </w:r>
            <w:r w:rsidRPr="00657341">
              <w:rPr>
                <w:spacing w:val="1"/>
                <w:sz w:val="24"/>
                <w:szCs w:val="24"/>
                <w:lang w:val="ru-RU"/>
              </w:rPr>
              <w:t xml:space="preserve"> </w:t>
            </w:r>
            <w:r w:rsidRPr="00657341">
              <w:rPr>
                <w:sz w:val="24"/>
                <w:szCs w:val="24"/>
                <w:lang w:val="ru-RU"/>
              </w:rPr>
              <w:t>предназначен</w:t>
            </w:r>
            <w:r w:rsidRPr="00657341">
              <w:rPr>
                <w:spacing w:val="-57"/>
                <w:sz w:val="24"/>
                <w:szCs w:val="24"/>
                <w:lang w:val="ru-RU"/>
              </w:rPr>
              <w:t xml:space="preserve"> </w:t>
            </w:r>
            <w:r w:rsidRPr="00657341">
              <w:rPr>
                <w:sz w:val="24"/>
                <w:szCs w:val="24"/>
                <w:lang w:val="ru-RU"/>
              </w:rPr>
              <w:t>для</w:t>
            </w:r>
            <w:r w:rsidRPr="00657341">
              <w:rPr>
                <w:sz w:val="24"/>
                <w:szCs w:val="24"/>
                <w:lang w:val="ru-RU"/>
              </w:rPr>
              <w:tab/>
              <w:t>размещения</w:t>
            </w:r>
            <w:r w:rsidRPr="00657341">
              <w:rPr>
                <w:sz w:val="24"/>
                <w:szCs w:val="24"/>
                <w:lang w:val="ru-RU"/>
              </w:rPr>
              <w:tab/>
              <w:t>объектов</w:t>
            </w:r>
            <w:r w:rsidRPr="00657341">
              <w:rPr>
                <w:spacing w:val="-58"/>
                <w:sz w:val="24"/>
                <w:szCs w:val="24"/>
                <w:lang w:val="ru-RU"/>
              </w:rPr>
              <w:t xml:space="preserve"> </w:t>
            </w:r>
            <w:r w:rsidRPr="00657341">
              <w:rPr>
                <w:sz w:val="24"/>
                <w:szCs w:val="24"/>
                <w:lang w:val="ru-RU"/>
              </w:rPr>
              <w:t>федерального</w:t>
            </w:r>
            <w:r w:rsidRPr="00657341">
              <w:rPr>
                <w:spacing w:val="1"/>
                <w:sz w:val="24"/>
                <w:szCs w:val="24"/>
                <w:lang w:val="ru-RU"/>
              </w:rPr>
              <w:t xml:space="preserve"> </w:t>
            </w:r>
            <w:r w:rsidRPr="00657341">
              <w:rPr>
                <w:sz w:val="24"/>
                <w:szCs w:val="24"/>
                <w:lang w:val="ru-RU"/>
              </w:rPr>
              <w:t>значения,</w:t>
            </w:r>
            <w:r w:rsidRPr="00657341">
              <w:rPr>
                <w:spacing w:val="1"/>
                <w:sz w:val="24"/>
                <w:szCs w:val="24"/>
                <w:lang w:val="ru-RU"/>
              </w:rPr>
              <w:t xml:space="preserve"> </w:t>
            </w:r>
            <w:r w:rsidRPr="00657341">
              <w:rPr>
                <w:sz w:val="24"/>
                <w:szCs w:val="24"/>
                <w:lang w:val="ru-RU"/>
              </w:rPr>
              <w:t>объектов</w:t>
            </w:r>
            <w:r w:rsidRPr="00657341">
              <w:rPr>
                <w:spacing w:val="1"/>
                <w:sz w:val="24"/>
                <w:szCs w:val="24"/>
                <w:lang w:val="ru-RU"/>
              </w:rPr>
              <w:t xml:space="preserve"> </w:t>
            </w:r>
            <w:r w:rsidRPr="00657341">
              <w:rPr>
                <w:sz w:val="24"/>
                <w:szCs w:val="24"/>
                <w:lang w:val="ru-RU"/>
              </w:rPr>
              <w:t>регионального значения или объектов</w:t>
            </w:r>
            <w:r w:rsidRPr="00657341">
              <w:rPr>
                <w:spacing w:val="1"/>
                <w:sz w:val="24"/>
                <w:szCs w:val="24"/>
                <w:lang w:val="ru-RU"/>
              </w:rPr>
              <w:t xml:space="preserve"> </w:t>
            </w:r>
            <w:r w:rsidRPr="00657341">
              <w:rPr>
                <w:sz w:val="24"/>
                <w:szCs w:val="24"/>
                <w:lang w:val="ru-RU"/>
              </w:rPr>
              <w:t>местного</w:t>
            </w:r>
            <w:r w:rsidRPr="00657341">
              <w:rPr>
                <w:spacing w:val="1"/>
                <w:sz w:val="24"/>
                <w:szCs w:val="24"/>
                <w:lang w:val="ru-RU"/>
              </w:rPr>
              <w:t xml:space="preserve"> </w:t>
            </w:r>
            <w:r w:rsidRPr="00657341">
              <w:rPr>
                <w:sz w:val="24"/>
                <w:szCs w:val="24"/>
                <w:lang w:val="ru-RU"/>
              </w:rPr>
              <w:t>значения,</w:t>
            </w:r>
            <w:r w:rsidRPr="00657341">
              <w:rPr>
                <w:spacing w:val="1"/>
                <w:sz w:val="24"/>
                <w:szCs w:val="24"/>
                <w:lang w:val="ru-RU"/>
              </w:rPr>
              <w:t xml:space="preserve"> </w:t>
            </w:r>
            <w:r w:rsidRPr="00657341">
              <w:rPr>
                <w:sz w:val="24"/>
                <w:szCs w:val="24"/>
                <w:lang w:val="ru-RU"/>
              </w:rPr>
              <w:t>за</w:t>
            </w:r>
            <w:r w:rsidRPr="00657341">
              <w:rPr>
                <w:spacing w:val="1"/>
                <w:sz w:val="24"/>
                <w:szCs w:val="24"/>
                <w:lang w:val="ru-RU"/>
              </w:rPr>
              <w:t xml:space="preserve"> </w:t>
            </w:r>
            <w:r w:rsidRPr="00657341">
              <w:rPr>
                <w:sz w:val="24"/>
                <w:szCs w:val="24"/>
                <w:lang w:val="ru-RU"/>
              </w:rPr>
              <w:t>исключением</w:t>
            </w:r>
            <w:r w:rsidRPr="00657341">
              <w:rPr>
                <w:spacing w:val="1"/>
                <w:sz w:val="24"/>
                <w:szCs w:val="24"/>
                <w:lang w:val="ru-RU"/>
              </w:rPr>
              <w:t xml:space="preserve"> </w:t>
            </w:r>
            <w:r w:rsidRPr="00657341">
              <w:rPr>
                <w:sz w:val="24"/>
                <w:szCs w:val="24"/>
                <w:lang w:val="ru-RU"/>
              </w:rPr>
              <w:t>случаев, если с заявлением обратилось</w:t>
            </w:r>
            <w:r w:rsidRPr="00657341">
              <w:rPr>
                <w:spacing w:val="1"/>
                <w:sz w:val="24"/>
                <w:szCs w:val="24"/>
                <w:lang w:val="ru-RU"/>
              </w:rPr>
              <w:t xml:space="preserve"> </w:t>
            </w:r>
            <w:r w:rsidRPr="00657341">
              <w:rPr>
                <w:sz w:val="24"/>
                <w:szCs w:val="24"/>
                <w:lang w:val="ru-RU"/>
              </w:rPr>
              <w:t>лицо, с которым заключен договор о</w:t>
            </w:r>
            <w:r w:rsidRPr="00657341">
              <w:rPr>
                <w:spacing w:val="1"/>
                <w:sz w:val="24"/>
                <w:szCs w:val="24"/>
                <w:lang w:val="ru-RU"/>
              </w:rPr>
              <w:t xml:space="preserve"> </w:t>
            </w:r>
            <w:r w:rsidRPr="00657341">
              <w:rPr>
                <w:sz w:val="24"/>
                <w:szCs w:val="24"/>
                <w:lang w:val="ru-RU"/>
              </w:rPr>
              <w:t>комплексном</w:t>
            </w:r>
            <w:r w:rsidRPr="00657341">
              <w:rPr>
                <w:spacing w:val="1"/>
                <w:sz w:val="24"/>
                <w:szCs w:val="24"/>
                <w:lang w:val="ru-RU"/>
              </w:rPr>
              <w:t xml:space="preserve"> </w:t>
            </w:r>
            <w:r w:rsidRPr="00657341">
              <w:rPr>
                <w:sz w:val="24"/>
                <w:szCs w:val="24"/>
                <w:lang w:val="ru-RU"/>
              </w:rPr>
              <w:t>развитии</w:t>
            </w:r>
            <w:r w:rsidRPr="00657341">
              <w:rPr>
                <w:spacing w:val="1"/>
                <w:sz w:val="24"/>
                <w:szCs w:val="24"/>
                <w:lang w:val="ru-RU"/>
              </w:rPr>
              <w:t xml:space="preserve"> </w:t>
            </w:r>
            <w:r w:rsidRPr="00657341">
              <w:rPr>
                <w:sz w:val="24"/>
                <w:szCs w:val="24"/>
                <w:lang w:val="ru-RU"/>
              </w:rPr>
              <w:t>территории,</w:t>
            </w:r>
            <w:r w:rsidRPr="00657341">
              <w:rPr>
                <w:spacing w:val="-57"/>
                <w:sz w:val="24"/>
                <w:szCs w:val="24"/>
                <w:lang w:val="ru-RU"/>
              </w:rPr>
              <w:t xml:space="preserve"> </w:t>
            </w:r>
            <w:r w:rsidRPr="00657341">
              <w:rPr>
                <w:sz w:val="24"/>
                <w:szCs w:val="24"/>
                <w:lang w:val="ru-RU"/>
              </w:rPr>
              <w:t>предусматривающий</w:t>
            </w:r>
            <w:r w:rsidRPr="00657341">
              <w:rPr>
                <w:spacing w:val="1"/>
                <w:sz w:val="24"/>
                <w:szCs w:val="24"/>
                <w:lang w:val="ru-RU"/>
              </w:rPr>
              <w:t xml:space="preserve"> </w:t>
            </w:r>
            <w:r w:rsidRPr="00657341">
              <w:rPr>
                <w:sz w:val="24"/>
                <w:szCs w:val="24"/>
                <w:lang w:val="ru-RU"/>
              </w:rPr>
              <w:t>обязательство</w:t>
            </w:r>
            <w:r w:rsidRPr="00657341">
              <w:rPr>
                <w:spacing w:val="-57"/>
                <w:sz w:val="24"/>
                <w:szCs w:val="24"/>
                <w:lang w:val="ru-RU"/>
              </w:rPr>
              <w:t xml:space="preserve"> </w:t>
            </w:r>
            <w:r w:rsidRPr="00657341">
              <w:rPr>
                <w:sz w:val="24"/>
                <w:szCs w:val="24"/>
                <w:lang w:val="ru-RU"/>
              </w:rPr>
              <w:t>данного</w:t>
            </w:r>
            <w:r w:rsidRPr="00657341">
              <w:rPr>
                <w:spacing w:val="1"/>
                <w:sz w:val="24"/>
                <w:szCs w:val="24"/>
                <w:lang w:val="ru-RU"/>
              </w:rPr>
              <w:t xml:space="preserve"> </w:t>
            </w:r>
            <w:r w:rsidRPr="00657341">
              <w:rPr>
                <w:sz w:val="24"/>
                <w:szCs w:val="24"/>
                <w:lang w:val="ru-RU"/>
              </w:rPr>
              <w:t>лица</w:t>
            </w:r>
            <w:r w:rsidRPr="00657341">
              <w:rPr>
                <w:spacing w:val="1"/>
                <w:sz w:val="24"/>
                <w:szCs w:val="24"/>
                <w:lang w:val="ru-RU"/>
              </w:rPr>
              <w:t xml:space="preserve"> </w:t>
            </w:r>
            <w:r w:rsidRPr="00657341">
              <w:rPr>
                <w:sz w:val="24"/>
                <w:szCs w:val="24"/>
                <w:lang w:val="ru-RU"/>
              </w:rPr>
              <w:t>по</w:t>
            </w:r>
            <w:r w:rsidRPr="00657341">
              <w:rPr>
                <w:spacing w:val="1"/>
                <w:sz w:val="24"/>
                <w:szCs w:val="24"/>
                <w:lang w:val="ru-RU"/>
              </w:rPr>
              <w:t xml:space="preserve"> </w:t>
            </w:r>
            <w:r w:rsidRPr="00657341">
              <w:rPr>
                <w:sz w:val="24"/>
                <w:szCs w:val="24"/>
                <w:lang w:val="ru-RU"/>
              </w:rPr>
              <w:t>строительству</w:t>
            </w:r>
            <w:r w:rsidRPr="00657341">
              <w:rPr>
                <w:spacing w:val="1"/>
                <w:sz w:val="24"/>
                <w:szCs w:val="24"/>
                <w:lang w:val="ru-RU"/>
              </w:rPr>
              <w:t xml:space="preserve"> </w:t>
            </w:r>
            <w:r w:rsidRPr="00657341">
              <w:rPr>
                <w:sz w:val="24"/>
                <w:szCs w:val="24"/>
                <w:lang w:val="ru-RU"/>
              </w:rPr>
              <w:t>указанных объектов</w:t>
            </w:r>
          </w:p>
        </w:tc>
        <w:tc>
          <w:tcPr>
            <w:tcW w:w="4820" w:type="dxa"/>
          </w:tcPr>
          <w:p w14:paraId="3AC308F8" w14:textId="77777777" w:rsidR="00657341" w:rsidRPr="00657341" w:rsidRDefault="00657341" w:rsidP="00657341">
            <w:pPr>
              <w:ind w:left="62"/>
              <w:rPr>
                <w:sz w:val="24"/>
                <w:szCs w:val="24"/>
              </w:rPr>
            </w:pPr>
            <w:r w:rsidRPr="00657341">
              <w:rPr>
                <w:sz w:val="24"/>
                <w:szCs w:val="24"/>
              </w:rPr>
              <w:t>Указываются</w:t>
            </w:r>
            <w:r w:rsidRPr="00657341">
              <w:rPr>
                <w:spacing w:val="-2"/>
                <w:sz w:val="24"/>
                <w:szCs w:val="24"/>
              </w:rPr>
              <w:t xml:space="preserve"> </w:t>
            </w:r>
            <w:r w:rsidRPr="00657341">
              <w:rPr>
                <w:sz w:val="24"/>
                <w:szCs w:val="24"/>
              </w:rPr>
              <w:t>основания</w:t>
            </w:r>
            <w:r w:rsidRPr="00657341">
              <w:rPr>
                <w:spacing w:val="-2"/>
                <w:sz w:val="24"/>
                <w:szCs w:val="24"/>
              </w:rPr>
              <w:t xml:space="preserve"> </w:t>
            </w:r>
            <w:r w:rsidRPr="00657341">
              <w:rPr>
                <w:sz w:val="24"/>
                <w:szCs w:val="24"/>
              </w:rPr>
              <w:t>такого</w:t>
            </w:r>
            <w:r w:rsidRPr="00657341">
              <w:rPr>
                <w:spacing w:val="-2"/>
                <w:sz w:val="24"/>
                <w:szCs w:val="24"/>
              </w:rPr>
              <w:t xml:space="preserve"> </w:t>
            </w:r>
            <w:r w:rsidRPr="00657341">
              <w:rPr>
                <w:sz w:val="24"/>
                <w:szCs w:val="24"/>
              </w:rPr>
              <w:t xml:space="preserve">вывода </w:t>
            </w:r>
          </w:p>
        </w:tc>
      </w:tr>
      <w:tr w:rsidR="00657341" w:rsidRPr="00657341" w14:paraId="3618E408" w14:textId="77777777" w:rsidTr="00657341">
        <w:trPr>
          <w:trHeight w:val="1929"/>
        </w:trPr>
        <w:tc>
          <w:tcPr>
            <w:tcW w:w="1070" w:type="dxa"/>
          </w:tcPr>
          <w:p w14:paraId="01D9B5DC" w14:textId="77777777" w:rsidR="00657341" w:rsidRPr="00657341" w:rsidRDefault="00657341" w:rsidP="00657341">
            <w:pPr>
              <w:ind w:left="62"/>
              <w:rPr>
                <w:sz w:val="24"/>
                <w:szCs w:val="24"/>
              </w:rPr>
            </w:pPr>
            <w:r w:rsidRPr="00657341">
              <w:rPr>
                <w:sz w:val="24"/>
                <w:szCs w:val="24"/>
              </w:rPr>
              <w:t>2.19.11</w:t>
            </w:r>
          </w:p>
        </w:tc>
        <w:tc>
          <w:tcPr>
            <w:tcW w:w="4165" w:type="dxa"/>
          </w:tcPr>
          <w:p w14:paraId="182278B0" w14:textId="77777777" w:rsidR="00657341" w:rsidRPr="00657341" w:rsidRDefault="00657341" w:rsidP="00657341">
            <w:pPr>
              <w:ind w:left="62" w:right="49"/>
              <w:jc w:val="both"/>
              <w:rPr>
                <w:sz w:val="24"/>
                <w:szCs w:val="24"/>
                <w:lang w:val="ru-RU"/>
              </w:rPr>
            </w:pPr>
            <w:r w:rsidRPr="00657341">
              <w:rPr>
                <w:sz w:val="24"/>
                <w:szCs w:val="24"/>
                <w:lang w:val="ru-RU"/>
              </w:rPr>
              <w:t>Указанный</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заявлении</w:t>
            </w:r>
            <w:r w:rsidRPr="00657341">
              <w:rPr>
                <w:spacing w:val="1"/>
                <w:sz w:val="24"/>
                <w:szCs w:val="24"/>
                <w:lang w:val="ru-RU"/>
              </w:rPr>
              <w:t xml:space="preserve"> </w:t>
            </w:r>
            <w:r w:rsidRPr="00657341">
              <w:rPr>
                <w:sz w:val="24"/>
                <w:szCs w:val="24"/>
                <w:lang w:val="ru-RU"/>
              </w:rPr>
              <w:t>земельный</w:t>
            </w:r>
            <w:r w:rsidRPr="00657341">
              <w:rPr>
                <w:spacing w:val="1"/>
                <w:sz w:val="24"/>
                <w:szCs w:val="24"/>
                <w:lang w:val="ru-RU"/>
              </w:rPr>
              <w:t xml:space="preserve"> </w:t>
            </w:r>
            <w:r w:rsidRPr="00657341">
              <w:rPr>
                <w:sz w:val="24"/>
                <w:szCs w:val="24"/>
                <w:lang w:val="ru-RU"/>
              </w:rPr>
              <w:t>участок является предметом аукциона,</w:t>
            </w:r>
            <w:r w:rsidRPr="00657341">
              <w:rPr>
                <w:spacing w:val="-57"/>
                <w:sz w:val="24"/>
                <w:szCs w:val="24"/>
                <w:lang w:val="ru-RU"/>
              </w:rPr>
              <w:t xml:space="preserve"> </w:t>
            </w:r>
            <w:r w:rsidRPr="00657341">
              <w:rPr>
                <w:sz w:val="24"/>
                <w:szCs w:val="24"/>
                <w:lang w:val="ru-RU"/>
              </w:rPr>
              <w:t>извещение</w:t>
            </w:r>
            <w:r w:rsidRPr="00657341">
              <w:rPr>
                <w:spacing w:val="1"/>
                <w:sz w:val="24"/>
                <w:szCs w:val="24"/>
                <w:lang w:val="ru-RU"/>
              </w:rPr>
              <w:t xml:space="preserve"> </w:t>
            </w:r>
            <w:r w:rsidRPr="00657341">
              <w:rPr>
                <w:sz w:val="24"/>
                <w:szCs w:val="24"/>
                <w:lang w:val="ru-RU"/>
              </w:rPr>
              <w:t>о</w:t>
            </w:r>
            <w:r w:rsidRPr="00657341">
              <w:rPr>
                <w:spacing w:val="1"/>
                <w:sz w:val="24"/>
                <w:szCs w:val="24"/>
                <w:lang w:val="ru-RU"/>
              </w:rPr>
              <w:t xml:space="preserve"> </w:t>
            </w:r>
            <w:r w:rsidRPr="00657341">
              <w:rPr>
                <w:sz w:val="24"/>
                <w:szCs w:val="24"/>
                <w:lang w:val="ru-RU"/>
              </w:rPr>
              <w:t>проведении</w:t>
            </w:r>
            <w:r w:rsidRPr="00657341">
              <w:rPr>
                <w:spacing w:val="1"/>
                <w:sz w:val="24"/>
                <w:szCs w:val="24"/>
                <w:lang w:val="ru-RU"/>
              </w:rPr>
              <w:t xml:space="preserve"> </w:t>
            </w:r>
            <w:r w:rsidRPr="00657341">
              <w:rPr>
                <w:sz w:val="24"/>
                <w:szCs w:val="24"/>
                <w:lang w:val="ru-RU"/>
              </w:rPr>
              <w:t>которого</w:t>
            </w:r>
            <w:r w:rsidRPr="00657341">
              <w:rPr>
                <w:spacing w:val="1"/>
                <w:sz w:val="24"/>
                <w:szCs w:val="24"/>
                <w:lang w:val="ru-RU"/>
              </w:rPr>
              <w:t xml:space="preserve"> </w:t>
            </w:r>
            <w:r w:rsidRPr="00657341">
              <w:rPr>
                <w:spacing w:val="-1"/>
                <w:sz w:val="24"/>
                <w:szCs w:val="24"/>
                <w:lang w:val="ru-RU"/>
              </w:rPr>
              <w:t>размещено</w:t>
            </w:r>
            <w:r w:rsidRPr="00657341">
              <w:rPr>
                <w:spacing w:val="-15"/>
                <w:sz w:val="24"/>
                <w:szCs w:val="24"/>
                <w:lang w:val="ru-RU"/>
              </w:rPr>
              <w:t xml:space="preserve"> </w:t>
            </w:r>
            <w:r w:rsidRPr="00657341">
              <w:rPr>
                <w:sz w:val="24"/>
                <w:szCs w:val="24"/>
                <w:lang w:val="ru-RU"/>
              </w:rPr>
              <w:t>в</w:t>
            </w:r>
            <w:r w:rsidRPr="00657341">
              <w:rPr>
                <w:spacing w:val="-12"/>
                <w:sz w:val="24"/>
                <w:szCs w:val="24"/>
                <w:lang w:val="ru-RU"/>
              </w:rPr>
              <w:t xml:space="preserve"> </w:t>
            </w:r>
            <w:r w:rsidRPr="00657341">
              <w:rPr>
                <w:sz w:val="24"/>
                <w:szCs w:val="24"/>
                <w:lang w:val="ru-RU"/>
              </w:rPr>
              <w:t>соответствии</w:t>
            </w:r>
            <w:r w:rsidRPr="00657341">
              <w:rPr>
                <w:spacing w:val="-13"/>
                <w:sz w:val="24"/>
                <w:szCs w:val="24"/>
                <w:lang w:val="ru-RU"/>
              </w:rPr>
              <w:t xml:space="preserve"> </w:t>
            </w:r>
            <w:r w:rsidRPr="00657341">
              <w:rPr>
                <w:sz w:val="24"/>
                <w:szCs w:val="24"/>
                <w:lang w:val="ru-RU"/>
              </w:rPr>
              <w:t>с</w:t>
            </w:r>
            <w:r w:rsidRPr="00657341">
              <w:rPr>
                <w:spacing w:val="-15"/>
                <w:sz w:val="24"/>
                <w:szCs w:val="24"/>
                <w:lang w:val="ru-RU"/>
              </w:rPr>
              <w:t xml:space="preserve"> </w:t>
            </w:r>
            <w:r w:rsidRPr="00657341">
              <w:rPr>
                <w:sz w:val="24"/>
                <w:szCs w:val="24"/>
                <w:lang w:val="ru-RU"/>
              </w:rPr>
              <w:t>пунктом</w:t>
            </w:r>
            <w:r w:rsidRPr="00657341">
              <w:rPr>
                <w:spacing w:val="-14"/>
                <w:sz w:val="24"/>
                <w:szCs w:val="24"/>
                <w:lang w:val="ru-RU"/>
              </w:rPr>
              <w:t xml:space="preserve"> </w:t>
            </w:r>
            <w:r w:rsidRPr="00657341">
              <w:rPr>
                <w:sz w:val="24"/>
                <w:szCs w:val="24"/>
                <w:lang w:val="ru-RU"/>
              </w:rPr>
              <w:t>19</w:t>
            </w:r>
            <w:r w:rsidRPr="00657341">
              <w:rPr>
                <w:spacing w:val="-57"/>
                <w:sz w:val="24"/>
                <w:szCs w:val="24"/>
                <w:lang w:val="ru-RU"/>
              </w:rPr>
              <w:t xml:space="preserve"> </w:t>
            </w:r>
            <w:r w:rsidRPr="00657341">
              <w:rPr>
                <w:sz w:val="24"/>
                <w:szCs w:val="24"/>
                <w:lang w:val="ru-RU"/>
              </w:rPr>
              <w:t>статьи</w:t>
            </w:r>
            <w:r w:rsidRPr="00657341">
              <w:rPr>
                <w:spacing w:val="1"/>
                <w:sz w:val="24"/>
                <w:szCs w:val="24"/>
                <w:lang w:val="ru-RU"/>
              </w:rPr>
              <w:t xml:space="preserve"> </w:t>
            </w:r>
            <w:r w:rsidRPr="00657341">
              <w:rPr>
                <w:sz w:val="24"/>
                <w:szCs w:val="24"/>
                <w:lang w:val="ru-RU"/>
              </w:rPr>
              <w:t>39.11</w:t>
            </w:r>
            <w:r w:rsidRPr="00657341">
              <w:rPr>
                <w:spacing w:val="1"/>
                <w:sz w:val="24"/>
                <w:szCs w:val="24"/>
                <w:lang w:val="ru-RU"/>
              </w:rPr>
              <w:t xml:space="preserve"> </w:t>
            </w:r>
            <w:r w:rsidRPr="00657341">
              <w:rPr>
                <w:sz w:val="24"/>
                <w:szCs w:val="24"/>
                <w:lang w:val="ru-RU"/>
              </w:rPr>
              <w:t>Земельного</w:t>
            </w:r>
            <w:r w:rsidRPr="00657341">
              <w:rPr>
                <w:spacing w:val="1"/>
                <w:sz w:val="24"/>
                <w:szCs w:val="24"/>
                <w:lang w:val="ru-RU"/>
              </w:rPr>
              <w:t xml:space="preserve"> </w:t>
            </w:r>
            <w:r w:rsidRPr="00657341">
              <w:rPr>
                <w:sz w:val="24"/>
                <w:szCs w:val="24"/>
                <w:lang w:val="ru-RU"/>
              </w:rPr>
              <w:t>кодекса</w:t>
            </w:r>
            <w:r w:rsidRPr="00657341">
              <w:rPr>
                <w:spacing w:val="1"/>
                <w:sz w:val="24"/>
                <w:szCs w:val="24"/>
                <w:lang w:val="ru-RU"/>
              </w:rPr>
              <w:t xml:space="preserve"> </w:t>
            </w:r>
            <w:r w:rsidRPr="00657341">
              <w:rPr>
                <w:sz w:val="24"/>
                <w:szCs w:val="24"/>
                <w:lang w:val="ru-RU"/>
              </w:rPr>
              <w:t>Российской</w:t>
            </w:r>
            <w:r w:rsidRPr="00657341">
              <w:rPr>
                <w:spacing w:val="-1"/>
                <w:sz w:val="24"/>
                <w:szCs w:val="24"/>
                <w:lang w:val="ru-RU"/>
              </w:rPr>
              <w:t xml:space="preserve"> </w:t>
            </w:r>
            <w:r w:rsidRPr="00657341">
              <w:rPr>
                <w:sz w:val="24"/>
                <w:szCs w:val="24"/>
                <w:lang w:val="ru-RU"/>
              </w:rPr>
              <w:t>Федерации</w:t>
            </w:r>
          </w:p>
        </w:tc>
        <w:tc>
          <w:tcPr>
            <w:tcW w:w="4820" w:type="dxa"/>
          </w:tcPr>
          <w:p w14:paraId="7D7CC184" w14:textId="77777777" w:rsidR="00657341" w:rsidRPr="00657341" w:rsidRDefault="00657341" w:rsidP="00657341">
            <w:pPr>
              <w:ind w:left="62"/>
              <w:rPr>
                <w:sz w:val="24"/>
                <w:szCs w:val="24"/>
              </w:rPr>
            </w:pPr>
            <w:r w:rsidRPr="00657341">
              <w:rPr>
                <w:sz w:val="24"/>
                <w:szCs w:val="24"/>
              </w:rPr>
              <w:t>Указываются</w:t>
            </w:r>
            <w:r w:rsidRPr="00657341">
              <w:rPr>
                <w:spacing w:val="-2"/>
                <w:sz w:val="24"/>
                <w:szCs w:val="24"/>
              </w:rPr>
              <w:t xml:space="preserve"> </w:t>
            </w:r>
            <w:r w:rsidRPr="00657341">
              <w:rPr>
                <w:sz w:val="24"/>
                <w:szCs w:val="24"/>
              </w:rPr>
              <w:t>основания</w:t>
            </w:r>
            <w:r w:rsidRPr="00657341">
              <w:rPr>
                <w:spacing w:val="-2"/>
                <w:sz w:val="24"/>
                <w:szCs w:val="24"/>
              </w:rPr>
              <w:t xml:space="preserve"> </w:t>
            </w:r>
            <w:r w:rsidRPr="00657341">
              <w:rPr>
                <w:sz w:val="24"/>
                <w:szCs w:val="24"/>
              </w:rPr>
              <w:t>такого</w:t>
            </w:r>
            <w:r w:rsidRPr="00657341">
              <w:rPr>
                <w:spacing w:val="-2"/>
                <w:sz w:val="24"/>
                <w:szCs w:val="24"/>
              </w:rPr>
              <w:t xml:space="preserve"> </w:t>
            </w:r>
            <w:r w:rsidRPr="00657341">
              <w:rPr>
                <w:sz w:val="24"/>
                <w:szCs w:val="24"/>
              </w:rPr>
              <w:t xml:space="preserve">вывода </w:t>
            </w:r>
          </w:p>
        </w:tc>
      </w:tr>
      <w:tr w:rsidR="00657341" w:rsidRPr="00657341" w14:paraId="5AE1B121" w14:textId="77777777" w:rsidTr="00657341">
        <w:trPr>
          <w:trHeight w:val="5172"/>
        </w:trPr>
        <w:tc>
          <w:tcPr>
            <w:tcW w:w="1070" w:type="dxa"/>
          </w:tcPr>
          <w:p w14:paraId="73F0E324" w14:textId="77777777" w:rsidR="00657341" w:rsidRPr="00657341" w:rsidRDefault="00657341" w:rsidP="00657341">
            <w:pPr>
              <w:ind w:left="62"/>
              <w:rPr>
                <w:sz w:val="24"/>
                <w:szCs w:val="24"/>
              </w:rPr>
            </w:pPr>
            <w:r w:rsidRPr="00657341">
              <w:rPr>
                <w:sz w:val="24"/>
                <w:szCs w:val="24"/>
              </w:rPr>
              <w:t>2.19.12</w:t>
            </w:r>
          </w:p>
        </w:tc>
        <w:tc>
          <w:tcPr>
            <w:tcW w:w="4165" w:type="dxa"/>
          </w:tcPr>
          <w:p w14:paraId="7B46CCEB" w14:textId="77777777" w:rsidR="00657341" w:rsidRPr="00657341" w:rsidRDefault="00657341" w:rsidP="00657341">
            <w:pPr>
              <w:ind w:left="62" w:right="52"/>
              <w:jc w:val="both"/>
              <w:rPr>
                <w:sz w:val="24"/>
                <w:szCs w:val="24"/>
                <w:lang w:val="ru-RU"/>
              </w:rPr>
            </w:pPr>
            <w:r w:rsidRPr="00657341">
              <w:rPr>
                <w:sz w:val="24"/>
                <w:szCs w:val="24"/>
                <w:lang w:val="ru-RU"/>
              </w:rPr>
              <w:t>В</w:t>
            </w:r>
            <w:r w:rsidRPr="00657341">
              <w:rPr>
                <w:spacing w:val="1"/>
                <w:sz w:val="24"/>
                <w:szCs w:val="24"/>
                <w:lang w:val="ru-RU"/>
              </w:rPr>
              <w:t xml:space="preserve"> </w:t>
            </w:r>
            <w:r w:rsidRPr="00657341">
              <w:rPr>
                <w:sz w:val="24"/>
                <w:szCs w:val="24"/>
                <w:lang w:val="ru-RU"/>
              </w:rPr>
              <w:t>отношении</w:t>
            </w:r>
            <w:r w:rsidRPr="00657341">
              <w:rPr>
                <w:spacing w:val="1"/>
                <w:sz w:val="24"/>
                <w:szCs w:val="24"/>
                <w:lang w:val="ru-RU"/>
              </w:rPr>
              <w:t xml:space="preserve"> </w:t>
            </w:r>
            <w:r w:rsidRPr="00657341">
              <w:rPr>
                <w:sz w:val="24"/>
                <w:szCs w:val="24"/>
                <w:lang w:val="ru-RU"/>
              </w:rPr>
              <w:t>земельного</w:t>
            </w:r>
            <w:r w:rsidRPr="00657341">
              <w:rPr>
                <w:spacing w:val="1"/>
                <w:sz w:val="24"/>
                <w:szCs w:val="24"/>
                <w:lang w:val="ru-RU"/>
              </w:rPr>
              <w:t xml:space="preserve"> </w:t>
            </w:r>
            <w:r w:rsidRPr="00657341">
              <w:rPr>
                <w:sz w:val="24"/>
                <w:szCs w:val="24"/>
                <w:lang w:val="ru-RU"/>
              </w:rPr>
              <w:t>участка,</w:t>
            </w:r>
            <w:r w:rsidRPr="00657341">
              <w:rPr>
                <w:spacing w:val="-57"/>
                <w:sz w:val="24"/>
                <w:szCs w:val="24"/>
                <w:lang w:val="ru-RU"/>
              </w:rPr>
              <w:t xml:space="preserve"> </w:t>
            </w:r>
            <w:r w:rsidRPr="00657341">
              <w:rPr>
                <w:sz w:val="24"/>
                <w:szCs w:val="24"/>
                <w:lang w:val="ru-RU"/>
              </w:rPr>
              <w:t>указанного</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заявлении,</w:t>
            </w:r>
            <w:r w:rsidRPr="00657341">
              <w:rPr>
                <w:spacing w:val="1"/>
                <w:sz w:val="24"/>
                <w:szCs w:val="24"/>
                <w:lang w:val="ru-RU"/>
              </w:rPr>
              <w:t xml:space="preserve"> </w:t>
            </w:r>
            <w:r w:rsidRPr="00657341">
              <w:rPr>
                <w:sz w:val="24"/>
                <w:szCs w:val="24"/>
                <w:lang w:val="ru-RU"/>
              </w:rPr>
              <w:t>поступило</w:t>
            </w:r>
            <w:r w:rsidRPr="00657341">
              <w:rPr>
                <w:spacing w:val="1"/>
                <w:sz w:val="24"/>
                <w:szCs w:val="24"/>
                <w:lang w:val="ru-RU"/>
              </w:rPr>
              <w:t xml:space="preserve"> </w:t>
            </w:r>
            <w:r w:rsidRPr="00657341">
              <w:rPr>
                <w:sz w:val="24"/>
                <w:szCs w:val="24"/>
                <w:lang w:val="ru-RU"/>
              </w:rPr>
              <w:t>предусмотренное</w:t>
            </w:r>
            <w:r w:rsidRPr="00657341">
              <w:rPr>
                <w:spacing w:val="-4"/>
                <w:sz w:val="24"/>
                <w:szCs w:val="24"/>
                <w:lang w:val="ru-RU"/>
              </w:rPr>
              <w:t xml:space="preserve"> </w:t>
            </w:r>
            <w:r w:rsidRPr="00657341">
              <w:rPr>
                <w:sz w:val="24"/>
                <w:szCs w:val="24"/>
                <w:lang w:val="ru-RU"/>
              </w:rPr>
              <w:t>подпунктом</w:t>
            </w:r>
            <w:r w:rsidRPr="00657341">
              <w:rPr>
                <w:spacing w:val="-2"/>
                <w:sz w:val="24"/>
                <w:szCs w:val="24"/>
                <w:lang w:val="ru-RU"/>
              </w:rPr>
              <w:t xml:space="preserve"> </w:t>
            </w:r>
            <w:r w:rsidRPr="00657341">
              <w:rPr>
                <w:sz w:val="24"/>
                <w:szCs w:val="24"/>
                <w:lang w:val="ru-RU"/>
              </w:rPr>
              <w:t>6</w:t>
            </w:r>
            <w:r w:rsidRPr="00657341">
              <w:rPr>
                <w:spacing w:val="-2"/>
                <w:sz w:val="24"/>
                <w:szCs w:val="24"/>
                <w:lang w:val="ru-RU"/>
              </w:rPr>
              <w:t xml:space="preserve"> </w:t>
            </w:r>
            <w:r w:rsidRPr="00657341">
              <w:rPr>
                <w:sz w:val="24"/>
                <w:szCs w:val="24"/>
                <w:lang w:val="ru-RU"/>
              </w:rPr>
              <w:t>пункта</w:t>
            </w:r>
          </w:p>
          <w:p w14:paraId="6630427D" w14:textId="77777777" w:rsidR="00657341" w:rsidRPr="00657341" w:rsidRDefault="00657341" w:rsidP="00657341">
            <w:pPr>
              <w:tabs>
                <w:tab w:val="left" w:pos="1798"/>
                <w:tab w:val="left" w:pos="2048"/>
                <w:tab w:val="left" w:pos="2827"/>
                <w:tab w:val="left" w:pos="3974"/>
              </w:tabs>
              <w:ind w:left="62" w:right="47"/>
              <w:jc w:val="both"/>
              <w:rPr>
                <w:sz w:val="24"/>
                <w:szCs w:val="24"/>
                <w:lang w:val="ru-RU"/>
              </w:rPr>
            </w:pPr>
            <w:r w:rsidRPr="00657341">
              <w:rPr>
                <w:sz w:val="24"/>
                <w:szCs w:val="24"/>
                <w:lang w:val="ru-RU"/>
              </w:rPr>
              <w:t>4</w:t>
            </w:r>
            <w:r w:rsidRPr="00657341">
              <w:rPr>
                <w:spacing w:val="1"/>
                <w:sz w:val="24"/>
                <w:szCs w:val="24"/>
                <w:lang w:val="ru-RU"/>
              </w:rPr>
              <w:t xml:space="preserve"> </w:t>
            </w:r>
            <w:r w:rsidRPr="00657341">
              <w:rPr>
                <w:sz w:val="24"/>
                <w:szCs w:val="24"/>
                <w:lang w:val="ru-RU"/>
              </w:rPr>
              <w:t>статьи</w:t>
            </w:r>
            <w:r w:rsidRPr="00657341">
              <w:rPr>
                <w:spacing w:val="1"/>
                <w:sz w:val="24"/>
                <w:szCs w:val="24"/>
                <w:lang w:val="ru-RU"/>
              </w:rPr>
              <w:t xml:space="preserve"> </w:t>
            </w:r>
            <w:r w:rsidRPr="00657341">
              <w:rPr>
                <w:sz w:val="24"/>
                <w:szCs w:val="24"/>
                <w:lang w:val="ru-RU"/>
              </w:rPr>
              <w:t>39.11</w:t>
            </w:r>
            <w:r w:rsidRPr="00657341">
              <w:rPr>
                <w:spacing w:val="1"/>
                <w:sz w:val="24"/>
                <w:szCs w:val="24"/>
                <w:lang w:val="ru-RU"/>
              </w:rPr>
              <w:t xml:space="preserve"> </w:t>
            </w:r>
            <w:r w:rsidRPr="00657341">
              <w:rPr>
                <w:sz w:val="24"/>
                <w:szCs w:val="24"/>
                <w:lang w:val="ru-RU"/>
              </w:rPr>
              <w:t>Земельного</w:t>
            </w:r>
            <w:r w:rsidRPr="00657341">
              <w:rPr>
                <w:spacing w:val="1"/>
                <w:sz w:val="24"/>
                <w:szCs w:val="24"/>
                <w:lang w:val="ru-RU"/>
              </w:rPr>
              <w:t xml:space="preserve"> </w:t>
            </w:r>
            <w:r w:rsidRPr="00657341">
              <w:rPr>
                <w:sz w:val="24"/>
                <w:szCs w:val="24"/>
                <w:lang w:val="ru-RU"/>
              </w:rPr>
              <w:t>кодекса</w:t>
            </w:r>
            <w:r w:rsidRPr="00657341">
              <w:rPr>
                <w:spacing w:val="-57"/>
                <w:sz w:val="24"/>
                <w:szCs w:val="24"/>
                <w:lang w:val="ru-RU"/>
              </w:rPr>
              <w:t xml:space="preserve"> </w:t>
            </w:r>
            <w:r w:rsidRPr="00657341">
              <w:rPr>
                <w:sz w:val="24"/>
                <w:szCs w:val="24"/>
                <w:lang w:val="ru-RU"/>
              </w:rPr>
              <w:t>Российской</w:t>
            </w:r>
            <w:r w:rsidRPr="00657341">
              <w:rPr>
                <w:spacing w:val="1"/>
                <w:sz w:val="24"/>
                <w:szCs w:val="24"/>
                <w:lang w:val="ru-RU"/>
              </w:rPr>
              <w:t xml:space="preserve"> </w:t>
            </w:r>
            <w:r w:rsidRPr="00657341">
              <w:rPr>
                <w:sz w:val="24"/>
                <w:szCs w:val="24"/>
                <w:lang w:val="ru-RU"/>
              </w:rPr>
              <w:t>Федерации</w:t>
            </w:r>
            <w:r w:rsidRPr="00657341">
              <w:rPr>
                <w:spacing w:val="1"/>
                <w:sz w:val="24"/>
                <w:szCs w:val="24"/>
                <w:lang w:val="ru-RU"/>
              </w:rPr>
              <w:t xml:space="preserve"> </w:t>
            </w:r>
            <w:r w:rsidRPr="00657341">
              <w:rPr>
                <w:sz w:val="24"/>
                <w:szCs w:val="24"/>
                <w:lang w:val="ru-RU"/>
              </w:rPr>
              <w:t>заявление</w:t>
            </w:r>
            <w:r w:rsidRPr="00657341">
              <w:rPr>
                <w:spacing w:val="1"/>
                <w:sz w:val="24"/>
                <w:szCs w:val="24"/>
                <w:lang w:val="ru-RU"/>
              </w:rPr>
              <w:t xml:space="preserve"> </w:t>
            </w:r>
            <w:r w:rsidRPr="00657341">
              <w:rPr>
                <w:sz w:val="24"/>
                <w:szCs w:val="24"/>
                <w:lang w:val="ru-RU"/>
              </w:rPr>
              <w:t>о</w:t>
            </w:r>
            <w:r w:rsidRPr="00657341">
              <w:rPr>
                <w:spacing w:val="-57"/>
                <w:sz w:val="24"/>
                <w:szCs w:val="24"/>
                <w:lang w:val="ru-RU"/>
              </w:rPr>
              <w:t xml:space="preserve"> </w:t>
            </w:r>
            <w:r w:rsidRPr="00657341">
              <w:rPr>
                <w:sz w:val="24"/>
                <w:szCs w:val="24"/>
                <w:lang w:val="ru-RU"/>
              </w:rPr>
              <w:t>проведении аукциона по его продаже</w:t>
            </w:r>
            <w:r w:rsidRPr="00657341">
              <w:rPr>
                <w:spacing w:val="1"/>
                <w:sz w:val="24"/>
                <w:szCs w:val="24"/>
                <w:lang w:val="ru-RU"/>
              </w:rPr>
              <w:t xml:space="preserve"> </w:t>
            </w:r>
            <w:r w:rsidRPr="00657341">
              <w:rPr>
                <w:sz w:val="24"/>
                <w:szCs w:val="24"/>
                <w:lang w:val="ru-RU"/>
              </w:rPr>
              <w:t>или</w:t>
            </w:r>
            <w:r w:rsidRPr="00657341">
              <w:rPr>
                <w:spacing w:val="1"/>
                <w:sz w:val="24"/>
                <w:szCs w:val="24"/>
                <w:lang w:val="ru-RU"/>
              </w:rPr>
              <w:t xml:space="preserve"> </w:t>
            </w:r>
            <w:r w:rsidRPr="00657341">
              <w:rPr>
                <w:sz w:val="24"/>
                <w:szCs w:val="24"/>
                <w:lang w:val="ru-RU"/>
              </w:rPr>
              <w:t>аукциона</w:t>
            </w:r>
            <w:r w:rsidRPr="00657341">
              <w:rPr>
                <w:spacing w:val="1"/>
                <w:sz w:val="24"/>
                <w:szCs w:val="24"/>
                <w:lang w:val="ru-RU"/>
              </w:rPr>
              <w:t xml:space="preserve"> </w:t>
            </w:r>
            <w:r w:rsidRPr="00657341">
              <w:rPr>
                <w:sz w:val="24"/>
                <w:szCs w:val="24"/>
                <w:lang w:val="ru-RU"/>
              </w:rPr>
              <w:t>на</w:t>
            </w:r>
            <w:r w:rsidRPr="00657341">
              <w:rPr>
                <w:spacing w:val="1"/>
                <w:sz w:val="24"/>
                <w:szCs w:val="24"/>
                <w:lang w:val="ru-RU"/>
              </w:rPr>
              <w:t xml:space="preserve"> </w:t>
            </w:r>
            <w:r w:rsidRPr="00657341">
              <w:rPr>
                <w:sz w:val="24"/>
                <w:szCs w:val="24"/>
                <w:lang w:val="ru-RU"/>
              </w:rPr>
              <w:t>право</w:t>
            </w:r>
            <w:r w:rsidRPr="00657341">
              <w:rPr>
                <w:spacing w:val="1"/>
                <w:sz w:val="24"/>
                <w:szCs w:val="24"/>
                <w:lang w:val="ru-RU"/>
              </w:rPr>
              <w:t xml:space="preserve"> </w:t>
            </w:r>
            <w:r w:rsidRPr="00657341">
              <w:rPr>
                <w:sz w:val="24"/>
                <w:szCs w:val="24"/>
                <w:lang w:val="ru-RU"/>
              </w:rPr>
              <w:t>заключения</w:t>
            </w:r>
            <w:r w:rsidRPr="00657341">
              <w:rPr>
                <w:spacing w:val="1"/>
                <w:sz w:val="24"/>
                <w:szCs w:val="24"/>
                <w:lang w:val="ru-RU"/>
              </w:rPr>
              <w:t xml:space="preserve"> </w:t>
            </w:r>
            <w:r w:rsidRPr="00657341">
              <w:rPr>
                <w:sz w:val="24"/>
                <w:szCs w:val="24"/>
                <w:lang w:val="ru-RU"/>
              </w:rPr>
              <w:t>договора его аренды при условии, что</w:t>
            </w:r>
            <w:r w:rsidRPr="00657341">
              <w:rPr>
                <w:spacing w:val="1"/>
                <w:sz w:val="24"/>
                <w:szCs w:val="24"/>
                <w:lang w:val="ru-RU"/>
              </w:rPr>
              <w:t xml:space="preserve"> </w:t>
            </w:r>
            <w:r w:rsidRPr="00657341">
              <w:rPr>
                <w:sz w:val="24"/>
                <w:szCs w:val="24"/>
                <w:lang w:val="ru-RU"/>
              </w:rPr>
              <w:t>такой земельный участок образован в</w:t>
            </w:r>
            <w:r w:rsidRPr="00657341">
              <w:rPr>
                <w:spacing w:val="1"/>
                <w:sz w:val="24"/>
                <w:szCs w:val="24"/>
                <w:lang w:val="ru-RU"/>
              </w:rPr>
              <w:t xml:space="preserve"> </w:t>
            </w:r>
            <w:r w:rsidRPr="00657341">
              <w:rPr>
                <w:sz w:val="24"/>
                <w:szCs w:val="24"/>
                <w:lang w:val="ru-RU"/>
              </w:rPr>
              <w:t>соответствии с подпунктом 4 пункта 4</w:t>
            </w:r>
            <w:r w:rsidRPr="00657341">
              <w:rPr>
                <w:spacing w:val="1"/>
                <w:sz w:val="24"/>
                <w:szCs w:val="24"/>
                <w:lang w:val="ru-RU"/>
              </w:rPr>
              <w:t xml:space="preserve"> </w:t>
            </w:r>
            <w:r w:rsidRPr="00657341">
              <w:rPr>
                <w:sz w:val="24"/>
                <w:szCs w:val="24"/>
                <w:lang w:val="ru-RU"/>
              </w:rPr>
              <w:t>статьи</w:t>
            </w:r>
            <w:r w:rsidRPr="00657341">
              <w:rPr>
                <w:spacing w:val="1"/>
                <w:sz w:val="24"/>
                <w:szCs w:val="24"/>
                <w:lang w:val="ru-RU"/>
              </w:rPr>
              <w:t xml:space="preserve"> </w:t>
            </w:r>
            <w:r w:rsidRPr="00657341">
              <w:rPr>
                <w:sz w:val="24"/>
                <w:szCs w:val="24"/>
                <w:lang w:val="ru-RU"/>
              </w:rPr>
              <w:t>39.11</w:t>
            </w:r>
            <w:r w:rsidRPr="00657341">
              <w:rPr>
                <w:spacing w:val="1"/>
                <w:sz w:val="24"/>
                <w:szCs w:val="24"/>
                <w:lang w:val="ru-RU"/>
              </w:rPr>
              <w:t xml:space="preserve"> </w:t>
            </w:r>
            <w:r w:rsidRPr="00657341">
              <w:rPr>
                <w:sz w:val="24"/>
                <w:szCs w:val="24"/>
                <w:lang w:val="ru-RU"/>
              </w:rPr>
              <w:t>Земельного</w:t>
            </w:r>
            <w:r w:rsidRPr="00657341">
              <w:rPr>
                <w:spacing w:val="1"/>
                <w:sz w:val="24"/>
                <w:szCs w:val="24"/>
                <w:lang w:val="ru-RU"/>
              </w:rPr>
              <w:t xml:space="preserve"> </w:t>
            </w:r>
            <w:r w:rsidRPr="00657341">
              <w:rPr>
                <w:sz w:val="24"/>
                <w:szCs w:val="24"/>
                <w:lang w:val="ru-RU"/>
              </w:rPr>
              <w:t>кодекса</w:t>
            </w:r>
            <w:r w:rsidRPr="00657341">
              <w:rPr>
                <w:spacing w:val="1"/>
                <w:sz w:val="24"/>
                <w:szCs w:val="24"/>
                <w:lang w:val="ru-RU"/>
              </w:rPr>
              <w:t xml:space="preserve"> </w:t>
            </w:r>
            <w:r w:rsidRPr="00657341">
              <w:rPr>
                <w:sz w:val="24"/>
                <w:szCs w:val="24"/>
                <w:lang w:val="ru-RU"/>
              </w:rPr>
              <w:t>Российской</w:t>
            </w:r>
            <w:r w:rsidRPr="00657341">
              <w:rPr>
                <w:sz w:val="24"/>
                <w:szCs w:val="24"/>
                <w:lang w:val="ru-RU"/>
              </w:rPr>
              <w:tab/>
            </w:r>
            <w:r w:rsidRPr="00657341">
              <w:rPr>
                <w:sz w:val="24"/>
                <w:szCs w:val="24"/>
                <w:lang w:val="ru-RU"/>
              </w:rPr>
              <w:tab/>
              <w:t>Федерации</w:t>
            </w:r>
            <w:r w:rsidRPr="00657341">
              <w:rPr>
                <w:sz w:val="24"/>
                <w:szCs w:val="24"/>
                <w:lang w:val="ru-RU"/>
              </w:rPr>
              <w:tab/>
            </w:r>
            <w:r w:rsidRPr="00657341">
              <w:rPr>
                <w:spacing w:val="-2"/>
                <w:sz w:val="24"/>
                <w:szCs w:val="24"/>
                <w:lang w:val="ru-RU"/>
              </w:rPr>
              <w:t>и</w:t>
            </w:r>
            <w:r w:rsidRPr="00657341">
              <w:rPr>
                <w:spacing w:val="-58"/>
                <w:sz w:val="24"/>
                <w:szCs w:val="24"/>
                <w:lang w:val="ru-RU"/>
              </w:rPr>
              <w:t xml:space="preserve"> </w:t>
            </w:r>
            <w:r w:rsidRPr="00657341">
              <w:rPr>
                <w:sz w:val="24"/>
                <w:szCs w:val="24"/>
                <w:lang w:val="ru-RU"/>
              </w:rPr>
              <w:t>уполномоченным органом не принято</w:t>
            </w:r>
            <w:r w:rsidRPr="00657341">
              <w:rPr>
                <w:spacing w:val="1"/>
                <w:sz w:val="24"/>
                <w:szCs w:val="24"/>
                <w:lang w:val="ru-RU"/>
              </w:rPr>
              <w:t xml:space="preserve"> </w:t>
            </w:r>
            <w:r w:rsidRPr="00657341">
              <w:rPr>
                <w:sz w:val="24"/>
                <w:szCs w:val="24"/>
                <w:lang w:val="ru-RU"/>
              </w:rPr>
              <w:t>решение об отказе в проведении этого</w:t>
            </w:r>
            <w:r w:rsidRPr="00657341">
              <w:rPr>
                <w:spacing w:val="1"/>
                <w:sz w:val="24"/>
                <w:szCs w:val="24"/>
                <w:lang w:val="ru-RU"/>
              </w:rPr>
              <w:t xml:space="preserve"> </w:t>
            </w:r>
            <w:r w:rsidRPr="00657341">
              <w:rPr>
                <w:sz w:val="24"/>
                <w:szCs w:val="24"/>
                <w:lang w:val="ru-RU"/>
              </w:rPr>
              <w:t>аукциона</w:t>
            </w:r>
            <w:r w:rsidRPr="00657341">
              <w:rPr>
                <w:sz w:val="24"/>
                <w:szCs w:val="24"/>
                <w:lang w:val="ru-RU"/>
              </w:rPr>
              <w:tab/>
              <w:t>по</w:t>
            </w:r>
            <w:r w:rsidRPr="00657341">
              <w:rPr>
                <w:sz w:val="24"/>
                <w:szCs w:val="24"/>
                <w:lang w:val="ru-RU"/>
              </w:rPr>
              <w:tab/>
              <w:t>основаниям,</w:t>
            </w:r>
            <w:r w:rsidRPr="00657341">
              <w:rPr>
                <w:spacing w:val="1"/>
                <w:sz w:val="24"/>
                <w:szCs w:val="24"/>
                <w:lang w:val="ru-RU"/>
              </w:rPr>
              <w:t xml:space="preserve"> </w:t>
            </w:r>
            <w:r w:rsidRPr="00657341">
              <w:rPr>
                <w:sz w:val="24"/>
                <w:szCs w:val="24"/>
                <w:lang w:val="ru-RU"/>
              </w:rPr>
              <w:t>предусмотренным</w:t>
            </w:r>
            <w:r w:rsidRPr="00657341">
              <w:rPr>
                <w:spacing w:val="106"/>
                <w:sz w:val="24"/>
                <w:szCs w:val="24"/>
                <w:lang w:val="ru-RU"/>
              </w:rPr>
              <w:t xml:space="preserve"> </w:t>
            </w:r>
            <w:r w:rsidRPr="00657341">
              <w:rPr>
                <w:sz w:val="24"/>
                <w:szCs w:val="24"/>
                <w:lang w:val="ru-RU"/>
              </w:rPr>
              <w:t>пунктом</w:t>
            </w:r>
            <w:r w:rsidRPr="00657341">
              <w:rPr>
                <w:spacing w:val="108"/>
                <w:sz w:val="24"/>
                <w:szCs w:val="24"/>
                <w:lang w:val="ru-RU"/>
              </w:rPr>
              <w:t xml:space="preserve"> </w:t>
            </w:r>
            <w:r w:rsidRPr="00657341">
              <w:rPr>
                <w:sz w:val="24"/>
                <w:szCs w:val="24"/>
                <w:lang w:val="ru-RU"/>
              </w:rPr>
              <w:t>8</w:t>
            </w:r>
            <w:r w:rsidRPr="00657341">
              <w:rPr>
                <w:spacing w:val="108"/>
                <w:sz w:val="24"/>
                <w:szCs w:val="24"/>
                <w:lang w:val="ru-RU"/>
              </w:rPr>
              <w:t xml:space="preserve"> </w:t>
            </w:r>
            <w:r w:rsidRPr="00657341">
              <w:rPr>
                <w:sz w:val="24"/>
                <w:szCs w:val="24"/>
                <w:lang w:val="ru-RU"/>
              </w:rPr>
              <w:t>статьи</w:t>
            </w:r>
          </w:p>
          <w:p w14:paraId="64739DA2" w14:textId="77777777" w:rsidR="00657341" w:rsidRPr="00657341" w:rsidRDefault="00657341" w:rsidP="00657341">
            <w:pPr>
              <w:ind w:left="62" w:right="50"/>
              <w:jc w:val="both"/>
              <w:rPr>
                <w:sz w:val="24"/>
                <w:szCs w:val="24"/>
              </w:rPr>
            </w:pPr>
            <w:r w:rsidRPr="00657341">
              <w:rPr>
                <w:sz w:val="24"/>
                <w:szCs w:val="24"/>
              </w:rPr>
              <w:t>39.11 Земельного кодекса Российской</w:t>
            </w:r>
            <w:r w:rsidRPr="00657341">
              <w:rPr>
                <w:spacing w:val="1"/>
                <w:sz w:val="24"/>
                <w:szCs w:val="24"/>
              </w:rPr>
              <w:t xml:space="preserve"> </w:t>
            </w:r>
            <w:r w:rsidRPr="00657341">
              <w:rPr>
                <w:sz w:val="24"/>
                <w:szCs w:val="24"/>
              </w:rPr>
              <w:t>Федерации</w:t>
            </w:r>
          </w:p>
        </w:tc>
        <w:tc>
          <w:tcPr>
            <w:tcW w:w="4820" w:type="dxa"/>
          </w:tcPr>
          <w:p w14:paraId="42734317" w14:textId="77777777" w:rsidR="00657341" w:rsidRPr="00657341" w:rsidRDefault="00657341" w:rsidP="00657341">
            <w:pPr>
              <w:ind w:left="62"/>
              <w:rPr>
                <w:sz w:val="24"/>
                <w:szCs w:val="24"/>
              </w:rPr>
            </w:pPr>
            <w:r w:rsidRPr="00657341">
              <w:rPr>
                <w:sz w:val="24"/>
                <w:szCs w:val="24"/>
              </w:rPr>
              <w:t>Указываются</w:t>
            </w:r>
            <w:r w:rsidRPr="00657341">
              <w:rPr>
                <w:spacing w:val="-2"/>
                <w:sz w:val="24"/>
                <w:szCs w:val="24"/>
              </w:rPr>
              <w:t xml:space="preserve"> </w:t>
            </w:r>
            <w:r w:rsidRPr="00657341">
              <w:rPr>
                <w:sz w:val="24"/>
                <w:szCs w:val="24"/>
              </w:rPr>
              <w:t>основания</w:t>
            </w:r>
            <w:r w:rsidRPr="00657341">
              <w:rPr>
                <w:spacing w:val="-2"/>
                <w:sz w:val="24"/>
                <w:szCs w:val="24"/>
              </w:rPr>
              <w:t xml:space="preserve"> </w:t>
            </w:r>
            <w:r w:rsidRPr="00657341">
              <w:rPr>
                <w:sz w:val="24"/>
                <w:szCs w:val="24"/>
              </w:rPr>
              <w:t>такого</w:t>
            </w:r>
            <w:r w:rsidRPr="00657341">
              <w:rPr>
                <w:spacing w:val="-2"/>
                <w:sz w:val="24"/>
                <w:szCs w:val="24"/>
              </w:rPr>
              <w:t xml:space="preserve"> </w:t>
            </w:r>
            <w:r w:rsidRPr="00657341">
              <w:rPr>
                <w:sz w:val="24"/>
                <w:szCs w:val="24"/>
              </w:rPr>
              <w:t xml:space="preserve">вывода </w:t>
            </w:r>
          </w:p>
        </w:tc>
      </w:tr>
    </w:tbl>
    <w:p w14:paraId="1F552EC9" w14:textId="77777777" w:rsidR="00657341" w:rsidRPr="00657341" w:rsidRDefault="00657341" w:rsidP="00657341">
      <w:pPr>
        <w:rPr>
          <w:sz w:val="24"/>
          <w:szCs w:val="24"/>
        </w:rPr>
        <w:sectPr w:rsidR="00657341" w:rsidRPr="00657341" w:rsidSect="00657341">
          <w:type w:val="nextColumn"/>
          <w:pgSz w:w="11900" w:h="16850"/>
          <w:pgMar w:top="851" w:right="567" w:bottom="851" w:left="1134" w:header="345" w:footer="0" w:gutter="0"/>
          <w:cols w:space="720"/>
        </w:sectPr>
      </w:pPr>
    </w:p>
    <w:p w14:paraId="21F088CC" w14:textId="77777777" w:rsidR="00657341" w:rsidRPr="00657341" w:rsidRDefault="00657341" w:rsidP="00657341">
      <w:pPr>
        <w:rPr>
          <w:sz w:val="24"/>
          <w:szCs w:val="24"/>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657341" w:rsidRPr="00657341" w14:paraId="6E8234DB" w14:textId="77777777" w:rsidTr="00657341">
        <w:trPr>
          <w:trHeight w:val="3792"/>
        </w:trPr>
        <w:tc>
          <w:tcPr>
            <w:tcW w:w="1070" w:type="dxa"/>
          </w:tcPr>
          <w:p w14:paraId="23BCC14B" w14:textId="77777777" w:rsidR="00657341" w:rsidRPr="00657341" w:rsidRDefault="00657341" w:rsidP="00657341">
            <w:pPr>
              <w:ind w:left="62"/>
              <w:rPr>
                <w:sz w:val="24"/>
                <w:szCs w:val="24"/>
              </w:rPr>
            </w:pPr>
            <w:r w:rsidRPr="00657341">
              <w:rPr>
                <w:sz w:val="24"/>
                <w:szCs w:val="24"/>
              </w:rPr>
              <w:t>2.19.13</w:t>
            </w:r>
          </w:p>
        </w:tc>
        <w:tc>
          <w:tcPr>
            <w:tcW w:w="4165" w:type="dxa"/>
          </w:tcPr>
          <w:p w14:paraId="1B502327" w14:textId="77777777" w:rsidR="00657341" w:rsidRPr="00657341" w:rsidRDefault="00657341" w:rsidP="00657341">
            <w:pPr>
              <w:tabs>
                <w:tab w:val="left" w:pos="2041"/>
                <w:tab w:val="left" w:pos="2694"/>
                <w:tab w:val="left" w:pos="3981"/>
              </w:tabs>
              <w:ind w:left="62" w:right="48"/>
              <w:jc w:val="both"/>
              <w:rPr>
                <w:sz w:val="24"/>
                <w:szCs w:val="24"/>
                <w:lang w:val="ru-RU"/>
              </w:rPr>
            </w:pPr>
            <w:r w:rsidRPr="00657341">
              <w:rPr>
                <w:sz w:val="24"/>
                <w:szCs w:val="24"/>
                <w:lang w:val="ru-RU"/>
              </w:rPr>
              <w:t>В</w:t>
            </w:r>
            <w:r w:rsidRPr="00657341">
              <w:rPr>
                <w:spacing w:val="1"/>
                <w:sz w:val="24"/>
                <w:szCs w:val="24"/>
                <w:lang w:val="ru-RU"/>
              </w:rPr>
              <w:t xml:space="preserve"> </w:t>
            </w:r>
            <w:r w:rsidRPr="00657341">
              <w:rPr>
                <w:sz w:val="24"/>
                <w:szCs w:val="24"/>
                <w:lang w:val="ru-RU"/>
              </w:rPr>
              <w:t>отношении</w:t>
            </w:r>
            <w:r w:rsidRPr="00657341">
              <w:rPr>
                <w:spacing w:val="1"/>
                <w:sz w:val="24"/>
                <w:szCs w:val="24"/>
                <w:lang w:val="ru-RU"/>
              </w:rPr>
              <w:t xml:space="preserve"> </w:t>
            </w:r>
            <w:r w:rsidRPr="00657341">
              <w:rPr>
                <w:sz w:val="24"/>
                <w:szCs w:val="24"/>
                <w:lang w:val="ru-RU"/>
              </w:rPr>
              <w:t>земельного</w:t>
            </w:r>
            <w:r w:rsidRPr="00657341">
              <w:rPr>
                <w:spacing w:val="1"/>
                <w:sz w:val="24"/>
                <w:szCs w:val="24"/>
                <w:lang w:val="ru-RU"/>
              </w:rPr>
              <w:t xml:space="preserve"> </w:t>
            </w:r>
            <w:r w:rsidRPr="00657341">
              <w:rPr>
                <w:sz w:val="24"/>
                <w:szCs w:val="24"/>
                <w:lang w:val="ru-RU"/>
              </w:rPr>
              <w:t>участка,</w:t>
            </w:r>
            <w:r w:rsidRPr="00657341">
              <w:rPr>
                <w:spacing w:val="-57"/>
                <w:sz w:val="24"/>
                <w:szCs w:val="24"/>
                <w:lang w:val="ru-RU"/>
              </w:rPr>
              <w:t xml:space="preserve"> </w:t>
            </w:r>
            <w:r w:rsidRPr="00657341">
              <w:rPr>
                <w:sz w:val="24"/>
                <w:szCs w:val="24"/>
                <w:lang w:val="ru-RU"/>
              </w:rPr>
              <w:t>указанного в заявлении, опубликовано</w:t>
            </w:r>
            <w:r w:rsidRPr="00657341">
              <w:rPr>
                <w:spacing w:val="1"/>
                <w:sz w:val="24"/>
                <w:szCs w:val="24"/>
                <w:lang w:val="ru-RU"/>
              </w:rPr>
              <w:t xml:space="preserve"> </w:t>
            </w:r>
            <w:r w:rsidRPr="00657341">
              <w:rPr>
                <w:sz w:val="24"/>
                <w:szCs w:val="24"/>
                <w:lang w:val="ru-RU"/>
              </w:rPr>
              <w:t>и</w:t>
            </w:r>
            <w:r w:rsidRPr="00657341">
              <w:rPr>
                <w:spacing w:val="1"/>
                <w:sz w:val="24"/>
                <w:szCs w:val="24"/>
                <w:lang w:val="ru-RU"/>
              </w:rPr>
              <w:t xml:space="preserve"> </w:t>
            </w:r>
            <w:r w:rsidRPr="00657341">
              <w:rPr>
                <w:sz w:val="24"/>
                <w:szCs w:val="24"/>
                <w:lang w:val="ru-RU"/>
              </w:rPr>
              <w:t>размещено</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соответствии</w:t>
            </w:r>
            <w:r w:rsidRPr="00657341">
              <w:rPr>
                <w:spacing w:val="1"/>
                <w:sz w:val="24"/>
                <w:szCs w:val="24"/>
                <w:lang w:val="ru-RU"/>
              </w:rPr>
              <w:t xml:space="preserve"> </w:t>
            </w:r>
            <w:r w:rsidRPr="00657341">
              <w:rPr>
                <w:sz w:val="24"/>
                <w:szCs w:val="24"/>
                <w:lang w:val="ru-RU"/>
              </w:rPr>
              <w:t>с</w:t>
            </w:r>
            <w:r w:rsidRPr="00657341">
              <w:rPr>
                <w:spacing w:val="-57"/>
                <w:sz w:val="24"/>
                <w:szCs w:val="24"/>
                <w:lang w:val="ru-RU"/>
              </w:rPr>
              <w:t xml:space="preserve"> </w:t>
            </w:r>
            <w:r w:rsidRPr="00657341">
              <w:rPr>
                <w:sz w:val="24"/>
                <w:szCs w:val="24"/>
                <w:lang w:val="ru-RU"/>
              </w:rPr>
              <w:t>подпунктом</w:t>
            </w:r>
            <w:r w:rsidRPr="00657341">
              <w:rPr>
                <w:spacing w:val="1"/>
                <w:sz w:val="24"/>
                <w:szCs w:val="24"/>
                <w:lang w:val="ru-RU"/>
              </w:rPr>
              <w:t xml:space="preserve"> </w:t>
            </w:r>
            <w:r w:rsidRPr="00657341">
              <w:rPr>
                <w:sz w:val="24"/>
                <w:szCs w:val="24"/>
                <w:lang w:val="ru-RU"/>
              </w:rPr>
              <w:t>1</w:t>
            </w:r>
            <w:r w:rsidRPr="00657341">
              <w:rPr>
                <w:spacing w:val="1"/>
                <w:sz w:val="24"/>
                <w:szCs w:val="24"/>
                <w:lang w:val="ru-RU"/>
              </w:rPr>
              <w:t xml:space="preserve"> </w:t>
            </w:r>
            <w:r w:rsidRPr="00657341">
              <w:rPr>
                <w:sz w:val="24"/>
                <w:szCs w:val="24"/>
                <w:lang w:val="ru-RU"/>
              </w:rPr>
              <w:t>пункта</w:t>
            </w:r>
            <w:r w:rsidRPr="00657341">
              <w:rPr>
                <w:spacing w:val="1"/>
                <w:sz w:val="24"/>
                <w:szCs w:val="24"/>
                <w:lang w:val="ru-RU"/>
              </w:rPr>
              <w:t xml:space="preserve"> </w:t>
            </w:r>
            <w:r w:rsidRPr="00657341">
              <w:rPr>
                <w:sz w:val="24"/>
                <w:szCs w:val="24"/>
                <w:lang w:val="ru-RU"/>
              </w:rPr>
              <w:t>1</w:t>
            </w:r>
            <w:r w:rsidRPr="00657341">
              <w:rPr>
                <w:spacing w:val="1"/>
                <w:sz w:val="24"/>
                <w:szCs w:val="24"/>
                <w:lang w:val="ru-RU"/>
              </w:rPr>
              <w:t xml:space="preserve"> </w:t>
            </w:r>
            <w:r w:rsidRPr="00657341">
              <w:rPr>
                <w:sz w:val="24"/>
                <w:szCs w:val="24"/>
                <w:lang w:val="ru-RU"/>
              </w:rPr>
              <w:t>статьи</w:t>
            </w:r>
            <w:r w:rsidRPr="00657341">
              <w:rPr>
                <w:spacing w:val="1"/>
                <w:sz w:val="24"/>
                <w:szCs w:val="24"/>
                <w:lang w:val="ru-RU"/>
              </w:rPr>
              <w:t xml:space="preserve"> </w:t>
            </w:r>
            <w:r w:rsidRPr="00657341">
              <w:rPr>
                <w:sz w:val="24"/>
                <w:szCs w:val="24"/>
                <w:lang w:val="ru-RU"/>
              </w:rPr>
              <w:t>39.18</w:t>
            </w:r>
            <w:r w:rsidRPr="00657341">
              <w:rPr>
                <w:spacing w:val="-57"/>
                <w:sz w:val="24"/>
                <w:szCs w:val="24"/>
                <w:lang w:val="ru-RU"/>
              </w:rPr>
              <w:t xml:space="preserve"> </w:t>
            </w:r>
            <w:r w:rsidRPr="00657341">
              <w:rPr>
                <w:sz w:val="24"/>
                <w:szCs w:val="24"/>
                <w:lang w:val="ru-RU"/>
              </w:rPr>
              <w:t>Земельного</w:t>
            </w:r>
            <w:r w:rsidRPr="00657341">
              <w:rPr>
                <w:spacing w:val="1"/>
                <w:sz w:val="24"/>
                <w:szCs w:val="24"/>
                <w:lang w:val="ru-RU"/>
              </w:rPr>
              <w:t xml:space="preserve"> </w:t>
            </w:r>
            <w:r w:rsidRPr="00657341">
              <w:rPr>
                <w:sz w:val="24"/>
                <w:szCs w:val="24"/>
                <w:lang w:val="ru-RU"/>
              </w:rPr>
              <w:t>кодекса</w:t>
            </w:r>
            <w:r w:rsidRPr="00657341">
              <w:rPr>
                <w:spacing w:val="1"/>
                <w:sz w:val="24"/>
                <w:szCs w:val="24"/>
                <w:lang w:val="ru-RU"/>
              </w:rPr>
              <w:t xml:space="preserve"> </w:t>
            </w:r>
            <w:r w:rsidRPr="00657341">
              <w:rPr>
                <w:sz w:val="24"/>
                <w:szCs w:val="24"/>
                <w:lang w:val="ru-RU"/>
              </w:rPr>
              <w:t>Российской</w:t>
            </w:r>
            <w:r w:rsidRPr="00657341">
              <w:rPr>
                <w:spacing w:val="-57"/>
                <w:sz w:val="24"/>
                <w:szCs w:val="24"/>
                <w:lang w:val="ru-RU"/>
              </w:rPr>
              <w:t xml:space="preserve"> </w:t>
            </w:r>
            <w:r w:rsidRPr="00657341">
              <w:rPr>
                <w:sz w:val="24"/>
                <w:szCs w:val="24"/>
                <w:lang w:val="ru-RU"/>
              </w:rPr>
              <w:t>Федерации</w:t>
            </w:r>
            <w:r w:rsidRPr="00657341">
              <w:rPr>
                <w:sz w:val="24"/>
                <w:szCs w:val="24"/>
                <w:lang w:val="ru-RU"/>
              </w:rPr>
              <w:tab/>
              <w:t>извещение</w:t>
            </w:r>
            <w:r w:rsidRPr="00657341">
              <w:rPr>
                <w:sz w:val="24"/>
                <w:szCs w:val="24"/>
                <w:lang w:val="ru-RU"/>
              </w:rPr>
              <w:tab/>
            </w:r>
            <w:r w:rsidRPr="00657341">
              <w:rPr>
                <w:spacing w:val="-1"/>
                <w:sz w:val="24"/>
                <w:szCs w:val="24"/>
                <w:lang w:val="ru-RU"/>
              </w:rPr>
              <w:t>о</w:t>
            </w:r>
            <w:r w:rsidRPr="00657341">
              <w:rPr>
                <w:spacing w:val="-58"/>
                <w:sz w:val="24"/>
                <w:szCs w:val="24"/>
                <w:lang w:val="ru-RU"/>
              </w:rPr>
              <w:t xml:space="preserve"> </w:t>
            </w:r>
            <w:r w:rsidRPr="00657341">
              <w:rPr>
                <w:sz w:val="24"/>
                <w:szCs w:val="24"/>
                <w:lang w:val="ru-RU"/>
              </w:rPr>
              <w:t>предоставлении</w:t>
            </w:r>
            <w:r w:rsidRPr="00657341">
              <w:rPr>
                <w:spacing w:val="1"/>
                <w:sz w:val="24"/>
                <w:szCs w:val="24"/>
                <w:lang w:val="ru-RU"/>
              </w:rPr>
              <w:t xml:space="preserve"> </w:t>
            </w:r>
            <w:r w:rsidRPr="00657341">
              <w:rPr>
                <w:sz w:val="24"/>
                <w:szCs w:val="24"/>
                <w:lang w:val="ru-RU"/>
              </w:rPr>
              <w:t>земельного</w:t>
            </w:r>
            <w:r w:rsidRPr="00657341">
              <w:rPr>
                <w:spacing w:val="1"/>
                <w:sz w:val="24"/>
                <w:szCs w:val="24"/>
                <w:lang w:val="ru-RU"/>
              </w:rPr>
              <w:t xml:space="preserve"> </w:t>
            </w:r>
            <w:r w:rsidRPr="00657341">
              <w:rPr>
                <w:sz w:val="24"/>
                <w:szCs w:val="24"/>
                <w:lang w:val="ru-RU"/>
              </w:rPr>
              <w:t>участка</w:t>
            </w:r>
            <w:r w:rsidRPr="00657341">
              <w:rPr>
                <w:spacing w:val="1"/>
                <w:sz w:val="24"/>
                <w:szCs w:val="24"/>
                <w:lang w:val="ru-RU"/>
              </w:rPr>
              <w:t xml:space="preserve"> </w:t>
            </w:r>
            <w:r w:rsidRPr="00657341">
              <w:rPr>
                <w:sz w:val="24"/>
                <w:szCs w:val="24"/>
                <w:lang w:val="ru-RU"/>
              </w:rPr>
              <w:t>для</w:t>
            </w:r>
            <w:r w:rsidRPr="00657341">
              <w:rPr>
                <w:spacing w:val="1"/>
                <w:sz w:val="24"/>
                <w:szCs w:val="24"/>
                <w:lang w:val="ru-RU"/>
              </w:rPr>
              <w:t xml:space="preserve"> </w:t>
            </w:r>
            <w:r w:rsidRPr="00657341">
              <w:rPr>
                <w:sz w:val="24"/>
                <w:szCs w:val="24"/>
                <w:lang w:val="ru-RU"/>
              </w:rPr>
              <w:t>индивидуального</w:t>
            </w:r>
            <w:r w:rsidRPr="00657341">
              <w:rPr>
                <w:spacing w:val="1"/>
                <w:sz w:val="24"/>
                <w:szCs w:val="24"/>
                <w:lang w:val="ru-RU"/>
              </w:rPr>
              <w:t xml:space="preserve"> </w:t>
            </w:r>
            <w:r w:rsidRPr="00657341">
              <w:rPr>
                <w:sz w:val="24"/>
                <w:szCs w:val="24"/>
                <w:lang w:val="ru-RU"/>
              </w:rPr>
              <w:t>жилищного</w:t>
            </w:r>
            <w:r w:rsidRPr="00657341">
              <w:rPr>
                <w:spacing w:val="1"/>
                <w:sz w:val="24"/>
                <w:szCs w:val="24"/>
                <w:lang w:val="ru-RU"/>
              </w:rPr>
              <w:t xml:space="preserve"> </w:t>
            </w:r>
            <w:r w:rsidRPr="00657341">
              <w:rPr>
                <w:sz w:val="24"/>
                <w:szCs w:val="24"/>
                <w:lang w:val="ru-RU"/>
              </w:rPr>
              <w:t>строительства,</w:t>
            </w:r>
            <w:r w:rsidRPr="00657341">
              <w:rPr>
                <w:spacing w:val="1"/>
                <w:sz w:val="24"/>
                <w:szCs w:val="24"/>
                <w:lang w:val="ru-RU"/>
              </w:rPr>
              <w:t xml:space="preserve"> </w:t>
            </w:r>
            <w:r w:rsidRPr="00657341">
              <w:rPr>
                <w:sz w:val="24"/>
                <w:szCs w:val="24"/>
                <w:lang w:val="ru-RU"/>
              </w:rPr>
              <w:t>ведения</w:t>
            </w:r>
            <w:r w:rsidRPr="00657341">
              <w:rPr>
                <w:spacing w:val="1"/>
                <w:sz w:val="24"/>
                <w:szCs w:val="24"/>
                <w:lang w:val="ru-RU"/>
              </w:rPr>
              <w:t xml:space="preserve"> </w:t>
            </w:r>
            <w:r w:rsidRPr="00657341">
              <w:rPr>
                <w:sz w:val="24"/>
                <w:szCs w:val="24"/>
                <w:lang w:val="ru-RU"/>
              </w:rPr>
              <w:t>личного</w:t>
            </w:r>
            <w:r w:rsidRPr="00657341">
              <w:rPr>
                <w:spacing w:val="-57"/>
                <w:sz w:val="24"/>
                <w:szCs w:val="24"/>
                <w:lang w:val="ru-RU"/>
              </w:rPr>
              <w:t xml:space="preserve"> </w:t>
            </w:r>
            <w:r w:rsidRPr="00657341">
              <w:rPr>
                <w:sz w:val="24"/>
                <w:szCs w:val="24"/>
                <w:lang w:val="ru-RU"/>
              </w:rPr>
              <w:t>подсобного</w:t>
            </w:r>
            <w:r w:rsidRPr="00657341">
              <w:rPr>
                <w:spacing w:val="-7"/>
                <w:sz w:val="24"/>
                <w:szCs w:val="24"/>
                <w:lang w:val="ru-RU"/>
              </w:rPr>
              <w:t xml:space="preserve"> </w:t>
            </w:r>
            <w:r w:rsidRPr="00657341">
              <w:rPr>
                <w:sz w:val="24"/>
                <w:szCs w:val="24"/>
                <w:lang w:val="ru-RU"/>
              </w:rPr>
              <w:t>хозяйства,</w:t>
            </w:r>
            <w:r w:rsidRPr="00657341">
              <w:rPr>
                <w:spacing w:val="-4"/>
                <w:sz w:val="24"/>
                <w:szCs w:val="24"/>
                <w:lang w:val="ru-RU"/>
              </w:rPr>
              <w:t xml:space="preserve"> </w:t>
            </w:r>
            <w:r w:rsidRPr="00657341">
              <w:rPr>
                <w:sz w:val="24"/>
                <w:szCs w:val="24"/>
                <w:lang w:val="ru-RU"/>
              </w:rPr>
              <w:t>садоводства</w:t>
            </w:r>
            <w:r w:rsidRPr="00657341">
              <w:rPr>
                <w:spacing w:val="-5"/>
                <w:sz w:val="24"/>
                <w:szCs w:val="24"/>
                <w:lang w:val="ru-RU"/>
              </w:rPr>
              <w:t xml:space="preserve"> </w:t>
            </w:r>
            <w:r w:rsidRPr="00657341">
              <w:rPr>
                <w:sz w:val="24"/>
                <w:szCs w:val="24"/>
                <w:lang w:val="ru-RU"/>
              </w:rPr>
              <w:t>или</w:t>
            </w:r>
            <w:r w:rsidRPr="00657341">
              <w:rPr>
                <w:spacing w:val="-58"/>
                <w:sz w:val="24"/>
                <w:szCs w:val="24"/>
                <w:lang w:val="ru-RU"/>
              </w:rPr>
              <w:t xml:space="preserve"> </w:t>
            </w:r>
            <w:r w:rsidRPr="00657341">
              <w:rPr>
                <w:sz w:val="24"/>
                <w:szCs w:val="24"/>
                <w:lang w:val="ru-RU"/>
              </w:rPr>
              <w:t>осуществления</w:t>
            </w:r>
            <w:r w:rsidRPr="00657341">
              <w:rPr>
                <w:sz w:val="24"/>
                <w:szCs w:val="24"/>
                <w:lang w:val="ru-RU"/>
              </w:rPr>
              <w:tab/>
            </w:r>
            <w:r w:rsidRPr="00657341">
              <w:rPr>
                <w:sz w:val="24"/>
                <w:szCs w:val="24"/>
                <w:lang w:val="ru-RU"/>
              </w:rPr>
              <w:tab/>
              <w:t>крестьянским</w:t>
            </w:r>
            <w:r w:rsidRPr="00657341">
              <w:rPr>
                <w:spacing w:val="-58"/>
                <w:sz w:val="24"/>
                <w:szCs w:val="24"/>
                <w:lang w:val="ru-RU"/>
              </w:rPr>
              <w:t xml:space="preserve"> </w:t>
            </w:r>
            <w:r w:rsidRPr="00657341">
              <w:rPr>
                <w:sz w:val="24"/>
                <w:szCs w:val="24"/>
                <w:lang w:val="ru-RU"/>
              </w:rPr>
              <w:t>(фермерским)</w:t>
            </w:r>
            <w:r w:rsidRPr="00657341">
              <w:rPr>
                <w:spacing w:val="1"/>
                <w:sz w:val="24"/>
                <w:szCs w:val="24"/>
                <w:lang w:val="ru-RU"/>
              </w:rPr>
              <w:t xml:space="preserve"> </w:t>
            </w:r>
            <w:r w:rsidRPr="00657341">
              <w:rPr>
                <w:sz w:val="24"/>
                <w:szCs w:val="24"/>
                <w:lang w:val="ru-RU"/>
              </w:rPr>
              <w:t>хозяйством</w:t>
            </w:r>
            <w:r w:rsidRPr="00657341">
              <w:rPr>
                <w:spacing w:val="1"/>
                <w:sz w:val="24"/>
                <w:szCs w:val="24"/>
                <w:lang w:val="ru-RU"/>
              </w:rPr>
              <w:t xml:space="preserve"> </w:t>
            </w:r>
            <w:r w:rsidRPr="00657341">
              <w:rPr>
                <w:sz w:val="24"/>
                <w:szCs w:val="24"/>
                <w:lang w:val="ru-RU"/>
              </w:rPr>
              <w:t>его</w:t>
            </w:r>
            <w:r w:rsidRPr="00657341">
              <w:rPr>
                <w:spacing w:val="-57"/>
                <w:sz w:val="24"/>
                <w:szCs w:val="24"/>
                <w:lang w:val="ru-RU"/>
              </w:rPr>
              <w:t xml:space="preserve"> </w:t>
            </w:r>
            <w:r w:rsidRPr="00657341">
              <w:rPr>
                <w:sz w:val="24"/>
                <w:szCs w:val="24"/>
                <w:lang w:val="ru-RU"/>
              </w:rPr>
              <w:t>деятельности</w:t>
            </w:r>
          </w:p>
        </w:tc>
        <w:tc>
          <w:tcPr>
            <w:tcW w:w="4820" w:type="dxa"/>
          </w:tcPr>
          <w:p w14:paraId="6C615EE4" w14:textId="77777777" w:rsidR="00657341" w:rsidRPr="00657341" w:rsidRDefault="00657341" w:rsidP="00657341">
            <w:pPr>
              <w:ind w:left="62"/>
              <w:rPr>
                <w:sz w:val="24"/>
                <w:szCs w:val="24"/>
              </w:rPr>
            </w:pPr>
            <w:r w:rsidRPr="00657341">
              <w:rPr>
                <w:sz w:val="24"/>
                <w:szCs w:val="24"/>
              </w:rPr>
              <w:t>Указываются</w:t>
            </w:r>
            <w:r w:rsidRPr="00657341">
              <w:rPr>
                <w:spacing w:val="-2"/>
                <w:sz w:val="24"/>
                <w:szCs w:val="24"/>
              </w:rPr>
              <w:t xml:space="preserve"> </w:t>
            </w:r>
            <w:r w:rsidRPr="00657341">
              <w:rPr>
                <w:sz w:val="24"/>
                <w:szCs w:val="24"/>
              </w:rPr>
              <w:t>основания</w:t>
            </w:r>
            <w:r w:rsidRPr="00657341">
              <w:rPr>
                <w:spacing w:val="-2"/>
                <w:sz w:val="24"/>
                <w:szCs w:val="24"/>
              </w:rPr>
              <w:t xml:space="preserve"> </w:t>
            </w:r>
            <w:r w:rsidRPr="00657341">
              <w:rPr>
                <w:sz w:val="24"/>
                <w:szCs w:val="24"/>
              </w:rPr>
              <w:t>такого</w:t>
            </w:r>
            <w:r w:rsidRPr="00657341">
              <w:rPr>
                <w:spacing w:val="-2"/>
                <w:sz w:val="24"/>
                <w:szCs w:val="24"/>
              </w:rPr>
              <w:t xml:space="preserve"> </w:t>
            </w:r>
            <w:r w:rsidRPr="00657341">
              <w:rPr>
                <w:sz w:val="24"/>
                <w:szCs w:val="24"/>
              </w:rPr>
              <w:t xml:space="preserve">вывода </w:t>
            </w:r>
          </w:p>
        </w:tc>
      </w:tr>
      <w:tr w:rsidR="00657341" w:rsidRPr="00657341" w14:paraId="61A915BA" w14:textId="77777777" w:rsidTr="00657341">
        <w:trPr>
          <w:trHeight w:val="2412"/>
        </w:trPr>
        <w:tc>
          <w:tcPr>
            <w:tcW w:w="1070" w:type="dxa"/>
          </w:tcPr>
          <w:p w14:paraId="1432A248" w14:textId="77777777" w:rsidR="00657341" w:rsidRPr="00657341" w:rsidRDefault="00657341" w:rsidP="00657341">
            <w:pPr>
              <w:ind w:left="62"/>
              <w:rPr>
                <w:sz w:val="24"/>
                <w:szCs w:val="24"/>
              </w:rPr>
            </w:pPr>
            <w:r w:rsidRPr="00657341">
              <w:rPr>
                <w:sz w:val="24"/>
                <w:szCs w:val="24"/>
              </w:rPr>
              <w:t>2.19.14</w:t>
            </w:r>
          </w:p>
        </w:tc>
        <w:tc>
          <w:tcPr>
            <w:tcW w:w="4165" w:type="dxa"/>
          </w:tcPr>
          <w:p w14:paraId="75886D35" w14:textId="77777777" w:rsidR="00657341" w:rsidRPr="00657341" w:rsidRDefault="00657341" w:rsidP="00657341">
            <w:pPr>
              <w:tabs>
                <w:tab w:val="left" w:pos="2593"/>
              </w:tabs>
              <w:ind w:left="62" w:right="47"/>
              <w:jc w:val="both"/>
              <w:rPr>
                <w:sz w:val="24"/>
                <w:szCs w:val="24"/>
                <w:lang w:val="ru-RU"/>
              </w:rPr>
            </w:pPr>
            <w:r w:rsidRPr="00657341">
              <w:rPr>
                <w:sz w:val="24"/>
                <w:szCs w:val="24"/>
                <w:lang w:val="ru-RU"/>
              </w:rPr>
              <w:t>Разрешенное</w:t>
            </w:r>
            <w:r w:rsidRPr="00657341">
              <w:rPr>
                <w:sz w:val="24"/>
                <w:szCs w:val="24"/>
                <w:lang w:val="ru-RU"/>
              </w:rPr>
              <w:tab/>
            </w:r>
            <w:r w:rsidRPr="00657341">
              <w:rPr>
                <w:spacing w:val="-1"/>
                <w:sz w:val="24"/>
                <w:szCs w:val="24"/>
                <w:lang w:val="ru-RU"/>
              </w:rPr>
              <w:t>использование</w:t>
            </w:r>
            <w:r w:rsidRPr="00657341">
              <w:rPr>
                <w:spacing w:val="-58"/>
                <w:sz w:val="24"/>
                <w:szCs w:val="24"/>
                <w:lang w:val="ru-RU"/>
              </w:rPr>
              <w:t xml:space="preserve"> </w:t>
            </w:r>
            <w:r w:rsidRPr="00657341">
              <w:rPr>
                <w:sz w:val="24"/>
                <w:szCs w:val="24"/>
                <w:lang w:val="ru-RU"/>
              </w:rPr>
              <w:t>земельного</w:t>
            </w:r>
            <w:r w:rsidRPr="00657341">
              <w:rPr>
                <w:spacing w:val="1"/>
                <w:sz w:val="24"/>
                <w:szCs w:val="24"/>
                <w:lang w:val="ru-RU"/>
              </w:rPr>
              <w:t xml:space="preserve"> </w:t>
            </w:r>
            <w:r w:rsidRPr="00657341">
              <w:rPr>
                <w:sz w:val="24"/>
                <w:szCs w:val="24"/>
                <w:lang w:val="ru-RU"/>
              </w:rPr>
              <w:t>участка</w:t>
            </w:r>
            <w:r w:rsidRPr="00657341">
              <w:rPr>
                <w:spacing w:val="1"/>
                <w:sz w:val="24"/>
                <w:szCs w:val="24"/>
                <w:lang w:val="ru-RU"/>
              </w:rPr>
              <w:t xml:space="preserve"> </w:t>
            </w:r>
            <w:r w:rsidRPr="00657341">
              <w:rPr>
                <w:sz w:val="24"/>
                <w:szCs w:val="24"/>
                <w:lang w:val="ru-RU"/>
              </w:rPr>
              <w:t>не</w:t>
            </w:r>
            <w:r w:rsidRPr="00657341">
              <w:rPr>
                <w:spacing w:val="1"/>
                <w:sz w:val="24"/>
                <w:szCs w:val="24"/>
                <w:lang w:val="ru-RU"/>
              </w:rPr>
              <w:t xml:space="preserve"> </w:t>
            </w:r>
            <w:r w:rsidRPr="00657341">
              <w:rPr>
                <w:sz w:val="24"/>
                <w:szCs w:val="24"/>
                <w:lang w:val="ru-RU"/>
              </w:rPr>
              <w:t>соответствует</w:t>
            </w:r>
            <w:r w:rsidRPr="00657341">
              <w:rPr>
                <w:spacing w:val="1"/>
                <w:sz w:val="24"/>
                <w:szCs w:val="24"/>
                <w:lang w:val="ru-RU"/>
              </w:rPr>
              <w:t xml:space="preserve"> </w:t>
            </w:r>
            <w:r w:rsidRPr="00657341">
              <w:rPr>
                <w:sz w:val="24"/>
                <w:szCs w:val="24"/>
                <w:lang w:val="ru-RU"/>
              </w:rPr>
              <w:t>целям</w:t>
            </w:r>
            <w:r w:rsidRPr="00657341">
              <w:rPr>
                <w:spacing w:val="1"/>
                <w:sz w:val="24"/>
                <w:szCs w:val="24"/>
                <w:lang w:val="ru-RU"/>
              </w:rPr>
              <w:t xml:space="preserve"> </w:t>
            </w:r>
            <w:r w:rsidRPr="00657341">
              <w:rPr>
                <w:sz w:val="24"/>
                <w:szCs w:val="24"/>
                <w:lang w:val="ru-RU"/>
              </w:rPr>
              <w:t>использования</w:t>
            </w:r>
            <w:r w:rsidRPr="00657341">
              <w:rPr>
                <w:spacing w:val="1"/>
                <w:sz w:val="24"/>
                <w:szCs w:val="24"/>
                <w:lang w:val="ru-RU"/>
              </w:rPr>
              <w:t xml:space="preserve"> </w:t>
            </w:r>
            <w:r w:rsidRPr="00657341">
              <w:rPr>
                <w:sz w:val="24"/>
                <w:szCs w:val="24"/>
                <w:lang w:val="ru-RU"/>
              </w:rPr>
              <w:t>такого</w:t>
            </w:r>
            <w:r w:rsidRPr="00657341">
              <w:rPr>
                <w:spacing w:val="-57"/>
                <w:sz w:val="24"/>
                <w:szCs w:val="24"/>
                <w:lang w:val="ru-RU"/>
              </w:rPr>
              <w:t xml:space="preserve"> </w:t>
            </w:r>
            <w:r w:rsidRPr="00657341">
              <w:rPr>
                <w:sz w:val="24"/>
                <w:szCs w:val="24"/>
                <w:lang w:val="ru-RU"/>
              </w:rPr>
              <w:t>земельного</w:t>
            </w:r>
            <w:r w:rsidRPr="00657341">
              <w:rPr>
                <w:spacing w:val="1"/>
                <w:sz w:val="24"/>
                <w:szCs w:val="24"/>
                <w:lang w:val="ru-RU"/>
              </w:rPr>
              <w:t xml:space="preserve"> </w:t>
            </w:r>
            <w:r w:rsidRPr="00657341">
              <w:rPr>
                <w:sz w:val="24"/>
                <w:szCs w:val="24"/>
                <w:lang w:val="ru-RU"/>
              </w:rPr>
              <w:t>участка,</w:t>
            </w:r>
            <w:r w:rsidRPr="00657341">
              <w:rPr>
                <w:spacing w:val="1"/>
                <w:sz w:val="24"/>
                <w:szCs w:val="24"/>
                <w:lang w:val="ru-RU"/>
              </w:rPr>
              <w:t xml:space="preserve"> </w:t>
            </w:r>
            <w:r w:rsidRPr="00657341">
              <w:rPr>
                <w:sz w:val="24"/>
                <w:szCs w:val="24"/>
                <w:lang w:val="ru-RU"/>
              </w:rPr>
              <w:t>указанным</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заявлении,</w:t>
            </w:r>
            <w:r w:rsidRPr="00657341">
              <w:rPr>
                <w:spacing w:val="1"/>
                <w:sz w:val="24"/>
                <w:szCs w:val="24"/>
                <w:lang w:val="ru-RU"/>
              </w:rPr>
              <w:t xml:space="preserve"> </w:t>
            </w:r>
            <w:r w:rsidRPr="00657341">
              <w:rPr>
                <w:sz w:val="24"/>
                <w:szCs w:val="24"/>
                <w:lang w:val="ru-RU"/>
              </w:rPr>
              <w:t>за</w:t>
            </w:r>
            <w:r w:rsidRPr="00657341">
              <w:rPr>
                <w:spacing w:val="1"/>
                <w:sz w:val="24"/>
                <w:szCs w:val="24"/>
                <w:lang w:val="ru-RU"/>
              </w:rPr>
              <w:t xml:space="preserve"> </w:t>
            </w:r>
            <w:r w:rsidRPr="00657341">
              <w:rPr>
                <w:sz w:val="24"/>
                <w:szCs w:val="24"/>
                <w:lang w:val="ru-RU"/>
              </w:rPr>
              <w:t>исключением</w:t>
            </w:r>
            <w:r w:rsidRPr="00657341">
              <w:rPr>
                <w:spacing w:val="1"/>
                <w:sz w:val="24"/>
                <w:szCs w:val="24"/>
                <w:lang w:val="ru-RU"/>
              </w:rPr>
              <w:t xml:space="preserve"> </w:t>
            </w:r>
            <w:r w:rsidRPr="00657341">
              <w:rPr>
                <w:sz w:val="24"/>
                <w:szCs w:val="24"/>
                <w:lang w:val="ru-RU"/>
              </w:rPr>
              <w:t>случаев</w:t>
            </w:r>
            <w:r w:rsidRPr="00657341">
              <w:rPr>
                <w:spacing w:val="-57"/>
                <w:sz w:val="24"/>
                <w:szCs w:val="24"/>
                <w:lang w:val="ru-RU"/>
              </w:rPr>
              <w:t xml:space="preserve"> </w:t>
            </w:r>
            <w:r w:rsidRPr="00657341">
              <w:rPr>
                <w:sz w:val="24"/>
                <w:szCs w:val="24"/>
                <w:lang w:val="ru-RU"/>
              </w:rPr>
              <w:t>размещения</w:t>
            </w:r>
            <w:r w:rsidRPr="00657341">
              <w:rPr>
                <w:spacing w:val="1"/>
                <w:sz w:val="24"/>
                <w:szCs w:val="24"/>
                <w:lang w:val="ru-RU"/>
              </w:rPr>
              <w:t xml:space="preserve"> </w:t>
            </w:r>
            <w:r w:rsidRPr="00657341">
              <w:rPr>
                <w:sz w:val="24"/>
                <w:szCs w:val="24"/>
                <w:lang w:val="ru-RU"/>
              </w:rPr>
              <w:t>линейного</w:t>
            </w:r>
            <w:r w:rsidRPr="00657341">
              <w:rPr>
                <w:spacing w:val="1"/>
                <w:sz w:val="24"/>
                <w:szCs w:val="24"/>
                <w:lang w:val="ru-RU"/>
              </w:rPr>
              <w:t xml:space="preserve"> </w:t>
            </w:r>
            <w:r w:rsidRPr="00657341">
              <w:rPr>
                <w:sz w:val="24"/>
                <w:szCs w:val="24"/>
                <w:lang w:val="ru-RU"/>
              </w:rPr>
              <w:t>объекта</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соответствии</w:t>
            </w:r>
            <w:r w:rsidRPr="00657341">
              <w:rPr>
                <w:spacing w:val="1"/>
                <w:sz w:val="24"/>
                <w:szCs w:val="24"/>
                <w:lang w:val="ru-RU"/>
              </w:rPr>
              <w:t xml:space="preserve"> </w:t>
            </w:r>
            <w:r w:rsidRPr="00657341">
              <w:rPr>
                <w:sz w:val="24"/>
                <w:szCs w:val="24"/>
                <w:lang w:val="ru-RU"/>
              </w:rPr>
              <w:t>с</w:t>
            </w:r>
            <w:r w:rsidRPr="00657341">
              <w:rPr>
                <w:spacing w:val="1"/>
                <w:sz w:val="24"/>
                <w:szCs w:val="24"/>
                <w:lang w:val="ru-RU"/>
              </w:rPr>
              <w:t xml:space="preserve"> </w:t>
            </w:r>
            <w:r w:rsidRPr="00657341">
              <w:rPr>
                <w:sz w:val="24"/>
                <w:szCs w:val="24"/>
                <w:lang w:val="ru-RU"/>
              </w:rPr>
              <w:t>утвержденным</w:t>
            </w:r>
            <w:r w:rsidRPr="00657341">
              <w:rPr>
                <w:spacing w:val="1"/>
                <w:sz w:val="24"/>
                <w:szCs w:val="24"/>
                <w:lang w:val="ru-RU"/>
              </w:rPr>
              <w:t xml:space="preserve"> </w:t>
            </w:r>
            <w:r w:rsidRPr="00657341">
              <w:rPr>
                <w:sz w:val="24"/>
                <w:szCs w:val="24"/>
                <w:lang w:val="ru-RU"/>
              </w:rPr>
              <w:t>проектом</w:t>
            </w:r>
            <w:r w:rsidRPr="00657341">
              <w:rPr>
                <w:spacing w:val="-1"/>
                <w:sz w:val="24"/>
                <w:szCs w:val="24"/>
                <w:lang w:val="ru-RU"/>
              </w:rPr>
              <w:t xml:space="preserve"> </w:t>
            </w:r>
            <w:r w:rsidRPr="00657341">
              <w:rPr>
                <w:sz w:val="24"/>
                <w:szCs w:val="24"/>
                <w:lang w:val="ru-RU"/>
              </w:rPr>
              <w:t>планировки</w:t>
            </w:r>
            <w:r w:rsidRPr="00657341">
              <w:rPr>
                <w:spacing w:val="-2"/>
                <w:sz w:val="24"/>
                <w:szCs w:val="24"/>
                <w:lang w:val="ru-RU"/>
              </w:rPr>
              <w:t xml:space="preserve"> </w:t>
            </w:r>
            <w:r w:rsidRPr="00657341">
              <w:rPr>
                <w:sz w:val="24"/>
                <w:szCs w:val="24"/>
                <w:lang w:val="ru-RU"/>
              </w:rPr>
              <w:t>территории</w:t>
            </w:r>
          </w:p>
        </w:tc>
        <w:tc>
          <w:tcPr>
            <w:tcW w:w="4820" w:type="dxa"/>
          </w:tcPr>
          <w:p w14:paraId="0DD28E48" w14:textId="77777777" w:rsidR="00657341" w:rsidRPr="00657341" w:rsidRDefault="00657341" w:rsidP="00657341">
            <w:pPr>
              <w:ind w:left="62"/>
              <w:rPr>
                <w:sz w:val="24"/>
                <w:szCs w:val="24"/>
              </w:rPr>
            </w:pPr>
            <w:r w:rsidRPr="00657341">
              <w:rPr>
                <w:sz w:val="24"/>
                <w:szCs w:val="24"/>
              </w:rPr>
              <w:t>Указываются</w:t>
            </w:r>
            <w:r w:rsidRPr="00657341">
              <w:rPr>
                <w:spacing w:val="-2"/>
                <w:sz w:val="24"/>
                <w:szCs w:val="24"/>
              </w:rPr>
              <w:t xml:space="preserve"> </w:t>
            </w:r>
            <w:r w:rsidRPr="00657341">
              <w:rPr>
                <w:sz w:val="24"/>
                <w:szCs w:val="24"/>
              </w:rPr>
              <w:t>основания</w:t>
            </w:r>
            <w:r w:rsidRPr="00657341">
              <w:rPr>
                <w:spacing w:val="-2"/>
                <w:sz w:val="24"/>
                <w:szCs w:val="24"/>
              </w:rPr>
              <w:t xml:space="preserve"> </w:t>
            </w:r>
            <w:r w:rsidRPr="00657341">
              <w:rPr>
                <w:sz w:val="24"/>
                <w:szCs w:val="24"/>
              </w:rPr>
              <w:t>такого</w:t>
            </w:r>
            <w:r w:rsidRPr="00657341">
              <w:rPr>
                <w:spacing w:val="-2"/>
                <w:sz w:val="24"/>
                <w:szCs w:val="24"/>
              </w:rPr>
              <w:t xml:space="preserve"> </w:t>
            </w:r>
            <w:r w:rsidRPr="00657341">
              <w:rPr>
                <w:sz w:val="24"/>
                <w:szCs w:val="24"/>
              </w:rPr>
              <w:t xml:space="preserve">вывода </w:t>
            </w:r>
          </w:p>
        </w:tc>
      </w:tr>
      <w:tr w:rsidR="00657341" w:rsidRPr="00657341" w14:paraId="56996B6F" w14:textId="77777777" w:rsidTr="00657341">
        <w:trPr>
          <w:trHeight w:val="3240"/>
        </w:trPr>
        <w:tc>
          <w:tcPr>
            <w:tcW w:w="1070" w:type="dxa"/>
          </w:tcPr>
          <w:p w14:paraId="2EB37BE7" w14:textId="77777777" w:rsidR="00657341" w:rsidRPr="00657341" w:rsidRDefault="00657341" w:rsidP="00657341">
            <w:pPr>
              <w:ind w:left="62"/>
              <w:rPr>
                <w:sz w:val="24"/>
                <w:szCs w:val="24"/>
              </w:rPr>
            </w:pPr>
            <w:r w:rsidRPr="00657341">
              <w:rPr>
                <w:sz w:val="24"/>
                <w:szCs w:val="24"/>
              </w:rPr>
              <w:t>2.19.15</w:t>
            </w:r>
          </w:p>
        </w:tc>
        <w:tc>
          <w:tcPr>
            <w:tcW w:w="4165" w:type="dxa"/>
          </w:tcPr>
          <w:p w14:paraId="36A52602" w14:textId="77777777" w:rsidR="00657341" w:rsidRPr="00657341" w:rsidRDefault="00657341" w:rsidP="00657341">
            <w:pPr>
              <w:tabs>
                <w:tab w:val="left" w:pos="2859"/>
              </w:tabs>
              <w:ind w:left="62" w:right="50"/>
              <w:jc w:val="both"/>
              <w:rPr>
                <w:sz w:val="24"/>
                <w:szCs w:val="24"/>
                <w:lang w:val="ru-RU"/>
              </w:rPr>
            </w:pPr>
            <w:r w:rsidRPr="00657341">
              <w:rPr>
                <w:sz w:val="24"/>
                <w:szCs w:val="24"/>
                <w:lang w:val="ru-RU"/>
              </w:rPr>
              <w:t>Испрашиваемый</w:t>
            </w:r>
            <w:r w:rsidRPr="00657341">
              <w:rPr>
                <w:spacing w:val="1"/>
                <w:sz w:val="24"/>
                <w:szCs w:val="24"/>
                <w:lang w:val="ru-RU"/>
              </w:rPr>
              <w:t xml:space="preserve"> </w:t>
            </w:r>
            <w:r w:rsidRPr="00657341">
              <w:rPr>
                <w:sz w:val="24"/>
                <w:szCs w:val="24"/>
                <w:lang w:val="ru-RU"/>
              </w:rPr>
              <w:t>земельный</w:t>
            </w:r>
            <w:r w:rsidRPr="00657341">
              <w:rPr>
                <w:spacing w:val="1"/>
                <w:sz w:val="24"/>
                <w:szCs w:val="24"/>
                <w:lang w:val="ru-RU"/>
              </w:rPr>
              <w:t xml:space="preserve"> </w:t>
            </w:r>
            <w:r w:rsidRPr="00657341">
              <w:rPr>
                <w:sz w:val="24"/>
                <w:szCs w:val="24"/>
                <w:lang w:val="ru-RU"/>
              </w:rPr>
              <w:t>участок</w:t>
            </w:r>
            <w:r w:rsidRPr="00657341">
              <w:rPr>
                <w:spacing w:val="1"/>
                <w:sz w:val="24"/>
                <w:szCs w:val="24"/>
                <w:lang w:val="ru-RU"/>
              </w:rPr>
              <w:t xml:space="preserve"> </w:t>
            </w:r>
            <w:r w:rsidRPr="00657341">
              <w:rPr>
                <w:sz w:val="24"/>
                <w:szCs w:val="24"/>
                <w:lang w:val="ru-RU"/>
              </w:rPr>
              <w:t>полностью</w:t>
            </w:r>
            <w:r w:rsidRPr="00657341">
              <w:rPr>
                <w:spacing w:val="1"/>
                <w:sz w:val="24"/>
                <w:szCs w:val="24"/>
                <w:lang w:val="ru-RU"/>
              </w:rPr>
              <w:t xml:space="preserve"> </w:t>
            </w:r>
            <w:r w:rsidRPr="00657341">
              <w:rPr>
                <w:sz w:val="24"/>
                <w:szCs w:val="24"/>
                <w:lang w:val="ru-RU"/>
              </w:rPr>
              <w:t>расположен</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границах</w:t>
            </w:r>
            <w:r w:rsidRPr="00657341">
              <w:rPr>
                <w:spacing w:val="1"/>
                <w:sz w:val="24"/>
                <w:szCs w:val="24"/>
                <w:lang w:val="ru-RU"/>
              </w:rPr>
              <w:t xml:space="preserve"> </w:t>
            </w:r>
            <w:r w:rsidRPr="00657341">
              <w:rPr>
                <w:sz w:val="24"/>
                <w:szCs w:val="24"/>
                <w:lang w:val="ru-RU"/>
              </w:rPr>
              <w:t>зоны</w:t>
            </w:r>
            <w:r w:rsidRPr="00657341">
              <w:rPr>
                <w:spacing w:val="1"/>
                <w:sz w:val="24"/>
                <w:szCs w:val="24"/>
                <w:lang w:val="ru-RU"/>
              </w:rPr>
              <w:t xml:space="preserve"> </w:t>
            </w:r>
            <w:r w:rsidRPr="00657341">
              <w:rPr>
                <w:sz w:val="24"/>
                <w:szCs w:val="24"/>
                <w:lang w:val="ru-RU"/>
              </w:rPr>
              <w:t>с</w:t>
            </w:r>
            <w:r w:rsidRPr="00657341">
              <w:rPr>
                <w:spacing w:val="1"/>
                <w:sz w:val="24"/>
                <w:szCs w:val="24"/>
                <w:lang w:val="ru-RU"/>
              </w:rPr>
              <w:t xml:space="preserve"> </w:t>
            </w:r>
            <w:r w:rsidRPr="00657341">
              <w:rPr>
                <w:sz w:val="24"/>
                <w:szCs w:val="24"/>
                <w:lang w:val="ru-RU"/>
              </w:rPr>
              <w:t>особыми</w:t>
            </w:r>
            <w:r w:rsidRPr="00657341">
              <w:rPr>
                <w:spacing w:val="1"/>
                <w:sz w:val="24"/>
                <w:szCs w:val="24"/>
                <w:lang w:val="ru-RU"/>
              </w:rPr>
              <w:t xml:space="preserve"> </w:t>
            </w:r>
            <w:r w:rsidRPr="00657341">
              <w:rPr>
                <w:sz w:val="24"/>
                <w:szCs w:val="24"/>
                <w:lang w:val="ru-RU"/>
              </w:rPr>
              <w:t>условиями</w:t>
            </w:r>
            <w:r w:rsidRPr="00657341">
              <w:rPr>
                <w:spacing w:val="1"/>
                <w:sz w:val="24"/>
                <w:szCs w:val="24"/>
                <w:lang w:val="ru-RU"/>
              </w:rPr>
              <w:t xml:space="preserve"> </w:t>
            </w:r>
            <w:r w:rsidRPr="00657341">
              <w:rPr>
                <w:sz w:val="24"/>
                <w:szCs w:val="24"/>
                <w:lang w:val="ru-RU"/>
              </w:rPr>
              <w:t>использования</w:t>
            </w:r>
            <w:r w:rsidRPr="00657341">
              <w:rPr>
                <w:sz w:val="24"/>
                <w:szCs w:val="24"/>
                <w:lang w:val="ru-RU"/>
              </w:rPr>
              <w:tab/>
            </w:r>
            <w:r w:rsidRPr="00657341">
              <w:rPr>
                <w:spacing w:val="-1"/>
                <w:sz w:val="24"/>
                <w:szCs w:val="24"/>
                <w:lang w:val="ru-RU"/>
              </w:rPr>
              <w:t>территории,</w:t>
            </w:r>
          </w:p>
          <w:p w14:paraId="78AFF370" w14:textId="77777777" w:rsidR="00657341" w:rsidRPr="00657341" w:rsidRDefault="00657341" w:rsidP="00657341">
            <w:pPr>
              <w:tabs>
                <w:tab w:val="left" w:pos="2807"/>
              </w:tabs>
              <w:ind w:left="62" w:right="49"/>
              <w:jc w:val="both"/>
              <w:rPr>
                <w:sz w:val="24"/>
                <w:szCs w:val="24"/>
                <w:lang w:val="ru-RU"/>
              </w:rPr>
            </w:pPr>
            <w:r w:rsidRPr="00657341">
              <w:rPr>
                <w:sz w:val="24"/>
                <w:szCs w:val="24"/>
                <w:lang w:val="ru-RU"/>
              </w:rPr>
              <w:t>установленные</w:t>
            </w:r>
            <w:r w:rsidRPr="00657341">
              <w:rPr>
                <w:sz w:val="24"/>
                <w:szCs w:val="24"/>
                <w:lang w:val="ru-RU"/>
              </w:rPr>
              <w:tab/>
            </w:r>
            <w:r w:rsidRPr="00657341">
              <w:rPr>
                <w:spacing w:val="-1"/>
                <w:sz w:val="24"/>
                <w:szCs w:val="24"/>
                <w:lang w:val="ru-RU"/>
              </w:rPr>
              <w:t>ограничения</w:t>
            </w:r>
            <w:r w:rsidRPr="00657341">
              <w:rPr>
                <w:spacing w:val="-58"/>
                <w:sz w:val="24"/>
                <w:szCs w:val="24"/>
                <w:lang w:val="ru-RU"/>
              </w:rPr>
              <w:t xml:space="preserve"> </w:t>
            </w:r>
            <w:r w:rsidRPr="00657341">
              <w:rPr>
                <w:sz w:val="24"/>
                <w:szCs w:val="24"/>
                <w:lang w:val="ru-RU"/>
              </w:rPr>
              <w:t>использования</w:t>
            </w:r>
            <w:r w:rsidRPr="00657341">
              <w:rPr>
                <w:spacing w:val="1"/>
                <w:sz w:val="24"/>
                <w:szCs w:val="24"/>
                <w:lang w:val="ru-RU"/>
              </w:rPr>
              <w:t xml:space="preserve"> </w:t>
            </w:r>
            <w:r w:rsidRPr="00657341">
              <w:rPr>
                <w:sz w:val="24"/>
                <w:szCs w:val="24"/>
                <w:lang w:val="ru-RU"/>
              </w:rPr>
              <w:t>земельных</w:t>
            </w:r>
            <w:r w:rsidRPr="00657341">
              <w:rPr>
                <w:spacing w:val="1"/>
                <w:sz w:val="24"/>
                <w:szCs w:val="24"/>
                <w:lang w:val="ru-RU"/>
              </w:rPr>
              <w:t xml:space="preserve"> </w:t>
            </w:r>
            <w:r w:rsidRPr="00657341">
              <w:rPr>
                <w:sz w:val="24"/>
                <w:szCs w:val="24"/>
                <w:lang w:val="ru-RU"/>
              </w:rPr>
              <w:t>участков</w:t>
            </w:r>
            <w:r w:rsidRPr="00657341">
              <w:rPr>
                <w:spacing w:val="1"/>
                <w:sz w:val="24"/>
                <w:szCs w:val="24"/>
                <w:lang w:val="ru-RU"/>
              </w:rPr>
              <w:t xml:space="preserve"> </w:t>
            </w:r>
            <w:r w:rsidRPr="00657341">
              <w:rPr>
                <w:sz w:val="24"/>
                <w:szCs w:val="24"/>
                <w:lang w:val="ru-RU"/>
              </w:rPr>
              <w:t>в</w:t>
            </w:r>
            <w:r w:rsidRPr="00657341">
              <w:rPr>
                <w:spacing w:val="-57"/>
                <w:sz w:val="24"/>
                <w:szCs w:val="24"/>
                <w:lang w:val="ru-RU"/>
              </w:rPr>
              <w:t xml:space="preserve"> </w:t>
            </w:r>
            <w:r w:rsidRPr="00657341">
              <w:rPr>
                <w:sz w:val="24"/>
                <w:szCs w:val="24"/>
                <w:lang w:val="ru-RU"/>
              </w:rPr>
              <w:t>которой не допускают</w:t>
            </w:r>
            <w:r w:rsidRPr="00657341">
              <w:rPr>
                <w:spacing w:val="1"/>
                <w:sz w:val="24"/>
                <w:szCs w:val="24"/>
                <w:lang w:val="ru-RU"/>
              </w:rPr>
              <w:t xml:space="preserve"> </w:t>
            </w:r>
            <w:r w:rsidRPr="00657341">
              <w:rPr>
                <w:sz w:val="24"/>
                <w:szCs w:val="24"/>
                <w:lang w:val="ru-RU"/>
              </w:rPr>
              <w:t>использования</w:t>
            </w:r>
            <w:r w:rsidRPr="00657341">
              <w:rPr>
                <w:spacing w:val="1"/>
                <w:sz w:val="24"/>
                <w:szCs w:val="24"/>
                <w:lang w:val="ru-RU"/>
              </w:rPr>
              <w:t xml:space="preserve"> </w:t>
            </w:r>
            <w:r w:rsidRPr="00657341">
              <w:rPr>
                <w:sz w:val="24"/>
                <w:szCs w:val="24"/>
                <w:lang w:val="ru-RU"/>
              </w:rPr>
              <w:t>земельного</w:t>
            </w:r>
            <w:r w:rsidRPr="00657341">
              <w:rPr>
                <w:spacing w:val="1"/>
                <w:sz w:val="24"/>
                <w:szCs w:val="24"/>
                <w:lang w:val="ru-RU"/>
              </w:rPr>
              <w:t xml:space="preserve"> </w:t>
            </w:r>
            <w:r w:rsidRPr="00657341">
              <w:rPr>
                <w:sz w:val="24"/>
                <w:szCs w:val="24"/>
                <w:lang w:val="ru-RU"/>
              </w:rPr>
              <w:t>участка</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соответствии</w:t>
            </w:r>
            <w:r w:rsidRPr="00657341">
              <w:rPr>
                <w:spacing w:val="1"/>
                <w:sz w:val="24"/>
                <w:szCs w:val="24"/>
                <w:lang w:val="ru-RU"/>
              </w:rPr>
              <w:t xml:space="preserve"> </w:t>
            </w:r>
            <w:r w:rsidRPr="00657341">
              <w:rPr>
                <w:sz w:val="24"/>
                <w:szCs w:val="24"/>
                <w:lang w:val="ru-RU"/>
              </w:rPr>
              <w:t>с</w:t>
            </w:r>
            <w:r w:rsidRPr="00657341">
              <w:rPr>
                <w:spacing w:val="-57"/>
                <w:sz w:val="24"/>
                <w:szCs w:val="24"/>
                <w:lang w:val="ru-RU"/>
              </w:rPr>
              <w:t xml:space="preserve"> </w:t>
            </w:r>
            <w:r w:rsidRPr="00657341">
              <w:rPr>
                <w:sz w:val="24"/>
                <w:szCs w:val="24"/>
                <w:lang w:val="ru-RU"/>
              </w:rPr>
              <w:t>целями</w:t>
            </w:r>
            <w:r w:rsidRPr="00657341">
              <w:rPr>
                <w:spacing w:val="1"/>
                <w:sz w:val="24"/>
                <w:szCs w:val="24"/>
                <w:lang w:val="ru-RU"/>
              </w:rPr>
              <w:t xml:space="preserve"> </w:t>
            </w:r>
            <w:r w:rsidRPr="00657341">
              <w:rPr>
                <w:sz w:val="24"/>
                <w:szCs w:val="24"/>
                <w:lang w:val="ru-RU"/>
              </w:rPr>
              <w:t>использования</w:t>
            </w:r>
            <w:r w:rsidRPr="00657341">
              <w:rPr>
                <w:spacing w:val="1"/>
                <w:sz w:val="24"/>
                <w:szCs w:val="24"/>
                <w:lang w:val="ru-RU"/>
              </w:rPr>
              <w:t xml:space="preserve"> </w:t>
            </w:r>
            <w:r w:rsidRPr="00657341">
              <w:rPr>
                <w:sz w:val="24"/>
                <w:szCs w:val="24"/>
                <w:lang w:val="ru-RU"/>
              </w:rPr>
              <w:t>такого</w:t>
            </w:r>
            <w:r w:rsidRPr="00657341">
              <w:rPr>
                <w:spacing w:val="-57"/>
                <w:sz w:val="24"/>
                <w:szCs w:val="24"/>
                <w:lang w:val="ru-RU"/>
              </w:rPr>
              <w:t xml:space="preserve"> </w:t>
            </w:r>
            <w:r w:rsidRPr="00657341">
              <w:rPr>
                <w:sz w:val="24"/>
                <w:szCs w:val="24"/>
                <w:lang w:val="ru-RU"/>
              </w:rPr>
              <w:t>земельного</w:t>
            </w:r>
            <w:r w:rsidRPr="00657341">
              <w:rPr>
                <w:spacing w:val="1"/>
                <w:sz w:val="24"/>
                <w:szCs w:val="24"/>
                <w:lang w:val="ru-RU"/>
              </w:rPr>
              <w:t xml:space="preserve"> </w:t>
            </w:r>
            <w:r w:rsidRPr="00657341">
              <w:rPr>
                <w:sz w:val="24"/>
                <w:szCs w:val="24"/>
                <w:lang w:val="ru-RU"/>
              </w:rPr>
              <w:t>участка,</w:t>
            </w:r>
            <w:r w:rsidRPr="00657341">
              <w:rPr>
                <w:spacing w:val="1"/>
                <w:sz w:val="24"/>
                <w:szCs w:val="24"/>
                <w:lang w:val="ru-RU"/>
              </w:rPr>
              <w:t xml:space="preserve"> </w:t>
            </w:r>
            <w:r w:rsidRPr="00657341">
              <w:rPr>
                <w:sz w:val="24"/>
                <w:szCs w:val="24"/>
                <w:lang w:val="ru-RU"/>
              </w:rPr>
              <w:t>указанными</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заявлении</w:t>
            </w:r>
          </w:p>
        </w:tc>
        <w:tc>
          <w:tcPr>
            <w:tcW w:w="4820" w:type="dxa"/>
          </w:tcPr>
          <w:p w14:paraId="111B124A" w14:textId="77777777" w:rsidR="00657341" w:rsidRPr="00657341" w:rsidRDefault="00657341" w:rsidP="00657341">
            <w:pPr>
              <w:ind w:left="62"/>
              <w:rPr>
                <w:sz w:val="24"/>
                <w:szCs w:val="24"/>
              </w:rPr>
            </w:pPr>
            <w:r w:rsidRPr="00657341">
              <w:rPr>
                <w:sz w:val="24"/>
                <w:szCs w:val="24"/>
              </w:rPr>
              <w:t>Указываются</w:t>
            </w:r>
            <w:r w:rsidRPr="00657341">
              <w:rPr>
                <w:spacing w:val="-3"/>
                <w:sz w:val="24"/>
                <w:szCs w:val="24"/>
              </w:rPr>
              <w:t xml:space="preserve"> </w:t>
            </w:r>
            <w:r w:rsidRPr="00657341">
              <w:rPr>
                <w:sz w:val="24"/>
                <w:szCs w:val="24"/>
              </w:rPr>
              <w:t>основания</w:t>
            </w:r>
            <w:r w:rsidRPr="00657341">
              <w:rPr>
                <w:spacing w:val="-3"/>
                <w:sz w:val="24"/>
                <w:szCs w:val="24"/>
              </w:rPr>
              <w:t xml:space="preserve"> </w:t>
            </w:r>
            <w:r w:rsidRPr="00657341">
              <w:rPr>
                <w:sz w:val="24"/>
                <w:szCs w:val="24"/>
              </w:rPr>
              <w:t>такого</w:t>
            </w:r>
            <w:r w:rsidRPr="00657341">
              <w:rPr>
                <w:spacing w:val="-2"/>
                <w:sz w:val="24"/>
                <w:szCs w:val="24"/>
              </w:rPr>
              <w:t xml:space="preserve"> </w:t>
            </w:r>
            <w:r w:rsidRPr="00657341">
              <w:rPr>
                <w:sz w:val="24"/>
                <w:szCs w:val="24"/>
              </w:rPr>
              <w:t xml:space="preserve">вывода </w:t>
            </w:r>
          </w:p>
        </w:tc>
      </w:tr>
      <w:tr w:rsidR="00657341" w:rsidRPr="00657341" w14:paraId="7E688957" w14:textId="77777777" w:rsidTr="00657341">
        <w:trPr>
          <w:trHeight w:val="4896"/>
        </w:trPr>
        <w:tc>
          <w:tcPr>
            <w:tcW w:w="1070" w:type="dxa"/>
          </w:tcPr>
          <w:p w14:paraId="56BB7743" w14:textId="77777777" w:rsidR="00657341" w:rsidRPr="00657341" w:rsidRDefault="00657341" w:rsidP="00657341">
            <w:pPr>
              <w:ind w:left="62"/>
              <w:rPr>
                <w:sz w:val="24"/>
                <w:szCs w:val="24"/>
              </w:rPr>
            </w:pPr>
            <w:r w:rsidRPr="00657341">
              <w:rPr>
                <w:sz w:val="24"/>
                <w:szCs w:val="24"/>
              </w:rPr>
              <w:t>2.19.16</w:t>
            </w:r>
          </w:p>
        </w:tc>
        <w:tc>
          <w:tcPr>
            <w:tcW w:w="4165" w:type="dxa"/>
          </w:tcPr>
          <w:p w14:paraId="70DB1B6E" w14:textId="77777777" w:rsidR="00657341" w:rsidRPr="00657341" w:rsidRDefault="00657341" w:rsidP="00657341">
            <w:pPr>
              <w:tabs>
                <w:tab w:val="left" w:pos="2422"/>
              </w:tabs>
              <w:ind w:left="62" w:right="48"/>
              <w:jc w:val="both"/>
              <w:rPr>
                <w:sz w:val="24"/>
                <w:szCs w:val="24"/>
                <w:lang w:val="ru-RU"/>
              </w:rPr>
            </w:pPr>
            <w:r w:rsidRPr="00657341">
              <w:rPr>
                <w:sz w:val="24"/>
                <w:szCs w:val="24"/>
                <w:lang w:val="ru-RU"/>
              </w:rPr>
              <w:t>Испрашиваемый земельный участок не</w:t>
            </w:r>
            <w:r w:rsidRPr="00657341">
              <w:rPr>
                <w:spacing w:val="-57"/>
                <w:sz w:val="24"/>
                <w:szCs w:val="24"/>
                <w:lang w:val="ru-RU"/>
              </w:rPr>
              <w:t xml:space="preserve"> </w:t>
            </w:r>
            <w:r w:rsidRPr="00657341">
              <w:rPr>
                <w:sz w:val="24"/>
                <w:szCs w:val="24"/>
                <w:lang w:val="ru-RU"/>
              </w:rPr>
              <w:t>включен</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утвержденный</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установленном</w:t>
            </w:r>
            <w:r w:rsidRPr="00657341">
              <w:rPr>
                <w:sz w:val="24"/>
                <w:szCs w:val="24"/>
                <w:lang w:val="ru-RU"/>
              </w:rPr>
              <w:tab/>
              <w:t>Правительством</w:t>
            </w:r>
            <w:r w:rsidRPr="00657341">
              <w:rPr>
                <w:spacing w:val="-58"/>
                <w:sz w:val="24"/>
                <w:szCs w:val="24"/>
                <w:lang w:val="ru-RU"/>
              </w:rPr>
              <w:t xml:space="preserve"> </w:t>
            </w:r>
            <w:r w:rsidRPr="00657341">
              <w:rPr>
                <w:sz w:val="24"/>
                <w:szCs w:val="24"/>
                <w:lang w:val="ru-RU"/>
              </w:rPr>
              <w:t>Российской</w:t>
            </w:r>
            <w:r w:rsidRPr="00657341">
              <w:rPr>
                <w:spacing w:val="1"/>
                <w:sz w:val="24"/>
                <w:szCs w:val="24"/>
                <w:lang w:val="ru-RU"/>
              </w:rPr>
              <w:t xml:space="preserve"> </w:t>
            </w:r>
            <w:r w:rsidRPr="00657341">
              <w:rPr>
                <w:sz w:val="24"/>
                <w:szCs w:val="24"/>
                <w:lang w:val="ru-RU"/>
              </w:rPr>
              <w:t>Федерации</w:t>
            </w:r>
            <w:r w:rsidRPr="00657341">
              <w:rPr>
                <w:spacing w:val="1"/>
                <w:sz w:val="24"/>
                <w:szCs w:val="24"/>
                <w:lang w:val="ru-RU"/>
              </w:rPr>
              <w:t xml:space="preserve"> </w:t>
            </w:r>
            <w:r w:rsidRPr="00657341">
              <w:rPr>
                <w:sz w:val="24"/>
                <w:szCs w:val="24"/>
                <w:lang w:val="ru-RU"/>
              </w:rPr>
              <w:t>порядке</w:t>
            </w:r>
            <w:r w:rsidRPr="00657341">
              <w:rPr>
                <w:spacing w:val="-57"/>
                <w:sz w:val="24"/>
                <w:szCs w:val="24"/>
                <w:lang w:val="ru-RU"/>
              </w:rPr>
              <w:t xml:space="preserve"> </w:t>
            </w:r>
            <w:r w:rsidRPr="00657341">
              <w:rPr>
                <w:sz w:val="24"/>
                <w:szCs w:val="24"/>
                <w:lang w:val="ru-RU"/>
              </w:rPr>
              <w:t>перечень</w:t>
            </w:r>
            <w:r w:rsidRPr="00657341">
              <w:rPr>
                <w:spacing w:val="1"/>
                <w:sz w:val="24"/>
                <w:szCs w:val="24"/>
                <w:lang w:val="ru-RU"/>
              </w:rPr>
              <w:t xml:space="preserve"> </w:t>
            </w:r>
            <w:r w:rsidRPr="00657341">
              <w:rPr>
                <w:sz w:val="24"/>
                <w:szCs w:val="24"/>
                <w:lang w:val="ru-RU"/>
              </w:rPr>
              <w:t>земельных</w:t>
            </w:r>
            <w:r w:rsidRPr="00657341">
              <w:rPr>
                <w:spacing w:val="1"/>
                <w:sz w:val="24"/>
                <w:szCs w:val="24"/>
                <w:lang w:val="ru-RU"/>
              </w:rPr>
              <w:t xml:space="preserve"> </w:t>
            </w:r>
            <w:r w:rsidRPr="00657341">
              <w:rPr>
                <w:sz w:val="24"/>
                <w:szCs w:val="24"/>
                <w:lang w:val="ru-RU"/>
              </w:rPr>
              <w:t>участков,</w:t>
            </w:r>
            <w:r w:rsidRPr="00657341">
              <w:rPr>
                <w:spacing w:val="1"/>
                <w:sz w:val="24"/>
                <w:szCs w:val="24"/>
                <w:lang w:val="ru-RU"/>
              </w:rPr>
              <w:t xml:space="preserve"> </w:t>
            </w:r>
            <w:r w:rsidRPr="00657341">
              <w:rPr>
                <w:sz w:val="24"/>
                <w:szCs w:val="24"/>
                <w:lang w:val="ru-RU"/>
              </w:rPr>
              <w:t>предоставленных для нужд обороны и</w:t>
            </w:r>
            <w:r w:rsidRPr="00657341">
              <w:rPr>
                <w:spacing w:val="1"/>
                <w:sz w:val="24"/>
                <w:szCs w:val="24"/>
                <w:lang w:val="ru-RU"/>
              </w:rPr>
              <w:t xml:space="preserve"> </w:t>
            </w:r>
            <w:r w:rsidRPr="00657341">
              <w:rPr>
                <w:sz w:val="24"/>
                <w:szCs w:val="24"/>
                <w:lang w:val="ru-RU"/>
              </w:rPr>
              <w:t>безопасности</w:t>
            </w:r>
            <w:r w:rsidRPr="00657341">
              <w:rPr>
                <w:spacing w:val="1"/>
                <w:sz w:val="24"/>
                <w:szCs w:val="24"/>
                <w:lang w:val="ru-RU"/>
              </w:rPr>
              <w:t xml:space="preserve"> </w:t>
            </w:r>
            <w:r w:rsidRPr="00657341">
              <w:rPr>
                <w:sz w:val="24"/>
                <w:szCs w:val="24"/>
                <w:lang w:val="ru-RU"/>
              </w:rPr>
              <w:t>и</w:t>
            </w:r>
            <w:r w:rsidRPr="00657341">
              <w:rPr>
                <w:spacing w:val="1"/>
                <w:sz w:val="24"/>
                <w:szCs w:val="24"/>
                <w:lang w:val="ru-RU"/>
              </w:rPr>
              <w:t xml:space="preserve"> </w:t>
            </w:r>
            <w:r w:rsidRPr="00657341">
              <w:rPr>
                <w:sz w:val="24"/>
                <w:szCs w:val="24"/>
                <w:lang w:val="ru-RU"/>
              </w:rPr>
              <w:t>временно</w:t>
            </w:r>
            <w:r w:rsidRPr="00657341">
              <w:rPr>
                <w:spacing w:val="1"/>
                <w:sz w:val="24"/>
                <w:szCs w:val="24"/>
                <w:lang w:val="ru-RU"/>
              </w:rPr>
              <w:t xml:space="preserve"> </w:t>
            </w:r>
            <w:r w:rsidRPr="00657341">
              <w:rPr>
                <w:sz w:val="24"/>
                <w:szCs w:val="24"/>
                <w:lang w:val="ru-RU"/>
              </w:rPr>
              <w:t>не</w:t>
            </w:r>
            <w:r w:rsidRPr="00657341">
              <w:rPr>
                <w:spacing w:val="1"/>
                <w:sz w:val="24"/>
                <w:szCs w:val="24"/>
                <w:lang w:val="ru-RU"/>
              </w:rPr>
              <w:t xml:space="preserve"> </w:t>
            </w:r>
            <w:r w:rsidRPr="00657341">
              <w:rPr>
                <w:sz w:val="24"/>
                <w:szCs w:val="24"/>
                <w:lang w:val="ru-RU"/>
              </w:rPr>
              <w:t>используемых для указанных нужд, в</w:t>
            </w:r>
            <w:r w:rsidRPr="00657341">
              <w:rPr>
                <w:spacing w:val="1"/>
                <w:sz w:val="24"/>
                <w:szCs w:val="24"/>
                <w:lang w:val="ru-RU"/>
              </w:rPr>
              <w:t xml:space="preserve"> </w:t>
            </w:r>
            <w:r w:rsidRPr="00657341">
              <w:rPr>
                <w:sz w:val="24"/>
                <w:szCs w:val="24"/>
                <w:lang w:val="ru-RU"/>
              </w:rPr>
              <w:t>случае,</w:t>
            </w:r>
            <w:r w:rsidRPr="00657341">
              <w:rPr>
                <w:spacing w:val="1"/>
                <w:sz w:val="24"/>
                <w:szCs w:val="24"/>
                <w:lang w:val="ru-RU"/>
              </w:rPr>
              <w:t xml:space="preserve"> </w:t>
            </w:r>
            <w:r w:rsidRPr="00657341">
              <w:rPr>
                <w:sz w:val="24"/>
                <w:szCs w:val="24"/>
                <w:lang w:val="ru-RU"/>
              </w:rPr>
              <w:t>если</w:t>
            </w:r>
            <w:r w:rsidRPr="00657341">
              <w:rPr>
                <w:spacing w:val="1"/>
                <w:sz w:val="24"/>
                <w:szCs w:val="24"/>
                <w:lang w:val="ru-RU"/>
              </w:rPr>
              <w:t xml:space="preserve"> </w:t>
            </w:r>
            <w:r w:rsidRPr="00657341">
              <w:rPr>
                <w:sz w:val="24"/>
                <w:szCs w:val="24"/>
                <w:lang w:val="ru-RU"/>
              </w:rPr>
              <w:t>подано</w:t>
            </w:r>
            <w:r w:rsidRPr="00657341">
              <w:rPr>
                <w:spacing w:val="1"/>
                <w:sz w:val="24"/>
                <w:szCs w:val="24"/>
                <w:lang w:val="ru-RU"/>
              </w:rPr>
              <w:t xml:space="preserve"> </w:t>
            </w:r>
            <w:r w:rsidRPr="00657341">
              <w:rPr>
                <w:sz w:val="24"/>
                <w:szCs w:val="24"/>
                <w:lang w:val="ru-RU"/>
              </w:rPr>
              <w:t>заявление</w:t>
            </w:r>
            <w:r w:rsidRPr="00657341">
              <w:rPr>
                <w:spacing w:val="1"/>
                <w:sz w:val="24"/>
                <w:szCs w:val="24"/>
                <w:lang w:val="ru-RU"/>
              </w:rPr>
              <w:t xml:space="preserve"> </w:t>
            </w:r>
            <w:r w:rsidRPr="00657341">
              <w:rPr>
                <w:sz w:val="24"/>
                <w:szCs w:val="24"/>
                <w:lang w:val="ru-RU"/>
              </w:rPr>
              <w:t>о</w:t>
            </w:r>
            <w:r w:rsidRPr="00657341">
              <w:rPr>
                <w:spacing w:val="-57"/>
                <w:sz w:val="24"/>
                <w:szCs w:val="24"/>
                <w:lang w:val="ru-RU"/>
              </w:rPr>
              <w:t xml:space="preserve"> </w:t>
            </w:r>
            <w:r w:rsidRPr="00657341">
              <w:rPr>
                <w:sz w:val="24"/>
                <w:szCs w:val="24"/>
                <w:lang w:val="ru-RU"/>
              </w:rPr>
              <w:t>предоставлении земельного участка в</w:t>
            </w:r>
            <w:r w:rsidRPr="00657341">
              <w:rPr>
                <w:spacing w:val="1"/>
                <w:sz w:val="24"/>
                <w:szCs w:val="24"/>
                <w:lang w:val="ru-RU"/>
              </w:rPr>
              <w:t xml:space="preserve"> </w:t>
            </w:r>
            <w:r w:rsidRPr="00657341">
              <w:rPr>
                <w:sz w:val="24"/>
                <w:szCs w:val="24"/>
                <w:lang w:val="ru-RU"/>
              </w:rPr>
              <w:t>безвозмездное пользование гражданам</w:t>
            </w:r>
            <w:r w:rsidRPr="00657341">
              <w:rPr>
                <w:spacing w:val="1"/>
                <w:sz w:val="24"/>
                <w:szCs w:val="24"/>
                <w:lang w:val="ru-RU"/>
              </w:rPr>
              <w:t xml:space="preserve"> </w:t>
            </w:r>
            <w:r w:rsidRPr="00657341">
              <w:rPr>
                <w:sz w:val="24"/>
                <w:szCs w:val="24"/>
                <w:lang w:val="ru-RU"/>
              </w:rPr>
              <w:t>и</w:t>
            </w:r>
            <w:r w:rsidRPr="00657341">
              <w:rPr>
                <w:spacing w:val="1"/>
                <w:sz w:val="24"/>
                <w:szCs w:val="24"/>
                <w:lang w:val="ru-RU"/>
              </w:rPr>
              <w:t xml:space="preserve"> </w:t>
            </w:r>
            <w:r w:rsidRPr="00657341">
              <w:rPr>
                <w:sz w:val="24"/>
                <w:szCs w:val="24"/>
                <w:lang w:val="ru-RU"/>
              </w:rPr>
              <w:t>юридическим</w:t>
            </w:r>
            <w:r w:rsidRPr="00657341">
              <w:rPr>
                <w:spacing w:val="1"/>
                <w:sz w:val="24"/>
                <w:szCs w:val="24"/>
                <w:lang w:val="ru-RU"/>
              </w:rPr>
              <w:t xml:space="preserve"> </w:t>
            </w:r>
            <w:r w:rsidRPr="00657341">
              <w:rPr>
                <w:sz w:val="24"/>
                <w:szCs w:val="24"/>
                <w:lang w:val="ru-RU"/>
              </w:rPr>
              <w:t>лицам</w:t>
            </w:r>
            <w:r w:rsidRPr="00657341">
              <w:rPr>
                <w:spacing w:val="1"/>
                <w:sz w:val="24"/>
                <w:szCs w:val="24"/>
                <w:lang w:val="ru-RU"/>
              </w:rPr>
              <w:t xml:space="preserve"> </w:t>
            </w:r>
            <w:r w:rsidRPr="00657341">
              <w:rPr>
                <w:sz w:val="24"/>
                <w:szCs w:val="24"/>
                <w:lang w:val="ru-RU"/>
              </w:rPr>
              <w:t>для</w:t>
            </w:r>
            <w:r w:rsidRPr="00657341">
              <w:rPr>
                <w:spacing w:val="1"/>
                <w:sz w:val="24"/>
                <w:szCs w:val="24"/>
                <w:lang w:val="ru-RU"/>
              </w:rPr>
              <w:t xml:space="preserve"> </w:t>
            </w:r>
            <w:r w:rsidRPr="00657341">
              <w:rPr>
                <w:sz w:val="24"/>
                <w:szCs w:val="24"/>
                <w:lang w:val="ru-RU"/>
              </w:rPr>
              <w:t>сельскохозяйственного,</w:t>
            </w:r>
          </w:p>
          <w:p w14:paraId="20B83FDA" w14:textId="77777777" w:rsidR="00657341" w:rsidRPr="00657341" w:rsidRDefault="00657341" w:rsidP="00657341">
            <w:pPr>
              <w:ind w:left="62"/>
              <w:rPr>
                <w:sz w:val="24"/>
                <w:szCs w:val="24"/>
                <w:lang w:val="ru-RU"/>
              </w:rPr>
            </w:pPr>
            <w:r w:rsidRPr="00657341">
              <w:rPr>
                <w:sz w:val="24"/>
                <w:szCs w:val="24"/>
                <w:lang w:val="ru-RU"/>
              </w:rPr>
              <w:t>охотхозяйственного,</w:t>
            </w:r>
          </w:p>
          <w:p w14:paraId="57764F75" w14:textId="77777777" w:rsidR="00657341" w:rsidRPr="00657341" w:rsidRDefault="00657341" w:rsidP="00657341">
            <w:pPr>
              <w:tabs>
                <w:tab w:val="left" w:pos="2744"/>
                <w:tab w:val="left" w:pos="3504"/>
                <w:tab w:val="left" w:pos="3867"/>
              </w:tabs>
              <w:ind w:left="62" w:right="50"/>
              <w:rPr>
                <w:sz w:val="24"/>
                <w:szCs w:val="24"/>
                <w:lang w:val="ru-RU"/>
              </w:rPr>
            </w:pPr>
            <w:r w:rsidRPr="00657341">
              <w:rPr>
                <w:sz w:val="24"/>
                <w:szCs w:val="24"/>
                <w:lang w:val="ru-RU"/>
              </w:rPr>
              <w:t>лесохозяйственного</w:t>
            </w:r>
            <w:r w:rsidRPr="00657341">
              <w:rPr>
                <w:sz w:val="24"/>
                <w:szCs w:val="24"/>
                <w:lang w:val="ru-RU"/>
              </w:rPr>
              <w:tab/>
              <w:t>и</w:t>
            </w:r>
            <w:r w:rsidRPr="00657341">
              <w:rPr>
                <w:sz w:val="24"/>
                <w:szCs w:val="24"/>
                <w:lang w:val="ru-RU"/>
              </w:rPr>
              <w:tab/>
            </w:r>
            <w:r w:rsidRPr="00657341">
              <w:rPr>
                <w:spacing w:val="-1"/>
                <w:sz w:val="24"/>
                <w:szCs w:val="24"/>
                <w:lang w:val="ru-RU"/>
              </w:rPr>
              <w:t>иного</w:t>
            </w:r>
            <w:r w:rsidRPr="00657341">
              <w:rPr>
                <w:spacing w:val="-57"/>
                <w:sz w:val="24"/>
                <w:szCs w:val="24"/>
                <w:lang w:val="ru-RU"/>
              </w:rPr>
              <w:t xml:space="preserve"> </w:t>
            </w:r>
            <w:r w:rsidRPr="00657341">
              <w:rPr>
                <w:sz w:val="24"/>
                <w:szCs w:val="24"/>
                <w:lang w:val="ru-RU"/>
              </w:rPr>
              <w:t>использования,</w:t>
            </w:r>
            <w:r w:rsidRPr="00657341">
              <w:rPr>
                <w:sz w:val="24"/>
                <w:szCs w:val="24"/>
                <w:lang w:val="ru-RU"/>
              </w:rPr>
              <w:tab/>
            </w:r>
            <w:r w:rsidRPr="00657341">
              <w:rPr>
                <w:sz w:val="24"/>
                <w:szCs w:val="24"/>
                <w:lang w:val="ru-RU"/>
              </w:rPr>
              <w:tab/>
            </w:r>
            <w:r w:rsidRPr="00657341">
              <w:rPr>
                <w:sz w:val="24"/>
                <w:szCs w:val="24"/>
                <w:lang w:val="ru-RU"/>
              </w:rPr>
              <w:tab/>
            </w:r>
            <w:r w:rsidRPr="00657341">
              <w:rPr>
                <w:spacing w:val="-2"/>
                <w:sz w:val="24"/>
                <w:szCs w:val="24"/>
                <w:lang w:val="ru-RU"/>
              </w:rPr>
              <w:t>не</w:t>
            </w:r>
          </w:p>
          <w:p w14:paraId="70D31D5C" w14:textId="77777777" w:rsidR="00657341" w:rsidRPr="00AF2F15" w:rsidRDefault="00657341" w:rsidP="00657341">
            <w:pPr>
              <w:tabs>
                <w:tab w:val="left" w:pos="2650"/>
              </w:tabs>
              <w:ind w:left="62"/>
              <w:rPr>
                <w:sz w:val="24"/>
                <w:szCs w:val="24"/>
                <w:lang w:val="ru-RU"/>
              </w:rPr>
            </w:pPr>
            <w:r w:rsidRPr="00AF2F15">
              <w:rPr>
                <w:sz w:val="24"/>
                <w:szCs w:val="24"/>
                <w:lang w:val="ru-RU"/>
              </w:rPr>
              <w:t>предусматривающего</w:t>
            </w:r>
            <w:r w:rsidRPr="00AF2F15">
              <w:rPr>
                <w:sz w:val="24"/>
                <w:szCs w:val="24"/>
                <w:lang w:val="ru-RU"/>
              </w:rPr>
              <w:tab/>
              <w:t>строительства</w:t>
            </w:r>
          </w:p>
        </w:tc>
        <w:tc>
          <w:tcPr>
            <w:tcW w:w="4820" w:type="dxa"/>
          </w:tcPr>
          <w:p w14:paraId="6E1A34CD" w14:textId="77777777" w:rsidR="00657341" w:rsidRPr="00657341" w:rsidRDefault="00657341" w:rsidP="00657341">
            <w:pPr>
              <w:ind w:left="62"/>
              <w:rPr>
                <w:sz w:val="24"/>
                <w:szCs w:val="24"/>
              </w:rPr>
            </w:pPr>
            <w:r w:rsidRPr="00657341">
              <w:rPr>
                <w:sz w:val="24"/>
                <w:szCs w:val="24"/>
              </w:rPr>
              <w:t>Указываются</w:t>
            </w:r>
            <w:r w:rsidRPr="00657341">
              <w:rPr>
                <w:spacing w:val="-2"/>
                <w:sz w:val="24"/>
                <w:szCs w:val="24"/>
              </w:rPr>
              <w:t xml:space="preserve"> </w:t>
            </w:r>
            <w:r w:rsidRPr="00657341">
              <w:rPr>
                <w:sz w:val="24"/>
                <w:szCs w:val="24"/>
              </w:rPr>
              <w:t>основания</w:t>
            </w:r>
            <w:r w:rsidRPr="00657341">
              <w:rPr>
                <w:spacing w:val="-2"/>
                <w:sz w:val="24"/>
                <w:szCs w:val="24"/>
              </w:rPr>
              <w:t xml:space="preserve"> </w:t>
            </w:r>
            <w:r w:rsidRPr="00657341">
              <w:rPr>
                <w:sz w:val="24"/>
                <w:szCs w:val="24"/>
              </w:rPr>
              <w:t>такого</w:t>
            </w:r>
            <w:r w:rsidRPr="00657341">
              <w:rPr>
                <w:spacing w:val="-2"/>
                <w:sz w:val="24"/>
                <w:szCs w:val="24"/>
              </w:rPr>
              <w:t xml:space="preserve"> </w:t>
            </w:r>
            <w:r w:rsidRPr="00657341">
              <w:rPr>
                <w:sz w:val="24"/>
                <w:szCs w:val="24"/>
              </w:rPr>
              <w:t xml:space="preserve">вывода </w:t>
            </w:r>
          </w:p>
        </w:tc>
      </w:tr>
    </w:tbl>
    <w:p w14:paraId="0B69CBF7" w14:textId="77777777" w:rsidR="00657341" w:rsidRPr="00657341" w:rsidRDefault="00657341" w:rsidP="00657341">
      <w:pPr>
        <w:rPr>
          <w:sz w:val="24"/>
          <w:szCs w:val="24"/>
        </w:rPr>
        <w:sectPr w:rsidR="00657341" w:rsidRPr="00657341" w:rsidSect="00657341">
          <w:type w:val="nextColumn"/>
          <w:pgSz w:w="11900" w:h="16850"/>
          <w:pgMar w:top="851" w:right="567" w:bottom="851" w:left="1134" w:header="345" w:footer="0" w:gutter="0"/>
          <w:cols w:space="720"/>
        </w:sectPr>
      </w:pPr>
    </w:p>
    <w:p w14:paraId="74C271DC" w14:textId="77777777" w:rsidR="00657341" w:rsidRPr="00657341" w:rsidRDefault="00657341" w:rsidP="00657341">
      <w:pPr>
        <w:rPr>
          <w:sz w:val="24"/>
          <w:szCs w:val="24"/>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657341" w:rsidRPr="00657341" w14:paraId="09555792" w14:textId="77777777" w:rsidTr="00657341">
        <w:trPr>
          <w:trHeight w:val="2964"/>
        </w:trPr>
        <w:tc>
          <w:tcPr>
            <w:tcW w:w="1070" w:type="dxa"/>
          </w:tcPr>
          <w:p w14:paraId="6296E86D" w14:textId="77777777" w:rsidR="00657341" w:rsidRPr="00657341" w:rsidRDefault="00657341" w:rsidP="00657341">
            <w:pPr>
              <w:rPr>
                <w:sz w:val="24"/>
                <w:szCs w:val="24"/>
              </w:rPr>
            </w:pPr>
          </w:p>
        </w:tc>
        <w:tc>
          <w:tcPr>
            <w:tcW w:w="4165" w:type="dxa"/>
          </w:tcPr>
          <w:p w14:paraId="525F7FD4" w14:textId="77777777" w:rsidR="00657341" w:rsidRPr="00657341" w:rsidRDefault="00657341" w:rsidP="00657341">
            <w:pPr>
              <w:tabs>
                <w:tab w:val="left" w:pos="2908"/>
              </w:tabs>
              <w:ind w:left="62" w:right="49"/>
              <w:jc w:val="both"/>
              <w:rPr>
                <w:sz w:val="24"/>
                <w:szCs w:val="24"/>
                <w:lang w:val="ru-RU"/>
              </w:rPr>
            </w:pPr>
            <w:r w:rsidRPr="00657341">
              <w:rPr>
                <w:sz w:val="24"/>
                <w:szCs w:val="24"/>
                <w:lang w:val="ru-RU"/>
              </w:rPr>
              <w:t>зданий,</w:t>
            </w:r>
            <w:r w:rsidRPr="00657341">
              <w:rPr>
                <w:spacing w:val="1"/>
                <w:sz w:val="24"/>
                <w:szCs w:val="24"/>
                <w:lang w:val="ru-RU"/>
              </w:rPr>
              <w:t xml:space="preserve"> </w:t>
            </w:r>
            <w:r w:rsidRPr="00657341">
              <w:rPr>
                <w:sz w:val="24"/>
                <w:szCs w:val="24"/>
                <w:lang w:val="ru-RU"/>
              </w:rPr>
              <w:t>сооружений,</w:t>
            </w:r>
            <w:r w:rsidRPr="00657341">
              <w:rPr>
                <w:spacing w:val="1"/>
                <w:sz w:val="24"/>
                <w:szCs w:val="24"/>
                <w:lang w:val="ru-RU"/>
              </w:rPr>
              <w:t xml:space="preserve"> </w:t>
            </w:r>
            <w:r w:rsidRPr="00657341">
              <w:rPr>
                <w:sz w:val="24"/>
                <w:szCs w:val="24"/>
                <w:lang w:val="ru-RU"/>
              </w:rPr>
              <w:t>если</w:t>
            </w:r>
            <w:r w:rsidRPr="00657341">
              <w:rPr>
                <w:spacing w:val="1"/>
                <w:sz w:val="24"/>
                <w:szCs w:val="24"/>
                <w:lang w:val="ru-RU"/>
              </w:rPr>
              <w:t xml:space="preserve"> </w:t>
            </w:r>
            <w:r w:rsidRPr="00657341">
              <w:rPr>
                <w:sz w:val="24"/>
                <w:szCs w:val="24"/>
                <w:lang w:val="ru-RU"/>
              </w:rPr>
              <w:t>такие</w:t>
            </w:r>
            <w:r w:rsidRPr="00657341">
              <w:rPr>
                <w:spacing w:val="-57"/>
                <w:sz w:val="24"/>
                <w:szCs w:val="24"/>
                <w:lang w:val="ru-RU"/>
              </w:rPr>
              <w:t xml:space="preserve"> </w:t>
            </w:r>
            <w:r w:rsidRPr="00657341">
              <w:rPr>
                <w:sz w:val="24"/>
                <w:szCs w:val="24"/>
                <w:lang w:val="ru-RU"/>
              </w:rPr>
              <w:t>земельные</w:t>
            </w:r>
            <w:r w:rsidRPr="00657341">
              <w:rPr>
                <w:spacing w:val="1"/>
                <w:sz w:val="24"/>
                <w:szCs w:val="24"/>
                <w:lang w:val="ru-RU"/>
              </w:rPr>
              <w:t xml:space="preserve"> </w:t>
            </w:r>
            <w:r w:rsidRPr="00657341">
              <w:rPr>
                <w:sz w:val="24"/>
                <w:szCs w:val="24"/>
                <w:lang w:val="ru-RU"/>
              </w:rPr>
              <w:t>участки</w:t>
            </w:r>
            <w:r w:rsidRPr="00657341">
              <w:rPr>
                <w:spacing w:val="1"/>
                <w:sz w:val="24"/>
                <w:szCs w:val="24"/>
                <w:lang w:val="ru-RU"/>
              </w:rPr>
              <w:t xml:space="preserve"> </w:t>
            </w:r>
            <w:r w:rsidRPr="00657341">
              <w:rPr>
                <w:sz w:val="24"/>
                <w:szCs w:val="24"/>
                <w:lang w:val="ru-RU"/>
              </w:rPr>
              <w:t>включены</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утвержденный</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установленном</w:t>
            </w:r>
            <w:r w:rsidRPr="00657341">
              <w:rPr>
                <w:spacing w:val="-57"/>
                <w:sz w:val="24"/>
                <w:szCs w:val="24"/>
                <w:lang w:val="ru-RU"/>
              </w:rPr>
              <w:t xml:space="preserve"> </w:t>
            </w:r>
            <w:r w:rsidRPr="00657341">
              <w:rPr>
                <w:sz w:val="24"/>
                <w:szCs w:val="24"/>
                <w:lang w:val="ru-RU"/>
              </w:rPr>
              <w:t>Правительством</w:t>
            </w:r>
            <w:r w:rsidRPr="00657341">
              <w:rPr>
                <w:sz w:val="24"/>
                <w:szCs w:val="24"/>
                <w:lang w:val="ru-RU"/>
              </w:rPr>
              <w:tab/>
            </w:r>
            <w:r w:rsidRPr="00657341">
              <w:rPr>
                <w:spacing w:val="-1"/>
                <w:sz w:val="24"/>
                <w:szCs w:val="24"/>
                <w:lang w:val="ru-RU"/>
              </w:rPr>
              <w:t>Российской</w:t>
            </w:r>
            <w:r w:rsidRPr="00657341">
              <w:rPr>
                <w:spacing w:val="-58"/>
                <w:sz w:val="24"/>
                <w:szCs w:val="24"/>
                <w:lang w:val="ru-RU"/>
              </w:rPr>
              <w:t xml:space="preserve"> </w:t>
            </w:r>
            <w:r w:rsidRPr="00657341">
              <w:rPr>
                <w:sz w:val="24"/>
                <w:szCs w:val="24"/>
                <w:lang w:val="ru-RU"/>
              </w:rPr>
              <w:t>Федерации</w:t>
            </w:r>
            <w:r w:rsidRPr="00657341">
              <w:rPr>
                <w:spacing w:val="1"/>
                <w:sz w:val="24"/>
                <w:szCs w:val="24"/>
                <w:lang w:val="ru-RU"/>
              </w:rPr>
              <w:t xml:space="preserve"> </w:t>
            </w:r>
            <w:r w:rsidRPr="00657341">
              <w:rPr>
                <w:sz w:val="24"/>
                <w:szCs w:val="24"/>
                <w:lang w:val="ru-RU"/>
              </w:rPr>
              <w:t>порядке</w:t>
            </w:r>
            <w:r w:rsidRPr="00657341">
              <w:rPr>
                <w:spacing w:val="1"/>
                <w:sz w:val="24"/>
                <w:szCs w:val="24"/>
                <w:lang w:val="ru-RU"/>
              </w:rPr>
              <w:t xml:space="preserve"> </w:t>
            </w:r>
            <w:r w:rsidRPr="00657341">
              <w:rPr>
                <w:sz w:val="24"/>
                <w:szCs w:val="24"/>
                <w:lang w:val="ru-RU"/>
              </w:rPr>
              <w:t>перечень</w:t>
            </w:r>
            <w:r w:rsidRPr="00657341">
              <w:rPr>
                <w:spacing w:val="1"/>
                <w:sz w:val="24"/>
                <w:szCs w:val="24"/>
                <w:lang w:val="ru-RU"/>
              </w:rPr>
              <w:t xml:space="preserve"> </w:t>
            </w:r>
            <w:r w:rsidRPr="00657341">
              <w:rPr>
                <w:sz w:val="24"/>
                <w:szCs w:val="24"/>
                <w:lang w:val="ru-RU"/>
              </w:rPr>
              <w:t>земельных участков, предоставленных</w:t>
            </w:r>
            <w:r w:rsidRPr="00657341">
              <w:rPr>
                <w:spacing w:val="1"/>
                <w:sz w:val="24"/>
                <w:szCs w:val="24"/>
                <w:lang w:val="ru-RU"/>
              </w:rPr>
              <w:t xml:space="preserve"> </w:t>
            </w:r>
            <w:r w:rsidRPr="00657341">
              <w:rPr>
                <w:sz w:val="24"/>
                <w:szCs w:val="24"/>
                <w:lang w:val="ru-RU"/>
              </w:rPr>
              <w:t>для</w:t>
            </w:r>
            <w:r w:rsidRPr="00657341">
              <w:rPr>
                <w:spacing w:val="1"/>
                <w:sz w:val="24"/>
                <w:szCs w:val="24"/>
                <w:lang w:val="ru-RU"/>
              </w:rPr>
              <w:t xml:space="preserve"> </w:t>
            </w:r>
            <w:r w:rsidRPr="00657341">
              <w:rPr>
                <w:sz w:val="24"/>
                <w:szCs w:val="24"/>
                <w:lang w:val="ru-RU"/>
              </w:rPr>
              <w:t>нужд</w:t>
            </w:r>
            <w:r w:rsidRPr="00657341">
              <w:rPr>
                <w:spacing w:val="1"/>
                <w:sz w:val="24"/>
                <w:szCs w:val="24"/>
                <w:lang w:val="ru-RU"/>
              </w:rPr>
              <w:t xml:space="preserve"> </w:t>
            </w:r>
            <w:r w:rsidRPr="00657341">
              <w:rPr>
                <w:sz w:val="24"/>
                <w:szCs w:val="24"/>
                <w:lang w:val="ru-RU"/>
              </w:rPr>
              <w:t>обороны</w:t>
            </w:r>
            <w:r w:rsidRPr="00657341">
              <w:rPr>
                <w:spacing w:val="1"/>
                <w:sz w:val="24"/>
                <w:szCs w:val="24"/>
                <w:lang w:val="ru-RU"/>
              </w:rPr>
              <w:t xml:space="preserve"> </w:t>
            </w:r>
            <w:r w:rsidRPr="00657341">
              <w:rPr>
                <w:sz w:val="24"/>
                <w:szCs w:val="24"/>
                <w:lang w:val="ru-RU"/>
              </w:rPr>
              <w:t>и</w:t>
            </w:r>
            <w:r w:rsidRPr="00657341">
              <w:rPr>
                <w:spacing w:val="1"/>
                <w:sz w:val="24"/>
                <w:szCs w:val="24"/>
                <w:lang w:val="ru-RU"/>
              </w:rPr>
              <w:t xml:space="preserve"> </w:t>
            </w:r>
            <w:r w:rsidRPr="00657341">
              <w:rPr>
                <w:sz w:val="24"/>
                <w:szCs w:val="24"/>
                <w:lang w:val="ru-RU"/>
              </w:rPr>
              <w:t>безопасности</w:t>
            </w:r>
            <w:r w:rsidRPr="00657341">
              <w:rPr>
                <w:spacing w:val="1"/>
                <w:sz w:val="24"/>
                <w:szCs w:val="24"/>
                <w:lang w:val="ru-RU"/>
              </w:rPr>
              <w:t xml:space="preserve"> </w:t>
            </w:r>
            <w:r w:rsidRPr="00657341">
              <w:rPr>
                <w:sz w:val="24"/>
                <w:szCs w:val="24"/>
                <w:lang w:val="ru-RU"/>
              </w:rPr>
              <w:t>и</w:t>
            </w:r>
            <w:r w:rsidRPr="00657341">
              <w:rPr>
                <w:spacing w:val="-57"/>
                <w:sz w:val="24"/>
                <w:szCs w:val="24"/>
                <w:lang w:val="ru-RU"/>
              </w:rPr>
              <w:t xml:space="preserve"> </w:t>
            </w:r>
            <w:r w:rsidRPr="00657341">
              <w:rPr>
                <w:sz w:val="24"/>
                <w:szCs w:val="24"/>
                <w:lang w:val="ru-RU"/>
              </w:rPr>
              <w:t>временно</w:t>
            </w:r>
            <w:r w:rsidRPr="00657341">
              <w:rPr>
                <w:spacing w:val="1"/>
                <w:sz w:val="24"/>
                <w:szCs w:val="24"/>
                <w:lang w:val="ru-RU"/>
              </w:rPr>
              <w:t xml:space="preserve"> </w:t>
            </w:r>
            <w:r w:rsidRPr="00657341">
              <w:rPr>
                <w:sz w:val="24"/>
                <w:szCs w:val="24"/>
                <w:lang w:val="ru-RU"/>
              </w:rPr>
              <w:t>не</w:t>
            </w:r>
            <w:r w:rsidRPr="00657341">
              <w:rPr>
                <w:spacing w:val="1"/>
                <w:sz w:val="24"/>
                <w:szCs w:val="24"/>
                <w:lang w:val="ru-RU"/>
              </w:rPr>
              <w:t xml:space="preserve"> </w:t>
            </w:r>
            <w:r w:rsidRPr="00657341">
              <w:rPr>
                <w:sz w:val="24"/>
                <w:szCs w:val="24"/>
                <w:lang w:val="ru-RU"/>
              </w:rPr>
              <w:t>используемых</w:t>
            </w:r>
            <w:r w:rsidRPr="00657341">
              <w:rPr>
                <w:spacing w:val="1"/>
                <w:sz w:val="24"/>
                <w:szCs w:val="24"/>
                <w:lang w:val="ru-RU"/>
              </w:rPr>
              <w:t xml:space="preserve"> </w:t>
            </w:r>
            <w:r w:rsidRPr="00657341">
              <w:rPr>
                <w:sz w:val="24"/>
                <w:szCs w:val="24"/>
                <w:lang w:val="ru-RU"/>
              </w:rPr>
              <w:t>для</w:t>
            </w:r>
            <w:r w:rsidRPr="00657341">
              <w:rPr>
                <w:spacing w:val="1"/>
                <w:sz w:val="24"/>
                <w:szCs w:val="24"/>
                <w:lang w:val="ru-RU"/>
              </w:rPr>
              <w:t xml:space="preserve"> </w:t>
            </w:r>
            <w:r w:rsidRPr="00657341">
              <w:rPr>
                <w:sz w:val="24"/>
                <w:szCs w:val="24"/>
                <w:lang w:val="ru-RU"/>
              </w:rPr>
              <w:t>указанных нужд, на срок не более чем</w:t>
            </w:r>
            <w:r w:rsidRPr="00657341">
              <w:rPr>
                <w:spacing w:val="1"/>
                <w:sz w:val="24"/>
                <w:szCs w:val="24"/>
                <w:lang w:val="ru-RU"/>
              </w:rPr>
              <w:t xml:space="preserve"> </w:t>
            </w:r>
            <w:r w:rsidRPr="00657341">
              <w:rPr>
                <w:sz w:val="24"/>
                <w:szCs w:val="24"/>
                <w:lang w:val="ru-RU"/>
              </w:rPr>
              <w:t>пять лет</w:t>
            </w:r>
          </w:p>
        </w:tc>
        <w:tc>
          <w:tcPr>
            <w:tcW w:w="4820" w:type="dxa"/>
          </w:tcPr>
          <w:p w14:paraId="34B7C6E0" w14:textId="77777777" w:rsidR="00657341" w:rsidRPr="00657341" w:rsidRDefault="00657341" w:rsidP="00657341">
            <w:pPr>
              <w:rPr>
                <w:sz w:val="24"/>
                <w:szCs w:val="24"/>
                <w:lang w:val="ru-RU"/>
              </w:rPr>
            </w:pPr>
          </w:p>
        </w:tc>
      </w:tr>
      <w:tr w:rsidR="00657341" w:rsidRPr="00657341" w14:paraId="6E74C37B" w14:textId="77777777" w:rsidTr="00657341">
        <w:trPr>
          <w:trHeight w:val="2688"/>
        </w:trPr>
        <w:tc>
          <w:tcPr>
            <w:tcW w:w="1070" w:type="dxa"/>
          </w:tcPr>
          <w:p w14:paraId="2A0D2780" w14:textId="77777777" w:rsidR="00657341" w:rsidRPr="00657341" w:rsidRDefault="00657341" w:rsidP="00657341">
            <w:pPr>
              <w:ind w:left="62"/>
              <w:rPr>
                <w:sz w:val="24"/>
                <w:szCs w:val="24"/>
              </w:rPr>
            </w:pPr>
            <w:r w:rsidRPr="00657341">
              <w:rPr>
                <w:sz w:val="24"/>
                <w:szCs w:val="24"/>
              </w:rPr>
              <w:t>2.19.17</w:t>
            </w:r>
          </w:p>
        </w:tc>
        <w:tc>
          <w:tcPr>
            <w:tcW w:w="4165" w:type="dxa"/>
          </w:tcPr>
          <w:p w14:paraId="55B11A76" w14:textId="77777777" w:rsidR="00657341" w:rsidRPr="00657341" w:rsidRDefault="00657341" w:rsidP="00657341">
            <w:pPr>
              <w:tabs>
                <w:tab w:val="left" w:pos="2612"/>
              </w:tabs>
              <w:ind w:left="62" w:right="47"/>
              <w:jc w:val="both"/>
              <w:rPr>
                <w:sz w:val="24"/>
                <w:szCs w:val="24"/>
                <w:lang w:val="ru-RU"/>
              </w:rPr>
            </w:pPr>
            <w:r w:rsidRPr="00657341">
              <w:rPr>
                <w:sz w:val="24"/>
                <w:szCs w:val="24"/>
                <w:lang w:val="ru-RU"/>
              </w:rPr>
              <w:t>Площадь</w:t>
            </w:r>
            <w:r w:rsidRPr="00657341">
              <w:rPr>
                <w:spacing w:val="1"/>
                <w:sz w:val="24"/>
                <w:szCs w:val="24"/>
                <w:lang w:val="ru-RU"/>
              </w:rPr>
              <w:t xml:space="preserve"> </w:t>
            </w:r>
            <w:r w:rsidRPr="00657341">
              <w:rPr>
                <w:sz w:val="24"/>
                <w:szCs w:val="24"/>
                <w:lang w:val="ru-RU"/>
              </w:rPr>
              <w:t>земельного</w:t>
            </w:r>
            <w:r w:rsidRPr="00657341">
              <w:rPr>
                <w:spacing w:val="1"/>
                <w:sz w:val="24"/>
                <w:szCs w:val="24"/>
                <w:lang w:val="ru-RU"/>
              </w:rPr>
              <w:t xml:space="preserve"> </w:t>
            </w:r>
            <w:r w:rsidRPr="00657341">
              <w:rPr>
                <w:sz w:val="24"/>
                <w:szCs w:val="24"/>
                <w:lang w:val="ru-RU"/>
              </w:rPr>
              <w:t>участка,</w:t>
            </w:r>
            <w:r w:rsidRPr="00657341">
              <w:rPr>
                <w:spacing w:val="-57"/>
                <w:sz w:val="24"/>
                <w:szCs w:val="24"/>
                <w:lang w:val="ru-RU"/>
              </w:rPr>
              <w:t xml:space="preserve"> </w:t>
            </w:r>
            <w:r w:rsidRPr="00657341">
              <w:rPr>
                <w:sz w:val="24"/>
                <w:szCs w:val="24"/>
                <w:lang w:val="ru-RU"/>
              </w:rPr>
              <w:t>указанного</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заявлении</w:t>
            </w:r>
            <w:r w:rsidRPr="00657341">
              <w:rPr>
                <w:spacing w:val="1"/>
                <w:sz w:val="24"/>
                <w:szCs w:val="24"/>
                <w:lang w:val="ru-RU"/>
              </w:rPr>
              <w:t xml:space="preserve"> </w:t>
            </w:r>
            <w:r w:rsidRPr="00657341">
              <w:rPr>
                <w:sz w:val="24"/>
                <w:szCs w:val="24"/>
                <w:lang w:val="ru-RU"/>
              </w:rPr>
              <w:t>о</w:t>
            </w:r>
            <w:r w:rsidRPr="00657341">
              <w:rPr>
                <w:spacing w:val="-57"/>
                <w:sz w:val="24"/>
                <w:szCs w:val="24"/>
                <w:lang w:val="ru-RU"/>
              </w:rPr>
              <w:t xml:space="preserve"> </w:t>
            </w:r>
            <w:r w:rsidRPr="00657341">
              <w:rPr>
                <w:sz w:val="24"/>
                <w:szCs w:val="24"/>
                <w:lang w:val="ru-RU"/>
              </w:rPr>
              <w:t>предоставлении</w:t>
            </w:r>
            <w:r w:rsidRPr="00657341">
              <w:rPr>
                <w:spacing w:val="1"/>
                <w:sz w:val="24"/>
                <w:szCs w:val="24"/>
                <w:lang w:val="ru-RU"/>
              </w:rPr>
              <w:t xml:space="preserve"> </w:t>
            </w:r>
            <w:r w:rsidRPr="00657341">
              <w:rPr>
                <w:sz w:val="24"/>
                <w:szCs w:val="24"/>
                <w:lang w:val="ru-RU"/>
              </w:rPr>
              <w:t>земельного</w:t>
            </w:r>
            <w:r w:rsidRPr="00657341">
              <w:rPr>
                <w:spacing w:val="1"/>
                <w:sz w:val="24"/>
                <w:szCs w:val="24"/>
                <w:lang w:val="ru-RU"/>
              </w:rPr>
              <w:t xml:space="preserve"> </w:t>
            </w:r>
            <w:r w:rsidRPr="00657341">
              <w:rPr>
                <w:sz w:val="24"/>
                <w:szCs w:val="24"/>
                <w:lang w:val="ru-RU"/>
              </w:rPr>
              <w:t>участка</w:t>
            </w:r>
            <w:r w:rsidRPr="00657341">
              <w:rPr>
                <w:spacing w:val="1"/>
                <w:sz w:val="24"/>
                <w:szCs w:val="24"/>
                <w:lang w:val="ru-RU"/>
              </w:rPr>
              <w:t xml:space="preserve"> </w:t>
            </w:r>
            <w:r w:rsidRPr="00657341">
              <w:rPr>
                <w:sz w:val="24"/>
                <w:szCs w:val="24"/>
                <w:lang w:val="ru-RU"/>
              </w:rPr>
              <w:t>садоводческому или огородническому</w:t>
            </w:r>
            <w:r w:rsidRPr="00657341">
              <w:rPr>
                <w:spacing w:val="1"/>
                <w:sz w:val="24"/>
                <w:szCs w:val="24"/>
                <w:lang w:val="ru-RU"/>
              </w:rPr>
              <w:t xml:space="preserve"> </w:t>
            </w:r>
            <w:r w:rsidRPr="00657341">
              <w:rPr>
                <w:sz w:val="24"/>
                <w:szCs w:val="24"/>
                <w:lang w:val="ru-RU"/>
              </w:rPr>
              <w:t>некоммерческому</w:t>
            </w:r>
            <w:r w:rsidRPr="00657341">
              <w:rPr>
                <w:sz w:val="24"/>
                <w:szCs w:val="24"/>
                <w:lang w:val="ru-RU"/>
              </w:rPr>
              <w:tab/>
              <w:t>товариществу,</w:t>
            </w:r>
            <w:r w:rsidRPr="00657341">
              <w:rPr>
                <w:spacing w:val="-58"/>
                <w:sz w:val="24"/>
                <w:szCs w:val="24"/>
                <w:lang w:val="ru-RU"/>
              </w:rPr>
              <w:t xml:space="preserve"> </w:t>
            </w:r>
            <w:r w:rsidRPr="00657341">
              <w:rPr>
                <w:sz w:val="24"/>
                <w:szCs w:val="24"/>
                <w:lang w:val="ru-RU"/>
              </w:rPr>
              <w:t>превышает</w:t>
            </w:r>
            <w:r w:rsidRPr="00657341">
              <w:rPr>
                <w:spacing w:val="1"/>
                <w:sz w:val="24"/>
                <w:szCs w:val="24"/>
                <w:lang w:val="ru-RU"/>
              </w:rPr>
              <w:t xml:space="preserve"> </w:t>
            </w:r>
            <w:r w:rsidRPr="00657341">
              <w:rPr>
                <w:sz w:val="24"/>
                <w:szCs w:val="24"/>
                <w:lang w:val="ru-RU"/>
              </w:rPr>
              <w:t>предельный</w:t>
            </w:r>
            <w:r w:rsidRPr="00657341">
              <w:rPr>
                <w:spacing w:val="1"/>
                <w:sz w:val="24"/>
                <w:szCs w:val="24"/>
                <w:lang w:val="ru-RU"/>
              </w:rPr>
              <w:t xml:space="preserve"> </w:t>
            </w:r>
            <w:r w:rsidRPr="00657341">
              <w:rPr>
                <w:sz w:val="24"/>
                <w:szCs w:val="24"/>
                <w:lang w:val="ru-RU"/>
              </w:rPr>
              <w:t>размер,</w:t>
            </w:r>
            <w:r w:rsidRPr="00657341">
              <w:rPr>
                <w:spacing w:val="1"/>
                <w:sz w:val="24"/>
                <w:szCs w:val="24"/>
                <w:lang w:val="ru-RU"/>
              </w:rPr>
              <w:t xml:space="preserve"> </w:t>
            </w:r>
            <w:r w:rsidRPr="00657341">
              <w:rPr>
                <w:sz w:val="24"/>
                <w:szCs w:val="24"/>
                <w:lang w:val="ru-RU"/>
              </w:rPr>
              <w:t>установленный пунктом 6 статьи 39.10</w:t>
            </w:r>
            <w:r w:rsidRPr="00657341">
              <w:rPr>
                <w:spacing w:val="-57"/>
                <w:sz w:val="24"/>
                <w:szCs w:val="24"/>
                <w:lang w:val="ru-RU"/>
              </w:rPr>
              <w:t xml:space="preserve"> </w:t>
            </w:r>
            <w:r w:rsidRPr="00657341">
              <w:rPr>
                <w:sz w:val="24"/>
                <w:szCs w:val="24"/>
                <w:lang w:val="ru-RU"/>
              </w:rPr>
              <w:t>Земельного</w:t>
            </w:r>
            <w:r w:rsidRPr="00657341">
              <w:rPr>
                <w:spacing w:val="1"/>
                <w:sz w:val="24"/>
                <w:szCs w:val="24"/>
                <w:lang w:val="ru-RU"/>
              </w:rPr>
              <w:t xml:space="preserve"> </w:t>
            </w:r>
            <w:r w:rsidRPr="00657341">
              <w:rPr>
                <w:sz w:val="24"/>
                <w:szCs w:val="24"/>
                <w:lang w:val="ru-RU"/>
              </w:rPr>
              <w:t>кодекса</w:t>
            </w:r>
            <w:r w:rsidRPr="00657341">
              <w:rPr>
                <w:spacing w:val="1"/>
                <w:sz w:val="24"/>
                <w:szCs w:val="24"/>
                <w:lang w:val="ru-RU"/>
              </w:rPr>
              <w:t xml:space="preserve"> </w:t>
            </w:r>
            <w:r w:rsidRPr="00657341">
              <w:rPr>
                <w:sz w:val="24"/>
                <w:szCs w:val="24"/>
                <w:lang w:val="ru-RU"/>
              </w:rPr>
              <w:t>Российской</w:t>
            </w:r>
            <w:r w:rsidRPr="00657341">
              <w:rPr>
                <w:spacing w:val="-57"/>
                <w:sz w:val="24"/>
                <w:szCs w:val="24"/>
                <w:lang w:val="ru-RU"/>
              </w:rPr>
              <w:t xml:space="preserve"> </w:t>
            </w:r>
            <w:r w:rsidRPr="00657341">
              <w:rPr>
                <w:sz w:val="24"/>
                <w:szCs w:val="24"/>
                <w:lang w:val="ru-RU"/>
              </w:rPr>
              <w:t>Федерации</w:t>
            </w:r>
          </w:p>
        </w:tc>
        <w:tc>
          <w:tcPr>
            <w:tcW w:w="4820" w:type="dxa"/>
          </w:tcPr>
          <w:p w14:paraId="06510D38" w14:textId="77777777" w:rsidR="00657341" w:rsidRPr="00657341" w:rsidRDefault="00657341" w:rsidP="00657341">
            <w:pPr>
              <w:ind w:left="62"/>
              <w:rPr>
                <w:sz w:val="24"/>
                <w:szCs w:val="24"/>
              </w:rPr>
            </w:pPr>
            <w:r w:rsidRPr="00657341">
              <w:rPr>
                <w:sz w:val="24"/>
                <w:szCs w:val="24"/>
              </w:rPr>
              <w:t>Указываются</w:t>
            </w:r>
            <w:r w:rsidRPr="00657341">
              <w:rPr>
                <w:spacing w:val="-2"/>
                <w:sz w:val="24"/>
                <w:szCs w:val="24"/>
              </w:rPr>
              <w:t xml:space="preserve"> </w:t>
            </w:r>
            <w:r w:rsidRPr="00657341">
              <w:rPr>
                <w:sz w:val="24"/>
                <w:szCs w:val="24"/>
              </w:rPr>
              <w:t>основания</w:t>
            </w:r>
            <w:r w:rsidRPr="00657341">
              <w:rPr>
                <w:spacing w:val="-2"/>
                <w:sz w:val="24"/>
                <w:szCs w:val="24"/>
              </w:rPr>
              <w:t xml:space="preserve"> </w:t>
            </w:r>
            <w:r w:rsidRPr="00657341">
              <w:rPr>
                <w:sz w:val="24"/>
                <w:szCs w:val="24"/>
              </w:rPr>
              <w:t>такого</w:t>
            </w:r>
            <w:r w:rsidRPr="00657341">
              <w:rPr>
                <w:spacing w:val="-2"/>
                <w:sz w:val="24"/>
                <w:szCs w:val="24"/>
              </w:rPr>
              <w:t xml:space="preserve"> </w:t>
            </w:r>
            <w:r w:rsidRPr="00657341">
              <w:rPr>
                <w:sz w:val="24"/>
                <w:szCs w:val="24"/>
              </w:rPr>
              <w:t xml:space="preserve">вывода </w:t>
            </w:r>
          </w:p>
        </w:tc>
      </w:tr>
      <w:tr w:rsidR="00657341" w:rsidRPr="00657341" w14:paraId="65218876" w14:textId="77777777" w:rsidTr="00657341">
        <w:trPr>
          <w:trHeight w:val="3515"/>
        </w:trPr>
        <w:tc>
          <w:tcPr>
            <w:tcW w:w="1070" w:type="dxa"/>
          </w:tcPr>
          <w:p w14:paraId="107C30FC" w14:textId="77777777" w:rsidR="00657341" w:rsidRPr="00657341" w:rsidRDefault="00657341" w:rsidP="00657341">
            <w:pPr>
              <w:ind w:left="62"/>
              <w:rPr>
                <w:sz w:val="24"/>
                <w:szCs w:val="24"/>
              </w:rPr>
            </w:pPr>
            <w:r w:rsidRPr="00657341">
              <w:rPr>
                <w:sz w:val="24"/>
                <w:szCs w:val="24"/>
              </w:rPr>
              <w:t>2.19.18</w:t>
            </w:r>
          </w:p>
        </w:tc>
        <w:tc>
          <w:tcPr>
            <w:tcW w:w="4165" w:type="dxa"/>
          </w:tcPr>
          <w:p w14:paraId="076FEB39" w14:textId="77777777" w:rsidR="00657341" w:rsidRPr="00657341" w:rsidRDefault="00657341" w:rsidP="00657341">
            <w:pPr>
              <w:tabs>
                <w:tab w:val="left" w:pos="2746"/>
              </w:tabs>
              <w:ind w:left="62" w:right="46"/>
              <w:jc w:val="both"/>
              <w:rPr>
                <w:sz w:val="24"/>
                <w:szCs w:val="24"/>
                <w:lang w:val="ru-RU"/>
              </w:rPr>
            </w:pPr>
            <w:r w:rsidRPr="00657341">
              <w:rPr>
                <w:sz w:val="24"/>
                <w:szCs w:val="24"/>
                <w:lang w:val="ru-RU"/>
              </w:rPr>
              <w:t>Указанный</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заявлении</w:t>
            </w:r>
            <w:r w:rsidRPr="00657341">
              <w:rPr>
                <w:spacing w:val="1"/>
                <w:sz w:val="24"/>
                <w:szCs w:val="24"/>
                <w:lang w:val="ru-RU"/>
              </w:rPr>
              <w:t xml:space="preserve"> </w:t>
            </w:r>
            <w:r w:rsidRPr="00657341">
              <w:rPr>
                <w:sz w:val="24"/>
                <w:szCs w:val="24"/>
                <w:lang w:val="ru-RU"/>
              </w:rPr>
              <w:t>земельный</w:t>
            </w:r>
            <w:r w:rsidRPr="00657341">
              <w:rPr>
                <w:spacing w:val="1"/>
                <w:sz w:val="24"/>
                <w:szCs w:val="24"/>
                <w:lang w:val="ru-RU"/>
              </w:rPr>
              <w:t xml:space="preserve"> </w:t>
            </w:r>
            <w:r w:rsidRPr="00657341">
              <w:rPr>
                <w:sz w:val="24"/>
                <w:szCs w:val="24"/>
                <w:lang w:val="ru-RU"/>
              </w:rPr>
              <w:t>участок</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соответствии</w:t>
            </w:r>
            <w:r w:rsidRPr="00657341">
              <w:rPr>
                <w:spacing w:val="1"/>
                <w:sz w:val="24"/>
                <w:szCs w:val="24"/>
                <w:lang w:val="ru-RU"/>
              </w:rPr>
              <w:t xml:space="preserve"> </w:t>
            </w:r>
            <w:r w:rsidRPr="00657341">
              <w:rPr>
                <w:sz w:val="24"/>
                <w:szCs w:val="24"/>
                <w:lang w:val="ru-RU"/>
              </w:rPr>
              <w:t>с</w:t>
            </w:r>
            <w:r w:rsidRPr="00657341">
              <w:rPr>
                <w:spacing w:val="-57"/>
                <w:sz w:val="24"/>
                <w:szCs w:val="24"/>
                <w:lang w:val="ru-RU"/>
              </w:rPr>
              <w:t xml:space="preserve"> </w:t>
            </w:r>
            <w:r w:rsidRPr="00657341">
              <w:rPr>
                <w:sz w:val="24"/>
                <w:szCs w:val="24"/>
                <w:lang w:val="ru-RU"/>
              </w:rPr>
              <w:t>утвержденными</w:t>
            </w:r>
            <w:r w:rsidRPr="00657341">
              <w:rPr>
                <w:sz w:val="24"/>
                <w:szCs w:val="24"/>
                <w:lang w:val="ru-RU"/>
              </w:rPr>
              <w:tab/>
              <w:t>документами</w:t>
            </w:r>
            <w:r w:rsidRPr="00657341">
              <w:rPr>
                <w:spacing w:val="-58"/>
                <w:sz w:val="24"/>
                <w:szCs w:val="24"/>
                <w:lang w:val="ru-RU"/>
              </w:rPr>
              <w:t xml:space="preserve"> </w:t>
            </w:r>
            <w:r w:rsidRPr="00657341">
              <w:rPr>
                <w:sz w:val="24"/>
                <w:szCs w:val="24"/>
                <w:lang w:val="ru-RU"/>
              </w:rPr>
              <w:t>территориального</w:t>
            </w:r>
            <w:r w:rsidRPr="00657341">
              <w:rPr>
                <w:spacing w:val="1"/>
                <w:sz w:val="24"/>
                <w:szCs w:val="24"/>
                <w:lang w:val="ru-RU"/>
              </w:rPr>
              <w:t xml:space="preserve"> </w:t>
            </w:r>
            <w:r w:rsidRPr="00657341">
              <w:rPr>
                <w:sz w:val="24"/>
                <w:szCs w:val="24"/>
                <w:lang w:val="ru-RU"/>
              </w:rPr>
              <w:t>планирования</w:t>
            </w:r>
            <w:r w:rsidRPr="00657341">
              <w:rPr>
                <w:spacing w:val="1"/>
                <w:sz w:val="24"/>
                <w:szCs w:val="24"/>
                <w:lang w:val="ru-RU"/>
              </w:rPr>
              <w:t xml:space="preserve"> </w:t>
            </w:r>
            <w:r w:rsidRPr="00657341">
              <w:rPr>
                <w:sz w:val="24"/>
                <w:szCs w:val="24"/>
                <w:lang w:val="ru-RU"/>
              </w:rPr>
              <w:t>и</w:t>
            </w:r>
            <w:r w:rsidRPr="00657341">
              <w:rPr>
                <w:spacing w:val="-57"/>
                <w:sz w:val="24"/>
                <w:szCs w:val="24"/>
                <w:lang w:val="ru-RU"/>
              </w:rPr>
              <w:t xml:space="preserve"> </w:t>
            </w:r>
            <w:r w:rsidRPr="00657341">
              <w:rPr>
                <w:sz w:val="24"/>
                <w:szCs w:val="24"/>
                <w:lang w:val="ru-RU"/>
              </w:rPr>
              <w:t>(или)</w:t>
            </w:r>
            <w:r w:rsidRPr="00657341">
              <w:rPr>
                <w:spacing w:val="1"/>
                <w:sz w:val="24"/>
                <w:szCs w:val="24"/>
                <w:lang w:val="ru-RU"/>
              </w:rPr>
              <w:t xml:space="preserve"> </w:t>
            </w:r>
            <w:r w:rsidRPr="00657341">
              <w:rPr>
                <w:sz w:val="24"/>
                <w:szCs w:val="24"/>
                <w:lang w:val="ru-RU"/>
              </w:rPr>
              <w:t>документацией</w:t>
            </w:r>
            <w:r w:rsidRPr="00657341">
              <w:rPr>
                <w:spacing w:val="1"/>
                <w:sz w:val="24"/>
                <w:szCs w:val="24"/>
                <w:lang w:val="ru-RU"/>
              </w:rPr>
              <w:t xml:space="preserve"> </w:t>
            </w:r>
            <w:r w:rsidRPr="00657341">
              <w:rPr>
                <w:sz w:val="24"/>
                <w:szCs w:val="24"/>
                <w:lang w:val="ru-RU"/>
              </w:rPr>
              <w:t>по</w:t>
            </w:r>
            <w:r w:rsidRPr="00657341">
              <w:rPr>
                <w:spacing w:val="1"/>
                <w:sz w:val="24"/>
                <w:szCs w:val="24"/>
                <w:lang w:val="ru-RU"/>
              </w:rPr>
              <w:t xml:space="preserve"> </w:t>
            </w:r>
            <w:r w:rsidRPr="00657341">
              <w:rPr>
                <w:sz w:val="24"/>
                <w:szCs w:val="24"/>
                <w:lang w:val="ru-RU"/>
              </w:rPr>
              <w:t>планировке</w:t>
            </w:r>
            <w:r w:rsidRPr="00657341">
              <w:rPr>
                <w:spacing w:val="1"/>
                <w:sz w:val="24"/>
                <w:szCs w:val="24"/>
                <w:lang w:val="ru-RU"/>
              </w:rPr>
              <w:t xml:space="preserve"> </w:t>
            </w:r>
            <w:r w:rsidRPr="00657341">
              <w:rPr>
                <w:sz w:val="24"/>
                <w:szCs w:val="24"/>
                <w:lang w:val="ru-RU"/>
              </w:rPr>
              <w:t>территории</w:t>
            </w:r>
            <w:r w:rsidRPr="00657341">
              <w:rPr>
                <w:spacing w:val="1"/>
                <w:sz w:val="24"/>
                <w:szCs w:val="24"/>
                <w:lang w:val="ru-RU"/>
              </w:rPr>
              <w:t xml:space="preserve"> </w:t>
            </w:r>
            <w:r w:rsidRPr="00657341">
              <w:rPr>
                <w:sz w:val="24"/>
                <w:szCs w:val="24"/>
                <w:lang w:val="ru-RU"/>
              </w:rPr>
              <w:t>предназначен</w:t>
            </w:r>
            <w:r w:rsidRPr="00657341">
              <w:rPr>
                <w:spacing w:val="1"/>
                <w:sz w:val="24"/>
                <w:szCs w:val="24"/>
                <w:lang w:val="ru-RU"/>
              </w:rPr>
              <w:t xml:space="preserve"> </w:t>
            </w:r>
            <w:r w:rsidRPr="00657341">
              <w:rPr>
                <w:sz w:val="24"/>
                <w:szCs w:val="24"/>
                <w:lang w:val="ru-RU"/>
              </w:rPr>
              <w:t>для</w:t>
            </w:r>
            <w:r w:rsidRPr="00657341">
              <w:rPr>
                <w:spacing w:val="-57"/>
                <w:sz w:val="24"/>
                <w:szCs w:val="24"/>
                <w:lang w:val="ru-RU"/>
              </w:rPr>
              <w:t xml:space="preserve"> </w:t>
            </w:r>
            <w:r w:rsidRPr="00657341">
              <w:rPr>
                <w:sz w:val="24"/>
                <w:szCs w:val="24"/>
                <w:lang w:val="ru-RU"/>
              </w:rPr>
              <w:t>размещения</w:t>
            </w:r>
            <w:r w:rsidRPr="00657341">
              <w:rPr>
                <w:spacing w:val="1"/>
                <w:sz w:val="24"/>
                <w:szCs w:val="24"/>
                <w:lang w:val="ru-RU"/>
              </w:rPr>
              <w:t xml:space="preserve"> </w:t>
            </w:r>
            <w:r w:rsidRPr="00657341">
              <w:rPr>
                <w:sz w:val="24"/>
                <w:szCs w:val="24"/>
                <w:lang w:val="ru-RU"/>
              </w:rPr>
              <w:t>объектов</w:t>
            </w:r>
            <w:r w:rsidRPr="00657341">
              <w:rPr>
                <w:spacing w:val="1"/>
                <w:sz w:val="24"/>
                <w:szCs w:val="24"/>
                <w:lang w:val="ru-RU"/>
              </w:rPr>
              <w:t xml:space="preserve"> </w:t>
            </w:r>
            <w:r w:rsidRPr="00657341">
              <w:rPr>
                <w:sz w:val="24"/>
                <w:szCs w:val="24"/>
                <w:lang w:val="ru-RU"/>
              </w:rPr>
              <w:t>федерального</w:t>
            </w:r>
            <w:r w:rsidRPr="00657341">
              <w:rPr>
                <w:spacing w:val="1"/>
                <w:sz w:val="24"/>
                <w:szCs w:val="24"/>
                <w:lang w:val="ru-RU"/>
              </w:rPr>
              <w:t xml:space="preserve"> </w:t>
            </w:r>
            <w:r w:rsidRPr="00657341">
              <w:rPr>
                <w:sz w:val="24"/>
                <w:szCs w:val="24"/>
                <w:lang w:val="ru-RU"/>
              </w:rPr>
              <w:t>значения,</w:t>
            </w:r>
            <w:r w:rsidRPr="00657341">
              <w:rPr>
                <w:spacing w:val="1"/>
                <w:sz w:val="24"/>
                <w:szCs w:val="24"/>
                <w:lang w:val="ru-RU"/>
              </w:rPr>
              <w:t xml:space="preserve"> </w:t>
            </w:r>
            <w:r w:rsidRPr="00657341">
              <w:rPr>
                <w:sz w:val="24"/>
                <w:szCs w:val="24"/>
                <w:lang w:val="ru-RU"/>
              </w:rPr>
              <w:t>объектов</w:t>
            </w:r>
            <w:r w:rsidRPr="00657341">
              <w:rPr>
                <w:spacing w:val="1"/>
                <w:sz w:val="24"/>
                <w:szCs w:val="24"/>
                <w:lang w:val="ru-RU"/>
              </w:rPr>
              <w:t xml:space="preserve"> </w:t>
            </w:r>
            <w:r w:rsidRPr="00657341">
              <w:rPr>
                <w:sz w:val="24"/>
                <w:szCs w:val="24"/>
                <w:lang w:val="ru-RU"/>
              </w:rPr>
              <w:t>регионального</w:t>
            </w:r>
            <w:r w:rsidRPr="00657341">
              <w:rPr>
                <w:spacing w:val="-57"/>
                <w:sz w:val="24"/>
                <w:szCs w:val="24"/>
                <w:lang w:val="ru-RU"/>
              </w:rPr>
              <w:t xml:space="preserve"> </w:t>
            </w:r>
            <w:r w:rsidRPr="00657341">
              <w:rPr>
                <w:sz w:val="24"/>
                <w:szCs w:val="24"/>
                <w:lang w:val="ru-RU"/>
              </w:rPr>
              <w:t>значения</w:t>
            </w:r>
            <w:r w:rsidRPr="00657341">
              <w:rPr>
                <w:spacing w:val="1"/>
                <w:sz w:val="24"/>
                <w:szCs w:val="24"/>
                <w:lang w:val="ru-RU"/>
              </w:rPr>
              <w:t xml:space="preserve"> </w:t>
            </w:r>
            <w:r w:rsidRPr="00657341">
              <w:rPr>
                <w:sz w:val="24"/>
                <w:szCs w:val="24"/>
                <w:lang w:val="ru-RU"/>
              </w:rPr>
              <w:t>или</w:t>
            </w:r>
            <w:r w:rsidRPr="00657341">
              <w:rPr>
                <w:spacing w:val="1"/>
                <w:sz w:val="24"/>
                <w:szCs w:val="24"/>
                <w:lang w:val="ru-RU"/>
              </w:rPr>
              <w:t xml:space="preserve"> </w:t>
            </w:r>
            <w:r w:rsidRPr="00657341">
              <w:rPr>
                <w:sz w:val="24"/>
                <w:szCs w:val="24"/>
                <w:lang w:val="ru-RU"/>
              </w:rPr>
              <w:t>объектов</w:t>
            </w:r>
            <w:r w:rsidRPr="00657341">
              <w:rPr>
                <w:spacing w:val="1"/>
                <w:sz w:val="24"/>
                <w:szCs w:val="24"/>
                <w:lang w:val="ru-RU"/>
              </w:rPr>
              <w:t xml:space="preserve"> </w:t>
            </w:r>
            <w:r w:rsidRPr="00657341">
              <w:rPr>
                <w:sz w:val="24"/>
                <w:szCs w:val="24"/>
                <w:lang w:val="ru-RU"/>
              </w:rPr>
              <w:t>местного</w:t>
            </w:r>
            <w:r w:rsidRPr="00657341">
              <w:rPr>
                <w:spacing w:val="1"/>
                <w:sz w:val="24"/>
                <w:szCs w:val="24"/>
                <w:lang w:val="ru-RU"/>
              </w:rPr>
              <w:t xml:space="preserve"> </w:t>
            </w:r>
            <w:r w:rsidRPr="00657341">
              <w:rPr>
                <w:sz w:val="24"/>
                <w:szCs w:val="24"/>
                <w:lang w:val="ru-RU"/>
              </w:rPr>
              <w:t>значения</w:t>
            </w:r>
            <w:r w:rsidRPr="00657341">
              <w:rPr>
                <w:spacing w:val="1"/>
                <w:sz w:val="24"/>
                <w:szCs w:val="24"/>
                <w:lang w:val="ru-RU"/>
              </w:rPr>
              <w:t xml:space="preserve"> </w:t>
            </w:r>
            <w:r w:rsidRPr="00657341">
              <w:rPr>
                <w:sz w:val="24"/>
                <w:szCs w:val="24"/>
                <w:lang w:val="ru-RU"/>
              </w:rPr>
              <w:t>и</w:t>
            </w:r>
            <w:r w:rsidRPr="00657341">
              <w:rPr>
                <w:spacing w:val="1"/>
                <w:sz w:val="24"/>
                <w:szCs w:val="24"/>
                <w:lang w:val="ru-RU"/>
              </w:rPr>
              <w:t xml:space="preserve"> </w:t>
            </w:r>
            <w:r w:rsidRPr="00657341">
              <w:rPr>
                <w:sz w:val="24"/>
                <w:szCs w:val="24"/>
                <w:lang w:val="ru-RU"/>
              </w:rPr>
              <w:t>с</w:t>
            </w:r>
            <w:r w:rsidRPr="00657341">
              <w:rPr>
                <w:spacing w:val="1"/>
                <w:sz w:val="24"/>
                <w:szCs w:val="24"/>
                <w:lang w:val="ru-RU"/>
              </w:rPr>
              <w:t xml:space="preserve"> </w:t>
            </w:r>
            <w:r w:rsidRPr="00657341">
              <w:rPr>
                <w:sz w:val="24"/>
                <w:szCs w:val="24"/>
                <w:lang w:val="ru-RU"/>
              </w:rPr>
              <w:t>заявлением</w:t>
            </w:r>
            <w:r w:rsidRPr="00657341">
              <w:rPr>
                <w:spacing w:val="1"/>
                <w:sz w:val="24"/>
                <w:szCs w:val="24"/>
                <w:lang w:val="ru-RU"/>
              </w:rPr>
              <w:t xml:space="preserve"> </w:t>
            </w:r>
            <w:r w:rsidRPr="00657341">
              <w:rPr>
                <w:sz w:val="24"/>
                <w:szCs w:val="24"/>
                <w:lang w:val="ru-RU"/>
              </w:rPr>
              <w:t>обратилось</w:t>
            </w:r>
            <w:r w:rsidRPr="00657341">
              <w:rPr>
                <w:spacing w:val="1"/>
                <w:sz w:val="24"/>
                <w:szCs w:val="24"/>
                <w:lang w:val="ru-RU"/>
              </w:rPr>
              <w:t xml:space="preserve"> </w:t>
            </w:r>
            <w:r w:rsidRPr="00657341">
              <w:rPr>
                <w:sz w:val="24"/>
                <w:szCs w:val="24"/>
                <w:lang w:val="ru-RU"/>
              </w:rPr>
              <w:t>лицо,</w:t>
            </w:r>
            <w:r w:rsidRPr="00657341">
              <w:rPr>
                <w:spacing w:val="1"/>
                <w:sz w:val="24"/>
                <w:szCs w:val="24"/>
                <w:lang w:val="ru-RU"/>
              </w:rPr>
              <w:t xml:space="preserve"> </w:t>
            </w:r>
            <w:r w:rsidRPr="00657341">
              <w:rPr>
                <w:sz w:val="24"/>
                <w:szCs w:val="24"/>
                <w:lang w:val="ru-RU"/>
              </w:rPr>
              <w:t>не</w:t>
            </w:r>
            <w:r w:rsidRPr="00657341">
              <w:rPr>
                <w:spacing w:val="1"/>
                <w:sz w:val="24"/>
                <w:szCs w:val="24"/>
                <w:lang w:val="ru-RU"/>
              </w:rPr>
              <w:t xml:space="preserve"> </w:t>
            </w:r>
            <w:r w:rsidRPr="00657341">
              <w:rPr>
                <w:sz w:val="24"/>
                <w:szCs w:val="24"/>
                <w:lang w:val="ru-RU"/>
              </w:rPr>
              <w:t>уполномоченное</w:t>
            </w:r>
            <w:r w:rsidRPr="00657341">
              <w:rPr>
                <w:spacing w:val="1"/>
                <w:sz w:val="24"/>
                <w:szCs w:val="24"/>
                <w:lang w:val="ru-RU"/>
              </w:rPr>
              <w:t xml:space="preserve"> </w:t>
            </w:r>
            <w:r w:rsidRPr="00657341">
              <w:rPr>
                <w:sz w:val="24"/>
                <w:szCs w:val="24"/>
                <w:lang w:val="ru-RU"/>
              </w:rPr>
              <w:t>на</w:t>
            </w:r>
            <w:r w:rsidRPr="00657341">
              <w:rPr>
                <w:spacing w:val="-57"/>
                <w:sz w:val="24"/>
                <w:szCs w:val="24"/>
                <w:lang w:val="ru-RU"/>
              </w:rPr>
              <w:t xml:space="preserve"> </w:t>
            </w:r>
            <w:r w:rsidRPr="00657341">
              <w:rPr>
                <w:sz w:val="24"/>
                <w:szCs w:val="24"/>
                <w:lang w:val="ru-RU"/>
              </w:rPr>
              <w:t>строительство</w:t>
            </w:r>
            <w:r w:rsidRPr="00657341">
              <w:rPr>
                <w:spacing w:val="-1"/>
                <w:sz w:val="24"/>
                <w:szCs w:val="24"/>
                <w:lang w:val="ru-RU"/>
              </w:rPr>
              <w:t xml:space="preserve"> </w:t>
            </w:r>
            <w:r w:rsidRPr="00657341">
              <w:rPr>
                <w:sz w:val="24"/>
                <w:szCs w:val="24"/>
                <w:lang w:val="ru-RU"/>
              </w:rPr>
              <w:t>этих</w:t>
            </w:r>
            <w:r w:rsidRPr="00657341">
              <w:rPr>
                <w:spacing w:val="2"/>
                <w:sz w:val="24"/>
                <w:szCs w:val="24"/>
                <w:lang w:val="ru-RU"/>
              </w:rPr>
              <w:t xml:space="preserve"> </w:t>
            </w:r>
            <w:r w:rsidRPr="00657341">
              <w:rPr>
                <w:sz w:val="24"/>
                <w:szCs w:val="24"/>
                <w:lang w:val="ru-RU"/>
              </w:rPr>
              <w:t>объектов</w:t>
            </w:r>
          </w:p>
        </w:tc>
        <w:tc>
          <w:tcPr>
            <w:tcW w:w="4820" w:type="dxa"/>
          </w:tcPr>
          <w:p w14:paraId="6B9F9B9B" w14:textId="77777777" w:rsidR="00657341" w:rsidRPr="00657341" w:rsidRDefault="00657341" w:rsidP="00657341">
            <w:pPr>
              <w:ind w:left="62"/>
              <w:rPr>
                <w:sz w:val="24"/>
                <w:szCs w:val="24"/>
              </w:rPr>
            </w:pPr>
            <w:r w:rsidRPr="00657341">
              <w:rPr>
                <w:sz w:val="24"/>
                <w:szCs w:val="24"/>
              </w:rPr>
              <w:t>Указываются</w:t>
            </w:r>
            <w:r w:rsidRPr="00657341">
              <w:rPr>
                <w:spacing w:val="-2"/>
                <w:sz w:val="24"/>
                <w:szCs w:val="24"/>
              </w:rPr>
              <w:t xml:space="preserve"> </w:t>
            </w:r>
            <w:r w:rsidRPr="00657341">
              <w:rPr>
                <w:sz w:val="24"/>
                <w:szCs w:val="24"/>
              </w:rPr>
              <w:t>основания</w:t>
            </w:r>
            <w:r w:rsidRPr="00657341">
              <w:rPr>
                <w:spacing w:val="-2"/>
                <w:sz w:val="24"/>
                <w:szCs w:val="24"/>
              </w:rPr>
              <w:t xml:space="preserve"> </w:t>
            </w:r>
            <w:r w:rsidRPr="00657341">
              <w:rPr>
                <w:sz w:val="24"/>
                <w:szCs w:val="24"/>
              </w:rPr>
              <w:t>такого</w:t>
            </w:r>
            <w:r w:rsidRPr="00657341">
              <w:rPr>
                <w:spacing w:val="-2"/>
                <w:sz w:val="24"/>
                <w:szCs w:val="24"/>
              </w:rPr>
              <w:t xml:space="preserve"> </w:t>
            </w:r>
            <w:r w:rsidRPr="00657341">
              <w:rPr>
                <w:sz w:val="24"/>
                <w:szCs w:val="24"/>
              </w:rPr>
              <w:t xml:space="preserve">вывода </w:t>
            </w:r>
          </w:p>
        </w:tc>
      </w:tr>
      <w:tr w:rsidR="00657341" w:rsidRPr="00657341" w14:paraId="6977A5F5" w14:textId="77777777" w:rsidTr="00657341">
        <w:trPr>
          <w:trHeight w:val="2964"/>
        </w:trPr>
        <w:tc>
          <w:tcPr>
            <w:tcW w:w="1070" w:type="dxa"/>
          </w:tcPr>
          <w:p w14:paraId="527CFA25" w14:textId="77777777" w:rsidR="00657341" w:rsidRPr="00657341" w:rsidRDefault="00657341" w:rsidP="00657341">
            <w:pPr>
              <w:ind w:left="62"/>
              <w:rPr>
                <w:sz w:val="24"/>
                <w:szCs w:val="24"/>
              </w:rPr>
            </w:pPr>
            <w:r w:rsidRPr="00657341">
              <w:rPr>
                <w:sz w:val="24"/>
                <w:szCs w:val="24"/>
              </w:rPr>
              <w:t>2.19.19</w:t>
            </w:r>
          </w:p>
        </w:tc>
        <w:tc>
          <w:tcPr>
            <w:tcW w:w="4165" w:type="dxa"/>
          </w:tcPr>
          <w:p w14:paraId="1F955122" w14:textId="77777777" w:rsidR="00657341" w:rsidRPr="00657341" w:rsidRDefault="00657341" w:rsidP="00657341">
            <w:pPr>
              <w:tabs>
                <w:tab w:val="left" w:pos="2856"/>
              </w:tabs>
              <w:ind w:left="62" w:right="50"/>
              <w:jc w:val="both"/>
              <w:rPr>
                <w:sz w:val="24"/>
                <w:szCs w:val="24"/>
                <w:lang w:val="ru-RU"/>
              </w:rPr>
            </w:pPr>
            <w:r w:rsidRPr="00657341">
              <w:rPr>
                <w:sz w:val="24"/>
                <w:szCs w:val="24"/>
                <w:lang w:val="ru-RU"/>
              </w:rPr>
              <w:t>Указанный</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заявлении</w:t>
            </w:r>
            <w:r w:rsidRPr="00657341">
              <w:rPr>
                <w:spacing w:val="1"/>
                <w:sz w:val="24"/>
                <w:szCs w:val="24"/>
                <w:lang w:val="ru-RU"/>
              </w:rPr>
              <w:t xml:space="preserve"> </w:t>
            </w:r>
            <w:r w:rsidRPr="00657341">
              <w:rPr>
                <w:sz w:val="24"/>
                <w:szCs w:val="24"/>
                <w:lang w:val="ru-RU"/>
              </w:rPr>
              <w:t>земельный</w:t>
            </w:r>
            <w:r w:rsidRPr="00657341">
              <w:rPr>
                <w:spacing w:val="1"/>
                <w:sz w:val="24"/>
                <w:szCs w:val="24"/>
                <w:lang w:val="ru-RU"/>
              </w:rPr>
              <w:t xml:space="preserve"> </w:t>
            </w:r>
            <w:r w:rsidRPr="00657341">
              <w:rPr>
                <w:sz w:val="24"/>
                <w:szCs w:val="24"/>
                <w:lang w:val="ru-RU"/>
              </w:rPr>
              <w:t>участок предназначен для размещения</w:t>
            </w:r>
            <w:r w:rsidRPr="00657341">
              <w:rPr>
                <w:spacing w:val="1"/>
                <w:sz w:val="24"/>
                <w:szCs w:val="24"/>
                <w:lang w:val="ru-RU"/>
              </w:rPr>
              <w:t xml:space="preserve"> </w:t>
            </w:r>
            <w:r w:rsidRPr="00657341">
              <w:rPr>
                <w:sz w:val="24"/>
                <w:szCs w:val="24"/>
                <w:lang w:val="ru-RU"/>
              </w:rPr>
              <w:t>здания,</w:t>
            </w:r>
            <w:r w:rsidRPr="00657341">
              <w:rPr>
                <w:spacing w:val="1"/>
                <w:sz w:val="24"/>
                <w:szCs w:val="24"/>
                <w:lang w:val="ru-RU"/>
              </w:rPr>
              <w:t xml:space="preserve"> </w:t>
            </w:r>
            <w:r w:rsidRPr="00657341">
              <w:rPr>
                <w:sz w:val="24"/>
                <w:szCs w:val="24"/>
                <w:lang w:val="ru-RU"/>
              </w:rPr>
              <w:t>сооружения</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соответствии</w:t>
            </w:r>
            <w:r w:rsidRPr="00657341">
              <w:rPr>
                <w:spacing w:val="1"/>
                <w:sz w:val="24"/>
                <w:szCs w:val="24"/>
                <w:lang w:val="ru-RU"/>
              </w:rPr>
              <w:t xml:space="preserve"> </w:t>
            </w:r>
            <w:r w:rsidRPr="00657341">
              <w:rPr>
                <w:sz w:val="24"/>
                <w:szCs w:val="24"/>
                <w:lang w:val="ru-RU"/>
              </w:rPr>
              <w:t>с</w:t>
            </w:r>
            <w:r w:rsidRPr="00657341">
              <w:rPr>
                <w:spacing w:val="-57"/>
                <w:sz w:val="24"/>
                <w:szCs w:val="24"/>
                <w:lang w:val="ru-RU"/>
              </w:rPr>
              <w:t xml:space="preserve"> </w:t>
            </w:r>
            <w:r w:rsidRPr="00657341">
              <w:rPr>
                <w:sz w:val="24"/>
                <w:szCs w:val="24"/>
                <w:lang w:val="ru-RU"/>
              </w:rPr>
              <w:t>государственной</w:t>
            </w:r>
            <w:r w:rsidRPr="00657341">
              <w:rPr>
                <w:sz w:val="24"/>
                <w:szCs w:val="24"/>
                <w:lang w:val="ru-RU"/>
              </w:rPr>
              <w:tab/>
            </w:r>
            <w:r w:rsidRPr="00657341">
              <w:rPr>
                <w:spacing w:val="-1"/>
                <w:sz w:val="24"/>
                <w:szCs w:val="24"/>
                <w:lang w:val="ru-RU"/>
              </w:rPr>
              <w:t>программой</w:t>
            </w:r>
          </w:p>
          <w:p w14:paraId="3E564A36" w14:textId="77777777" w:rsidR="00657341" w:rsidRPr="00657341" w:rsidRDefault="00657341" w:rsidP="00657341">
            <w:pPr>
              <w:tabs>
                <w:tab w:val="left" w:pos="2905"/>
              </w:tabs>
              <w:ind w:left="62" w:right="48"/>
              <w:jc w:val="both"/>
              <w:rPr>
                <w:sz w:val="24"/>
                <w:szCs w:val="24"/>
                <w:lang w:val="ru-RU"/>
              </w:rPr>
            </w:pPr>
            <w:r w:rsidRPr="00657341">
              <w:rPr>
                <w:sz w:val="24"/>
                <w:szCs w:val="24"/>
                <w:lang w:val="ru-RU"/>
              </w:rPr>
              <w:t>Российской</w:t>
            </w:r>
            <w:r w:rsidRPr="00657341">
              <w:rPr>
                <w:sz w:val="24"/>
                <w:szCs w:val="24"/>
                <w:lang w:val="ru-RU"/>
              </w:rPr>
              <w:tab/>
            </w:r>
            <w:r w:rsidRPr="00657341">
              <w:rPr>
                <w:spacing w:val="-1"/>
                <w:sz w:val="24"/>
                <w:szCs w:val="24"/>
                <w:lang w:val="ru-RU"/>
              </w:rPr>
              <w:t>Федерации,</w:t>
            </w:r>
            <w:r w:rsidRPr="00657341">
              <w:rPr>
                <w:spacing w:val="-58"/>
                <w:sz w:val="24"/>
                <w:szCs w:val="24"/>
                <w:lang w:val="ru-RU"/>
              </w:rPr>
              <w:t xml:space="preserve"> </w:t>
            </w:r>
            <w:r w:rsidRPr="00657341">
              <w:rPr>
                <w:sz w:val="24"/>
                <w:szCs w:val="24"/>
                <w:lang w:val="ru-RU"/>
              </w:rPr>
              <w:t>государственной программой субъекта</w:t>
            </w:r>
            <w:r w:rsidRPr="00657341">
              <w:rPr>
                <w:spacing w:val="-57"/>
                <w:sz w:val="24"/>
                <w:szCs w:val="24"/>
                <w:lang w:val="ru-RU"/>
              </w:rPr>
              <w:t xml:space="preserve"> </w:t>
            </w:r>
            <w:r w:rsidRPr="00657341">
              <w:rPr>
                <w:sz w:val="24"/>
                <w:szCs w:val="24"/>
                <w:lang w:val="ru-RU"/>
              </w:rPr>
              <w:t>Российской Федерации и с заявлением</w:t>
            </w:r>
            <w:r w:rsidRPr="00657341">
              <w:rPr>
                <w:spacing w:val="1"/>
                <w:sz w:val="24"/>
                <w:szCs w:val="24"/>
                <w:lang w:val="ru-RU"/>
              </w:rPr>
              <w:t xml:space="preserve"> </w:t>
            </w:r>
            <w:r w:rsidRPr="00657341">
              <w:rPr>
                <w:sz w:val="24"/>
                <w:szCs w:val="24"/>
                <w:lang w:val="ru-RU"/>
              </w:rPr>
              <w:t>обратилось</w:t>
            </w:r>
            <w:r w:rsidRPr="00657341">
              <w:rPr>
                <w:spacing w:val="1"/>
                <w:sz w:val="24"/>
                <w:szCs w:val="24"/>
                <w:lang w:val="ru-RU"/>
              </w:rPr>
              <w:t xml:space="preserve"> </w:t>
            </w:r>
            <w:r w:rsidRPr="00657341">
              <w:rPr>
                <w:sz w:val="24"/>
                <w:szCs w:val="24"/>
                <w:lang w:val="ru-RU"/>
              </w:rPr>
              <w:t>лицо,</w:t>
            </w:r>
            <w:r w:rsidRPr="00657341">
              <w:rPr>
                <w:spacing w:val="1"/>
                <w:sz w:val="24"/>
                <w:szCs w:val="24"/>
                <w:lang w:val="ru-RU"/>
              </w:rPr>
              <w:t xml:space="preserve"> </w:t>
            </w:r>
            <w:r w:rsidRPr="00657341">
              <w:rPr>
                <w:sz w:val="24"/>
                <w:szCs w:val="24"/>
                <w:lang w:val="ru-RU"/>
              </w:rPr>
              <w:t>не</w:t>
            </w:r>
            <w:r w:rsidRPr="00657341">
              <w:rPr>
                <w:spacing w:val="1"/>
                <w:sz w:val="24"/>
                <w:szCs w:val="24"/>
                <w:lang w:val="ru-RU"/>
              </w:rPr>
              <w:t xml:space="preserve"> </w:t>
            </w:r>
            <w:r w:rsidRPr="00657341">
              <w:rPr>
                <w:sz w:val="24"/>
                <w:szCs w:val="24"/>
                <w:lang w:val="ru-RU"/>
              </w:rPr>
              <w:t>уполномоченное</w:t>
            </w:r>
            <w:r w:rsidRPr="00657341">
              <w:rPr>
                <w:spacing w:val="-57"/>
                <w:sz w:val="24"/>
                <w:szCs w:val="24"/>
                <w:lang w:val="ru-RU"/>
              </w:rPr>
              <w:t xml:space="preserve"> </w:t>
            </w:r>
            <w:r w:rsidRPr="00657341">
              <w:rPr>
                <w:sz w:val="24"/>
                <w:szCs w:val="24"/>
                <w:lang w:val="ru-RU"/>
              </w:rPr>
              <w:t>на</w:t>
            </w:r>
            <w:r w:rsidRPr="00657341">
              <w:rPr>
                <w:spacing w:val="1"/>
                <w:sz w:val="24"/>
                <w:szCs w:val="24"/>
                <w:lang w:val="ru-RU"/>
              </w:rPr>
              <w:t xml:space="preserve"> </w:t>
            </w:r>
            <w:r w:rsidRPr="00657341">
              <w:rPr>
                <w:sz w:val="24"/>
                <w:szCs w:val="24"/>
                <w:lang w:val="ru-RU"/>
              </w:rPr>
              <w:t>строительство</w:t>
            </w:r>
            <w:r w:rsidRPr="00657341">
              <w:rPr>
                <w:spacing w:val="1"/>
                <w:sz w:val="24"/>
                <w:szCs w:val="24"/>
                <w:lang w:val="ru-RU"/>
              </w:rPr>
              <w:t xml:space="preserve"> </w:t>
            </w:r>
            <w:r w:rsidRPr="00657341">
              <w:rPr>
                <w:sz w:val="24"/>
                <w:szCs w:val="24"/>
                <w:lang w:val="ru-RU"/>
              </w:rPr>
              <w:t>этих</w:t>
            </w:r>
            <w:r w:rsidRPr="00657341">
              <w:rPr>
                <w:spacing w:val="1"/>
                <w:sz w:val="24"/>
                <w:szCs w:val="24"/>
                <w:lang w:val="ru-RU"/>
              </w:rPr>
              <w:t xml:space="preserve"> </w:t>
            </w:r>
            <w:r w:rsidRPr="00657341">
              <w:rPr>
                <w:sz w:val="24"/>
                <w:szCs w:val="24"/>
                <w:lang w:val="ru-RU"/>
              </w:rPr>
              <w:t>здания,</w:t>
            </w:r>
            <w:r w:rsidRPr="00657341">
              <w:rPr>
                <w:spacing w:val="-57"/>
                <w:sz w:val="24"/>
                <w:szCs w:val="24"/>
                <w:lang w:val="ru-RU"/>
              </w:rPr>
              <w:t xml:space="preserve"> </w:t>
            </w:r>
            <w:r w:rsidRPr="00657341">
              <w:rPr>
                <w:sz w:val="24"/>
                <w:szCs w:val="24"/>
                <w:lang w:val="ru-RU"/>
              </w:rPr>
              <w:t>сооружения</w:t>
            </w:r>
          </w:p>
        </w:tc>
        <w:tc>
          <w:tcPr>
            <w:tcW w:w="4820" w:type="dxa"/>
          </w:tcPr>
          <w:p w14:paraId="0F69D0B0" w14:textId="77777777" w:rsidR="00657341" w:rsidRPr="00657341" w:rsidRDefault="00657341" w:rsidP="00657341">
            <w:pPr>
              <w:ind w:left="62"/>
              <w:rPr>
                <w:sz w:val="24"/>
                <w:szCs w:val="24"/>
              </w:rPr>
            </w:pPr>
            <w:r w:rsidRPr="00657341">
              <w:rPr>
                <w:sz w:val="24"/>
                <w:szCs w:val="24"/>
              </w:rPr>
              <w:t>Указываются</w:t>
            </w:r>
            <w:r w:rsidRPr="00657341">
              <w:rPr>
                <w:spacing w:val="-2"/>
                <w:sz w:val="24"/>
                <w:szCs w:val="24"/>
              </w:rPr>
              <w:t xml:space="preserve"> </w:t>
            </w:r>
            <w:r w:rsidRPr="00657341">
              <w:rPr>
                <w:sz w:val="24"/>
                <w:szCs w:val="24"/>
              </w:rPr>
              <w:t>основания</w:t>
            </w:r>
            <w:r w:rsidRPr="00657341">
              <w:rPr>
                <w:spacing w:val="-2"/>
                <w:sz w:val="24"/>
                <w:szCs w:val="24"/>
              </w:rPr>
              <w:t xml:space="preserve"> </w:t>
            </w:r>
            <w:r w:rsidRPr="00657341">
              <w:rPr>
                <w:sz w:val="24"/>
                <w:szCs w:val="24"/>
              </w:rPr>
              <w:t>такого</w:t>
            </w:r>
            <w:r w:rsidRPr="00657341">
              <w:rPr>
                <w:spacing w:val="-2"/>
                <w:sz w:val="24"/>
                <w:szCs w:val="24"/>
              </w:rPr>
              <w:t xml:space="preserve"> </w:t>
            </w:r>
            <w:r w:rsidRPr="00657341">
              <w:rPr>
                <w:sz w:val="24"/>
                <w:szCs w:val="24"/>
              </w:rPr>
              <w:t xml:space="preserve">вывода </w:t>
            </w:r>
          </w:p>
        </w:tc>
      </w:tr>
      <w:tr w:rsidR="00657341" w:rsidRPr="00657341" w14:paraId="515CF8C8" w14:textId="77777777" w:rsidTr="00657341">
        <w:trPr>
          <w:trHeight w:val="755"/>
        </w:trPr>
        <w:tc>
          <w:tcPr>
            <w:tcW w:w="1070" w:type="dxa"/>
          </w:tcPr>
          <w:p w14:paraId="2E26A6C9" w14:textId="77777777" w:rsidR="00657341" w:rsidRPr="00657341" w:rsidRDefault="00657341" w:rsidP="00657341">
            <w:pPr>
              <w:ind w:left="62"/>
              <w:rPr>
                <w:sz w:val="24"/>
                <w:szCs w:val="24"/>
              </w:rPr>
            </w:pPr>
            <w:r w:rsidRPr="00657341">
              <w:rPr>
                <w:sz w:val="24"/>
                <w:szCs w:val="24"/>
              </w:rPr>
              <w:t>2.19.20</w:t>
            </w:r>
          </w:p>
        </w:tc>
        <w:tc>
          <w:tcPr>
            <w:tcW w:w="4165" w:type="dxa"/>
          </w:tcPr>
          <w:p w14:paraId="1BD92D63" w14:textId="77777777" w:rsidR="00657341" w:rsidRPr="00657341" w:rsidRDefault="00657341" w:rsidP="00657341">
            <w:pPr>
              <w:ind w:left="62" w:right="44"/>
              <w:rPr>
                <w:sz w:val="24"/>
                <w:szCs w:val="24"/>
                <w:lang w:val="ru-RU"/>
              </w:rPr>
            </w:pPr>
            <w:r w:rsidRPr="00657341">
              <w:rPr>
                <w:sz w:val="24"/>
                <w:szCs w:val="24"/>
                <w:lang w:val="ru-RU"/>
              </w:rPr>
              <w:t>Предоставление</w:t>
            </w:r>
            <w:r w:rsidRPr="00657341">
              <w:rPr>
                <w:spacing w:val="3"/>
                <w:sz w:val="24"/>
                <w:szCs w:val="24"/>
                <w:lang w:val="ru-RU"/>
              </w:rPr>
              <w:t xml:space="preserve"> </w:t>
            </w:r>
            <w:r w:rsidRPr="00657341">
              <w:rPr>
                <w:sz w:val="24"/>
                <w:szCs w:val="24"/>
                <w:lang w:val="ru-RU"/>
              </w:rPr>
              <w:t>земельного</w:t>
            </w:r>
            <w:r w:rsidRPr="00657341">
              <w:rPr>
                <w:spacing w:val="6"/>
                <w:sz w:val="24"/>
                <w:szCs w:val="24"/>
                <w:lang w:val="ru-RU"/>
              </w:rPr>
              <w:t xml:space="preserve"> </w:t>
            </w:r>
            <w:r w:rsidRPr="00657341">
              <w:rPr>
                <w:sz w:val="24"/>
                <w:szCs w:val="24"/>
                <w:lang w:val="ru-RU"/>
              </w:rPr>
              <w:t>участка</w:t>
            </w:r>
            <w:r w:rsidRPr="00657341">
              <w:rPr>
                <w:spacing w:val="4"/>
                <w:sz w:val="24"/>
                <w:szCs w:val="24"/>
                <w:lang w:val="ru-RU"/>
              </w:rPr>
              <w:t xml:space="preserve"> </w:t>
            </w:r>
            <w:r w:rsidRPr="00657341">
              <w:rPr>
                <w:sz w:val="24"/>
                <w:szCs w:val="24"/>
                <w:lang w:val="ru-RU"/>
              </w:rPr>
              <w:t>на</w:t>
            </w:r>
            <w:r w:rsidRPr="00657341">
              <w:rPr>
                <w:spacing w:val="-57"/>
                <w:sz w:val="24"/>
                <w:szCs w:val="24"/>
                <w:lang w:val="ru-RU"/>
              </w:rPr>
              <w:t xml:space="preserve"> </w:t>
            </w:r>
            <w:r w:rsidRPr="00657341">
              <w:rPr>
                <w:sz w:val="24"/>
                <w:szCs w:val="24"/>
                <w:lang w:val="ru-RU"/>
              </w:rPr>
              <w:t>заявленном</w:t>
            </w:r>
            <w:r w:rsidRPr="00657341">
              <w:rPr>
                <w:spacing w:val="-3"/>
                <w:sz w:val="24"/>
                <w:szCs w:val="24"/>
                <w:lang w:val="ru-RU"/>
              </w:rPr>
              <w:t xml:space="preserve"> </w:t>
            </w:r>
            <w:r w:rsidRPr="00657341">
              <w:rPr>
                <w:sz w:val="24"/>
                <w:szCs w:val="24"/>
                <w:lang w:val="ru-RU"/>
              </w:rPr>
              <w:t>виде</w:t>
            </w:r>
            <w:r w:rsidRPr="00657341">
              <w:rPr>
                <w:spacing w:val="-2"/>
                <w:sz w:val="24"/>
                <w:szCs w:val="24"/>
                <w:lang w:val="ru-RU"/>
              </w:rPr>
              <w:t xml:space="preserve"> </w:t>
            </w:r>
            <w:r w:rsidRPr="00657341">
              <w:rPr>
                <w:sz w:val="24"/>
                <w:szCs w:val="24"/>
                <w:lang w:val="ru-RU"/>
              </w:rPr>
              <w:t>прав</w:t>
            </w:r>
            <w:r w:rsidRPr="00657341">
              <w:rPr>
                <w:spacing w:val="-2"/>
                <w:sz w:val="24"/>
                <w:szCs w:val="24"/>
                <w:lang w:val="ru-RU"/>
              </w:rPr>
              <w:t xml:space="preserve"> </w:t>
            </w:r>
            <w:r w:rsidRPr="00657341">
              <w:rPr>
                <w:sz w:val="24"/>
                <w:szCs w:val="24"/>
                <w:lang w:val="ru-RU"/>
              </w:rPr>
              <w:t>не</w:t>
            </w:r>
            <w:r w:rsidRPr="00657341">
              <w:rPr>
                <w:spacing w:val="-3"/>
                <w:sz w:val="24"/>
                <w:szCs w:val="24"/>
                <w:lang w:val="ru-RU"/>
              </w:rPr>
              <w:t xml:space="preserve"> </w:t>
            </w:r>
            <w:r w:rsidRPr="00657341">
              <w:rPr>
                <w:sz w:val="24"/>
                <w:szCs w:val="24"/>
                <w:lang w:val="ru-RU"/>
              </w:rPr>
              <w:t>допускается</w:t>
            </w:r>
          </w:p>
        </w:tc>
        <w:tc>
          <w:tcPr>
            <w:tcW w:w="4820" w:type="dxa"/>
          </w:tcPr>
          <w:p w14:paraId="75AEE390" w14:textId="77777777" w:rsidR="00657341" w:rsidRPr="00657341" w:rsidRDefault="00657341" w:rsidP="00657341">
            <w:pPr>
              <w:ind w:left="62"/>
              <w:rPr>
                <w:sz w:val="24"/>
                <w:szCs w:val="24"/>
              </w:rPr>
            </w:pPr>
            <w:r w:rsidRPr="00657341">
              <w:rPr>
                <w:sz w:val="24"/>
                <w:szCs w:val="24"/>
              </w:rPr>
              <w:t>Указываются</w:t>
            </w:r>
            <w:r w:rsidRPr="00657341">
              <w:rPr>
                <w:spacing w:val="-2"/>
                <w:sz w:val="24"/>
                <w:szCs w:val="24"/>
              </w:rPr>
              <w:t xml:space="preserve"> </w:t>
            </w:r>
            <w:r w:rsidRPr="00657341">
              <w:rPr>
                <w:sz w:val="24"/>
                <w:szCs w:val="24"/>
              </w:rPr>
              <w:t>основания</w:t>
            </w:r>
            <w:r w:rsidRPr="00657341">
              <w:rPr>
                <w:spacing w:val="-2"/>
                <w:sz w:val="24"/>
                <w:szCs w:val="24"/>
              </w:rPr>
              <w:t xml:space="preserve"> </w:t>
            </w:r>
            <w:r w:rsidRPr="00657341">
              <w:rPr>
                <w:sz w:val="24"/>
                <w:szCs w:val="24"/>
              </w:rPr>
              <w:t>такого</w:t>
            </w:r>
            <w:r w:rsidRPr="00657341">
              <w:rPr>
                <w:spacing w:val="-2"/>
                <w:sz w:val="24"/>
                <w:szCs w:val="24"/>
              </w:rPr>
              <w:t xml:space="preserve"> </w:t>
            </w:r>
            <w:r w:rsidRPr="00657341">
              <w:rPr>
                <w:sz w:val="24"/>
                <w:szCs w:val="24"/>
              </w:rPr>
              <w:t xml:space="preserve">вывода </w:t>
            </w:r>
          </w:p>
        </w:tc>
      </w:tr>
      <w:tr w:rsidR="00657341" w:rsidRPr="00657341" w14:paraId="19A6CF6C" w14:textId="77777777" w:rsidTr="00657341">
        <w:trPr>
          <w:trHeight w:val="1031"/>
        </w:trPr>
        <w:tc>
          <w:tcPr>
            <w:tcW w:w="1070" w:type="dxa"/>
          </w:tcPr>
          <w:p w14:paraId="76C0F907" w14:textId="77777777" w:rsidR="00657341" w:rsidRPr="00657341" w:rsidRDefault="00657341" w:rsidP="00657341">
            <w:pPr>
              <w:ind w:left="62"/>
              <w:rPr>
                <w:sz w:val="24"/>
                <w:szCs w:val="24"/>
              </w:rPr>
            </w:pPr>
            <w:r w:rsidRPr="00657341">
              <w:rPr>
                <w:sz w:val="24"/>
                <w:szCs w:val="24"/>
              </w:rPr>
              <w:t>2.19.21</w:t>
            </w:r>
          </w:p>
        </w:tc>
        <w:tc>
          <w:tcPr>
            <w:tcW w:w="4165" w:type="dxa"/>
          </w:tcPr>
          <w:p w14:paraId="641E82B8" w14:textId="77777777" w:rsidR="00657341" w:rsidRPr="00657341" w:rsidRDefault="00657341" w:rsidP="00657341">
            <w:pPr>
              <w:ind w:left="62" w:right="52"/>
              <w:jc w:val="both"/>
              <w:rPr>
                <w:sz w:val="24"/>
                <w:szCs w:val="24"/>
                <w:lang w:val="ru-RU"/>
              </w:rPr>
            </w:pPr>
            <w:r w:rsidRPr="00657341">
              <w:rPr>
                <w:sz w:val="24"/>
                <w:szCs w:val="24"/>
                <w:lang w:val="ru-RU"/>
              </w:rPr>
              <w:t>В</w:t>
            </w:r>
            <w:r w:rsidRPr="00657341">
              <w:rPr>
                <w:spacing w:val="1"/>
                <w:sz w:val="24"/>
                <w:szCs w:val="24"/>
                <w:lang w:val="ru-RU"/>
              </w:rPr>
              <w:t xml:space="preserve"> </w:t>
            </w:r>
            <w:r w:rsidRPr="00657341">
              <w:rPr>
                <w:sz w:val="24"/>
                <w:szCs w:val="24"/>
                <w:lang w:val="ru-RU"/>
              </w:rPr>
              <w:t>отношении</w:t>
            </w:r>
            <w:r w:rsidRPr="00657341">
              <w:rPr>
                <w:spacing w:val="1"/>
                <w:sz w:val="24"/>
                <w:szCs w:val="24"/>
                <w:lang w:val="ru-RU"/>
              </w:rPr>
              <w:t xml:space="preserve"> </w:t>
            </w:r>
            <w:r w:rsidRPr="00657341">
              <w:rPr>
                <w:sz w:val="24"/>
                <w:szCs w:val="24"/>
                <w:lang w:val="ru-RU"/>
              </w:rPr>
              <w:t>земельного</w:t>
            </w:r>
            <w:r w:rsidRPr="00657341">
              <w:rPr>
                <w:spacing w:val="1"/>
                <w:sz w:val="24"/>
                <w:szCs w:val="24"/>
                <w:lang w:val="ru-RU"/>
              </w:rPr>
              <w:t xml:space="preserve"> </w:t>
            </w:r>
            <w:r w:rsidRPr="00657341">
              <w:rPr>
                <w:sz w:val="24"/>
                <w:szCs w:val="24"/>
                <w:lang w:val="ru-RU"/>
              </w:rPr>
              <w:t>участка,</w:t>
            </w:r>
            <w:r w:rsidRPr="00657341">
              <w:rPr>
                <w:spacing w:val="-57"/>
                <w:sz w:val="24"/>
                <w:szCs w:val="24"/>
                <w:lang w:val="ru-RU"/>
              </w:rPr>
              <w:t xml:space="preserve"> </w:t>
            </w:r>
            <w:r w:rsidRPr="00657341">
              <w:rPr>
                <w:sz w:val="24"/>
                <w:szCs w:val="24"/>
                <w:lang w:val="ru-RU"/>
              </w:rPr>
              <w:t>указанного в заявлении, не установлен</w:t>
            </w:r>
            <w:r w:rsidRPr="00657341">
              <w:rPr>
                <w:spacing w:val="1"/>
                <w:sz w:val="24"/>
                <w:szCs w:val="24"/>
                <w:lang w:val="ru-RU"/>
              </w:rPr>
              <w:t xml:space="preserve"> </w:t>
            </w:r>
            <w:r w:rsidRPr="00657341">
              <w:rPr>
                <w:sz w:val="24"/>
                <w:szCs w:val="24"/>
                <w:lang w:val="ru-RU"/>
              </w:rPr>
              <w:t>вид</w:t>
            </w:r>
            <w:r w:rsidRPr="00657341">
              <w:rPr>
                <w:spacing w:val="-1"/>
                <w:sz w:val="24"/>
                <w:szCs w:val="24"/>
                <w:lang w:val="ru-RU"/>
              </w:rPr>
              <w:t xml:space="preserve"> </w:t>
            </w:r>
            <w:r w:rsidRPr="00657341">
              <w:rPr>
                <w:sz w:val="24"/>
                <w:szCs w:val="24"/>
                <w:lang w:val="ru-RU"/>
              </w:rPr>
              <w:t>разрешенного</w:t>
            </w:r>
            <w:r w:rsidRPr="00657341">
              <w:rPr>
                <w:spacing w:val="-1"/>
                <w:sz w:val="24"/>
                <w:szCs w:val="24"/>
                <w:lang w:val="ru-RU"/>
              </w:rPr>
              <w:t xml:space="preserve"> </w:t>
            </w:r>
            <w:r w:rsidRPr="00657341">
              <w:rPr>
                <w:sz w:val="24"/>
                <w:szCs w:val="24"/>
                <w:lang w:val="ru-RU"/>
              </w:rPr>
              <w:t>использования</w:t>
            </w:r>
          </w:p>
        </w:tc>
        <w:tc>
          <w:tcPr>
            <w:tcW w:w="4820" w:type="dxa"/>
          </w:tcPr>
          <w:p w14:paraId="0189AC62" w14:textId="77777777" w:rsidR="00657341" w:rsidRPr="00657341" w:rsidRDefault="00657341" w:rsidP="00657341">
            <w:pPr>
              <w:ind w:left="62"/>
              <w:rPr>
                <w:sz w:val="24"/>
                <w:szCs w:val="24"/>
              </w:rPr>
            </w:pPr>
            <w:r w:rsidRPr="00657341">
              <w:rPr>
                <w:sz w:val="24"/>
                <w:szCs w:val="24"/>
              </w:rPr>
              <w:t>Указываются</w:t>
            </w:r>
            <w:r w:rsidRPr="00657341">
              <w:rPr>
                <w:spacing w:val="-2"/>
                <w:sz w:val="24"/>
                <w:szCs w:val="24"/>
              </w:rPr>
              <w:t xml:space="preserve"> </w:t>
            </w:r>
            <w:r w:rsidRPr="00657341">
              <w:rPr>
                <w:sz w:val="24"/>
                <w:szCs w:val="24"/>
              </w:rPr>
              <w:t>основания</w:t>
            </w:r>
            <w:r w:rsidRPr="00657341">
              <w:rPr>
                <w:spacing w:val="-2"/>
                <w:sz w:val="24"/>
                <w:szCs w:val="24"/>
              </w:rPr>
              <w:t xml:space="preserve"> </w:t>
            </w:r>
            <w:r w:rsidRPr="00657341">
              <w:rPr>
                <w:sz w:val="24"/>
                <w:szCs w:val="24"/>
              </w:rPr>
              <w:t>такого</w:t>
            </w:r>
            <w:r w:rsidRPr="00657341">
              <w:rPr>
                <w:spacing w:val="-2"/>
                <w:sz w:val="24"/>
                <w:szCs w:val="24"/>
              </w:rPr>
              <w:t xml:space="preserve"> </w:t>
            </w:r>
            <w:r w:rsidRPr="00657341">
              <w:rPr>
                <w:sz w:val="24"/>
                <w:szCs w:val="24"/>
              </w:rPr>
              <w:t xml:space="preserve">вывода </w:t>
            </w:r>
          </w:p>
        </w:tc>
      </w:tr>
    </w:tbl>
    <w:p w14:paraId="2F700EF8" w14:textId="77777777" w:rsidR="00657341" w:rsidRPr="00657341" w:rsidRDefault="00657341" w:rsidP="00657341">
      <w:pPr>
        <w:rPr>
          <w:sz w:val="24"/>
          <w:szCs w:val="24"/>
        </w:rPr>
        <w:sectPr w:rsidR="00657341" w:rsidRPr="00657341" w:rsidSect="00657341">
          <w:type w:val="nextColumn"/>
          <w:pgSz w:w="11900" w:h="16850"/>
          <w:pgMar w:top="851" w:right="567" w:bottom="851" w:left="1134" w:header="345" w:footer="0" w:gutter="0"/>
          <w:cols w:space="720"/>
        </w:sectPr>
      </w:pPr>
    </w:p>
    <w:p w14:paraId="78FB0FED" w14:textId="77777777" w:rsidR="00657341" w:rsidRPr="00657341" w:rsidRDefault="00657341" w:rsidP="00657341">
      <w:pPr>
        <w:rPr>
          <w:sz w:val="24"/>
          <w:szCs w:val="24"/>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657341" w:rsidRPr="00657341" w14:paraId="3AACF2E5" w14:textId="77777777" w:rsidTr="00657341">
        <w:trPr>
          <w:trHeight w:val="1032"/>
        </w:trPr>
        <w:tc>
          <w:tcPr>
            <w:tcW w:w="1070" w:type="dxa"/>
          </w:tcPr>
          <w:p w14:paraId="529EF8C3" w14:textId="77777777" w:rsidR="00657341" w:rsidRPr="00657341" w:rsidRDefault="00657341" w:rsidP="00657341">
            <w:pPr>
              <w:ind w:left="62"/>
              <w:rPr>
                <w:sz w:val="24"/>
                <w:szCs w:val="24"/>
              </w:rPr>
            </w:pPr>
            <w:r w:rsidRPr="00657341">
              <w:rPr>
                <w:sz w:val="24"/>
                <w:szCs w:val="24"/>
              </w:rPr>
              <w:t>2.19.22</w:t>
            </w:r>
          </w:p>
        </w:tc>
        <w:tc>
          <w:tcPr>
            <w:tcW w:w="4165" w:type="dxa"/>
          </w:tcPr>
          <w:p w14:paraId="37BA243C" w14:textId="77777777" w:rsidR="00657341" w:rsidRPr="00657341" w:rsidRDefault="00657341" w:rsidP="00657341">
            <w:pPr>
              <w:ind w:left="62" w:right="48"/>
              <w:jc w:val="both"/>
              <w:rPr>
                <w:sz w:val="24"/>
                <w:szCs w:val="24"/>
                <w:lang w:val="ru-RU"/>
              </w:rPr>
            </w:pPr>
            <w:r w:rsidRPr="00657341">
              <w:rPr>
                <w:sz w:val="24"/>
                <w:szCs w:val="24"/>
                <w:lang w:val="ru-RU"/>
              </w:rPr>
              <w:t>Указанный</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заявлении</w:t>
            </w:r>
            <w:r w:rsidRPr="00657341">
              <w:rPr>
                <w:spacing w:val="1"/>
                <w:sz w:val="24"/>
                <w:szCs w:val="24"/>
                <w:lang w:val="ru-RU"/>
              </w:rPr>
              <w:t xml:space="preserve"> </w:t>
            </w:r>
            <w:r w:rsidRPr="00657341">
              <w:rPr>
                <w:sz w:val="24"/>
                <w:szCs w:val="24"/>
                <w:lang w:val="ru-RU"/>
              </w:rPr>
              <w:t>земельный</w:t>
            </w:r>
            <w:r w:rsidRPr="00657341">
              <w:rPr>
                <w:spacing w:val="1"/>
                <w:sz w:val="24"/>
                <w:szCs w:val="24"/>
                <w:lang w:val="ru-RU"/>
              </w:rPr>
              <w:t xml:space="preserve"> </w:t>
            </w:r>
            <w:r w:rsidRPr="00657341">
              <w:rPr>
                <w:sz w:val="24"/>
                <w:szCs w:val="24"/>
                <w:lang w:val="ru-RU"/>
              </w:rPr>
              <w:t>участок,</w:t>
            </w:r>
            <w:r w:rsidRPr="00657341">
              <w:rPr>
                <w:spacing w:val="1"/>
                <w:sz w:val="24"/>
                <w:szCs w:val="24"/>
                <w:lang w:val="ru-RU"/>
              </w:rPr>
              <w:t xml:space="preserve"> </w:t>
            </w:r>
            <w:r w:rsidRPr="00657341">
              <w:rPr>
                <w:sz w:val="24"/>
                <w:szCs w:val="24"/>
                <w:lang w:val="ru-RU"/>
              </w:rPr>
              <w:t>не</w:t>
            </w:r>
            <w:r w:rsidRPr="00657341">
              <w:rPr>
                <w:spacing w:val="1"/>
                <w:sz w:val="24"/>
                <w:szCs w:val="24"/>
                <w:lang w:val="ru-RU"/>
              </w:rPr>
              <w:t xml:space="preserve"> </w:t>
            </w:r>
            <w:r w:rsidRPr="00657341">
              <w:rPr>
                <w:sz w:val="24"/>
                <w:szCs w:val="24"/>
                <w:lang w:val="ru-RU"/>
              </w:rPr>
              <w:t>отнесен</w:t>
            </w:r>
            <w:r w:rsidRPr="00657341">
              <w:rPr>
                <w:spacing w:val="1"/>
                <w:sz w:val="24"/>
                <w:szCs w:val="24"/>
                <w:lang w:val="ru-RU"/>
              </w:rPr>
              <w:t xml:space="preserve"> </w:t>
            </w:r>
            <w:r w:rsidRPr="00657341">
              <w:rPr>
                <w:sz w:val="24"/>
                <w:szCs w:val="24"/>
                <w:lang w:val="ru-RU"/>
              </w:rPr>
              <w:t>к</w:t>
            </w:r>
            <w:r w:rsidRPr="00657341">
              <w:rPr>
                <w:spacing w:val="1"/>
                <w:sz w:val="24"/>
                <w:szCs w:val="24"/>
                <w:lang w:val="ru-RU"/>
              </w:rPr>
              <w:t xml:space="preserve"> </w:t>
            </w:r>
            <w:r w:rsidRPr="00657341">
              <w:rPr>
                <w:sz w:val="24"/>
                <w:szCs w:val="24"/>
                <w:lang w:val="ru-RU"/>
              </w:rPr>
              <w:t>определенной</w:t>
            </w:r>
            <w:r w:rsidRPr="00657341">
              <w:rPr>
                <w:spacing w:val="1"/>
                <w:sz w:val="24"/>
                <w:szCs w:val="24"/>
                <w:lang w:val="ru-RU"/>
              </w:rPr>
              <w:t xml:space="preserve"> </w:t>
            </w:r>
            <w:r w:rsidRPr="00657341">
              <w:rPr>
                <w:sz w:val="24"/>
                <w:szCs w:val="24"/>
                <w:lang w:val="ru-RU"/>
              </w:rPr>
              <w:t>категории</w:t>
            </w:r>
            <w:r w:rsidRPr="00657341">
              <w:rPr>
                <w:spacing w:val="-1"/>
                <w:sz w:val="24"/>
                <w:szCs w:val="24"/>
                <w:lang w:val="ru-RU"/>
              </w:rPr>
              <w:t xml:space="preserve"> </w:t>
            </w:r>
            <w:r w:rsidRPr="00657341">
              <w:rPr>
                <w:sz w:val="24"/>
                <w:szCs w:val="24"/>
                <w:lang w:val="ru-RU"/>
              </w:rPr>
              <w:t>земель</w:t>
            </w:r>
          </w:p>
        </w:tc>
        <w:tc>
          <w:tcPr>
            <w:tcW w:w="4820" w:type="dxa"/>
          </w:tcPr>
          <w:p w14:paraId="7B0CF200" w14:textId="77777777" w:rsidR="00657341" w:rsidRPr="00657341" w:rsidRDefault="00657341" w:rsidP="00657341">
            <w:pPr>
              <w:ind w:left="62"/>
              <w:rPr>
                <w:sz w:val="24"/>
                <w:szCs w:val="24"/>
              </w:rPr>
            </w:pPr>
            <w:r w:rsidRPr="00657341">
              <w:rPr>
                <w:sz w:val="24"/>
                <w:szCs w:val="24"/>
              </w:rPr>
              <w:t>Указываются</w:t>
            </w:r>
            <w:r w:rsidRPr="00657341">
              <w:rPr>
                <w:spacing w:val="-2"/>
                <w:sz w:val="24"/>
                <w:szCs w:val="24"/>
              </w:rPr>
              <w:t xml:space="preserve"> </w:t>
            </w:r>
            <w:r w:rsidRPr="00657341">
              <w:rPr>
                <w:sz w:val="24"/>
                <w:szCs w:val="24"/>
              </w:rPr>
              <w:t>основания</w:t>
            </w:r>
            <w:r w:rsidRPr="00657341">
              <w:rPr>
                <w:spacing w:val="-2"/>
                <w:sz w:val="24"/>
                <w:szCs w:val="24"/>
              </w:rPr>
              <w:t xml:space="preserve"> </w:t>
            </w:r>
            <w:r w:rsidRPr="00657341">
              <w:rPr>
                <w:sz w:val="24"/>
                <w:szCs w:val="24"/>
              </w:rPr>
              <w:t>такого</w:t>
            </w:r>
            <w:r w:rsidRPr="00657341">
              <w:rPr>
                <w:spacing w:val="-2"/>
                <w:sz w:val="24"/>
                <w:szCs w:val="24"/>
              </w:rPr>
              <w:t xml:space="preserve"> </w:t>
            </w:r>
            <w:r w:rsidRPr="00657341">
              <w:rPr>
                <w:sz w:val="24"/>
                <w:szCs w:val="24"/>
              </w:rPr>
              <w:t xml:space="preserve">вывода </w:t>
            </w:r>
          </w:p>
        </w:tc>
      </w:tr>
      <w:tr w:rsidR="00657341" w:rsidRPr="00657341" w14:paraId="5E685628" w14:textId="77777777" w:rsidTr="00657341">
        <w:trPr>
          <w:trHeight w:val="1583"/>
        </w:trPr>
        <w:tc>
          <w:tcPr>
            <w:tcW w:w="1070" w:type="dxa"/>
          </w:tcPr>
          <w:p w14:paraId="17EF0FA3" w14:textId="77777777" w:rsidR="00657341" w:rsidRPr="00657341" w:rsidRDefault="00657341" w:rsidP="00657341">
            <w:pPr>
              <w:ind w:left="62"/>
              <w:rPr>
                <w:sz w:val="24"/>
                <w:szCs w:val="24"/>
              </w:rPr>
            </w:pPr>
            <w:r w:rsidRPr="00657341">
              <w:rPr>
                <w:sz w:val="24"/>
                <w:szCs w:val="24"/>
              </w:rPr>
              <w:t>2.19.23</w:t>
            </w:r>
          </w:p>
        </w:tc>
        <w:tc>
          <w:tcPr>
            <w:tcW w:w="4165" w:type="dxa"/>
          </w:tcPr>
          <w:p w14:paraId="4937AEE4" w14:textId="77777777" w:rsidR="00657341" w:rsidRPr="00657341" w:rsidRDefault="00657341" w:rsidP="00657341">
            <w:pPr>
              <w:ind w:left="62" w:right="49"/>
              <w:jc w:val="both"/>
              <w:rPr>
                <w:sz w:val="24"/>
                <w:szCs w:val="24"/>
                <w:lang w:val="ru-RU"/>
              </w:rPr>
            </w:pPr>
            <w:r w:rsidRPr="00657341">
              <w:rPr>
                <w:sz w:val="24"/>
                <w:szCs w:val="24"/>
                <w:lang w:val="ru-RU"/>
              </w:rPr>
              <w:t>В</w:t>
            </w:r>
            <w:r w:rsidRPr="00657341">
              <w:rPr>
                <w:spacing w:val="1"/>
                <w:sz w:val="24"/>
                <w:szCs w:val="24"/>
                <w:lang w:val="ru-RU"/>
              </w:rPr>
              <w:t xml:space="preserve"> </w:t>
            </w:r>
            <w:r w:rsidRPr="00657341">
              <w:rPr>
                <w:sz w:val="24"/>
                <w:szCs w:val="24"/>
                <w:lang w:val="ru-RU"/>
              </w:rPr>
              <w:t>отношении</w:t>
            </w:r>
            <w:r w:rsidRPr="00657341">
              <w:rPr>
                <w:spacing w:val="1"/>
                <w:sz w:val="24"/>
                <w:szCs w:val="24"/>
                <w:lang w:val="ru-RU"/>
              </w:rPr>
              <w:t xml:space="preserve"> </w:t>
            </w:r>
            <w:r w:rsidRPr="00657341">
              <w:rPr>
                <w:sz w:val="24"/>
                <w:szCs w:val="24"/>
                <w:lang w:val="ru-RU"/>
              </w:rPr>
              <w:t>земельного</w:t>
            </w:r>
            <w:r w:rsidRPr="00657341">
              <w:rPr>
                <w:spacing w:val="1"/>
                <w:sz w:val="24"/>
                <w:szCs w:val="24"/>
                <w:lang w:val="ru-RU"/>
              </w:rPr>
              <w:t xml:space="preserve"> </w:t>
            </w:r>
            <w:r w:rsidRPr="00657341">
              <w:rPr>
                <w:sz w:val="24"/>
                <w:szCs w:val="24"/>
                <w:lang w:val="ru-RU"/>
              </w:rPr>
              <w:t>участка,</w:t>
            </w:r>
            <w:r w:rsidRPr="00657341">
              <w:rPr>
                <w:spacing w:val="-57"/>
                <w:sz w:val="24"/>
                <w:szCs w:val="24"/>
                <w:lang w:val="ru-RU"/>
              </w:rPr>
              <w:t xml:space="preserve"> </w:t>
            </w:r>
            <w:r w:rsidRPr="00657341">
              <w:rPr>
                <w:sz w:val="24"/>
                <w:szCs w:val="24"/>
                <w:lang w:val="ru-RU"/>
              </w:rPr>
              <w:t>указанного</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заявлении,</w:t>
            </w:r>
            <w:r w:rsidRPr="00657341">
              <w:rPr>
                <w:spacing w:val="1"/>
                <w:sz w:val="24"/>
                <w:szCs w:val="24"/>
                <w:lang w:val="ru-RU"/>
              </w:rPr>
              <w:t xml:space="preserve"> </w:t>
            </w:r>
            <w:r w:rsidRPr="00657341">
              <w:rPr>
                <w:sz w:val="24"/>
                <w:szCs w:val="24"/>
                <w:lang w:val="ru-RU"/>
              </w:rPr>
              <w:t>принято</w:t>
            </w:r>
            <w:r w:rsidRPr="00657341">
              <w:rPr>
                <w:spacing w:val="1"/>
                <w:sz w:val="24"/>
                <w:szCs w:val="24"/>
                <w:lang w:val="ru-RU"/>
              </w:rPr>
              <w:t xml:space="preserve"> </w:t>
            </w:r>
            <w:r w:rsidRPr="00657341">
              <w:rPr>
                <w:sz w:val="24"/>
                <w:szCs w:val="24"/>
                <w:lang w:val="ru-RU"/>
              </w:rPr>
              <w:t>решение</w:t>
            </w:r>
            <w:r w:rsidRPr="00657341">
              <w:rPr>
                <w:spacing w:val="1"/>
                <w:sz w:val="24"/>
                <w:szCs w:val="24"/>
                <w:lang w:val="ru-RU"/>
              </w:rPr>
              <w:t xml:space="preserve"> </w:t>
            </w:r>
            <w:r w:rsidRPr="00657341">
              <w:rPr>
                <w:sz w:val="24"/>
                <w:szCs w:val="24"/>
                <w:lang w:val="ru-RU"/>
              </w:rPr>
              <w:t>о</w:t>
            </w:r>
            <w:r w:rsidRPr="00657341">
              <w:rPr>
                <w:spacing w:val="1"/>
                <w:sz w:val="24"/>
                <w:szCs w:val="24"/>
                <w:lang w:val="ru-RU"/>
              </w:rPr>
              <w:t xml:space="preserve"> </w:t>
            </w:r>
            <w:r w:rsidRPr="00657341">
              <w:rPr>
                <w:sz w:val="24"/>
                <w:szCs w:val="24"/>
                <w:lang w:val="ru-RU"/>
              </w:rPr>
              <w:t>предварительном</w:t>
            </w:r>
            <w:r w:rsidRPr="00657341">
              <w:rPr>
                <w:spacing w:val="-57"/>
                <w:sz w:val="24"/>
                <w:szCs w:val="24"/>
                <w:lang w:val="ru-RU"/>
              </w:rPr>
              <w:t xml:space="preserve"> </w:t>
            </w:r>
            <w:r w:rsidRPr="00657341">
              <w:rPr>
                <w:sz w:val="24"/>
                <w:szCs w:val="24"/>
                <w:lang w:val="ru-RU"/>
              </w:rPr>
              <w:t>согласовании его предоставления, срок</w:t>
            </w:r>
            <w:r w:rsidRPr="00657341">
              <w:rPr>
                <w:spacing w:val="-57"/>
                <w:sz w:val="24"/>
                <w:szCs w:val="24"/>
                <w:lang w:val="ru-RU"/>
              </w:rPr>
              <w:t xml:space="preserve"> </w:t>
            </w:r>
            <w:r w:rsidRPr="00657341">
              <w:rPr>
                <w:sz w:val="24"/>
                <w:szCs w:val="24"/>
                <w:lang w:val="ru-RU"/>
              </w:rPr>
              <w:t>действия</w:t>
            </w:r>
            <w:r w:rsidRPr="00657341">
              <w:rPr>
                <w:spacing w:val="-1"/>
                <w:sz w:val="24"/>
                <w:szCs w:val="24"/>
                <w:lang w:val="ru-RU"/>
              </w:rPr>
              <w:t xml:space="preserve"> </w:t>
            </w:r>
            <w:r w:rsidRPr="00657341">
              <w:rPr>
                <w:sz w:val="24"/>
                <w:szCs w:val="24"/>
                <w:lang w:val="ru-RU"/>
              </w:rPr>
              <w:t>которого</w:t>
            </w:r>
            <w:r w:rsidRPr="00657341">
              <w:rPr>
                <w:spacing w:val="-3"/>
                <w:sz w:val="24"/>
                <w:szCs w:val="24"/>
                <w:lang w:val="ru-RU"/>
              </w:rPr>
              <w:t xml:space="preserve"> </w:t>
            </w:r>
            <w:r w:rsidRPr="00657341">
              <w:rPr>
                <w:sz w:val="24"/>
                <w:szCs w:val="24"/>
                <w:lang w:val="ru-RU"/>
              </w:rPr>
              <w:t>не</w:t>
            </w:r>
            <w:r w:rsidRPr="00657341">
              <w:rPr>
                <w:spacing w:val="-1"/>
                <w:sz w:val="24"/>
                <w:szCs w:val="24"/>
                <w:lang w:val="ru-RU"/>
              </w:rPr>
              <w:t xml:space="preserve"> </w:t>
            </w:r>
            <w:r w:rsidRPr="00657341">
              <w:rPr>
                <w:sz w:val="24"/>
                <w:szCs w:val="24"/>
                <w:lang w:val="ru-RU"/>
              </w:rPr>
              <w:t>истек</w:t>
            </w:r>
          </w:p>
        </w:tc>
        <w:tc>
          <w:tcPr>
            <w:tcW w:w="4820" w:type="dxa"/>
          </w:tcPr>
          <w:p w14:paraId="783D3006" w14:textId="77777777" w:rsidR="00657341" w:rsidRPr="00657341" w:rsidRDefault="00657341" w:rsidP="00657341">
            <w:pPr>
              <w:ind w:left="62"/>
              <w:rPr>
                <w:sz w:val="24"/>
                <w:szCs w:val="24"/>
              </w:rPr>
            </w:pPr>
            <w:r w:rsidRPr="00657341">
              <w:rPr>
                <w:sz w:val="24"/>
                <w:szCs w:val="24"/>
              </w:rPr>
              <w:t>Указываются</w:t>
            </w:r>
            <w:r w:rsidRPr="00657341">
              <w:rPr>
                <w:spacing w:val="-2"/>
                <w:sz w:val="24"/>
                <w:szCs w:val="24"/>
              </w:rPr>
              <w:t xml:space="preserve"> </w:t>
            </w:r>
            <w:r w:rsidRPr="00657341">
              <w:rPr>
                <w:sz w:val="24"/>
                <w:szCs w:val="24"/>
              </w:rPr>
              <w:t>основания</w:t>
            </w:r>
            <w:r w:rsidRPr="00657341">
              <w:rPr>
                <w:spacing w:val="-2"/>
                <w:sz w:val="24"/>
                <w:szCs w:val="24"/>
              </w:rPr>
              <w:t xml:space="preserve"> </w:t>
            </w:r>
            <w:r w:rsidRPr="00657341">
              <w:rPr>
                <w:sz w:val="24"/>
                <w:szCs w:val="24"/>
              </w:rPr>
              <w:t>такого</w:t>
            </w:r>
            <w:r w:rsidRPr="00657341">
              <w:rPr>
                <w:spacing w:val="-2"/>
                <w:sz w:val="24"/>
                <w:szCs w:val="24"/>
              </w:rPr>
              <w:t xml:space="preserve"> </w:t>
            </w:r>
            <w:r w:rsidRPr="00657341">
              <w:rPr>
                <w:sz w:val="24"/>
                <w:szCs w:val="24"/>
              </w:rPr>
              <w:t xml:space="preserve">вывода </w:t>
            </w:r>
          </w:p>
        </w:tc>
      </w:tr>
      <w:tr w:rsidR="00657341" w:rsidRPr="00657341" w14:paraId="47A1BC99" w14:textId="77777777" w:rsidTr="00657341">
        <w:trPr>
          <w:trHeight w:val="4344"/>
        </w:trPr>
        <w:tc>
          <w:tcPr>
            <w:tcW w:w="1070" w:type="dxa"/>
          </w:tcPr>
          <w:p w14:paraId="63BE1FA9" w14:textId="77777777" w:rsidR="00657341" w:rsidRPr="00657341" w:rsidRDefault="00657341" w:rsidP="00657341">
            <w:pPr>
              <w:ind w:left="62"/>
              <w:rPr>
                <w:sz w:val="24"/>
                <w:szCs w:val="24"/>
              </w:rPr>
            </w:pPr>
            <w:r w:rsidRPr="00657341">
              <w:rPr>
                <w:sz w:val="24"/>
                <w:szCs w:val="24"/>
              </w:rPr>
              <w:t>2.19.24</w:t>
            </w:r>
          </w:p>
        </w:tc>
        <w:tc>
          <w:tcPr>
            <w:tcW w:w="4165" w:type="dxa"/>
          </w:tcPr>
          <w:p w14:paraId="0FD17C27" w14:textId="77777777" w:rsidR="00657341" w:rsidRPr="00657341" w:rsidRDefault="00657341" w:rsidP="00657341">
            <w:pPr>
              <w:tabs>
                <w:tab w:val="left" w:pos="1967"/>
                <w:tab w:val="left" w:pos="3751"/>
              </w:tabs>
              <w:ind w:left="62" w:right="48"/>
              <w:jc w:val="both"/>
              <w:rPr>
                <w:sz w:val="24"/>
                <w:szCs w:val="24"/>
                <w:lang w:val="ru-RU"/>
              </w:rPr>
            </w:pPr>
            <w:r w:rsidRPr="00657341">
              <w:rPr>
                <w:sz w:val="24"/>
                <w:szCs w:val="24"/>
                <w:lang w:val="ru-RU"/>
              </w:rPr>
              <w:t>Указанный</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заявлении</w:t>
            </w:r>
            <w:r w:rsidRPr="00657341">
              <w:rPr>
                <w:spacing w:val="1"/>
                <w:sz w:val="24"/>
                <w:szCs w:val="24"/>
                <w:lang w:val="ru-RU"/>
              </w:rPr>
              <w:t xml:space="preserve"> </w:t>
            </w:r>
            <w:r w:rsidRPr="00657341">
              <w:rPr>
                <w:sz w:val="24"/>
                <w:szCs w:val="24"/>
                <w:lang w:val="ru-RU"/>
              </w:rPr>
              <w:t>земельный</w:t>
            </w:r>
            <w:r w:rsidRPr="00657341">
              <w:rPr>
                <w:spacing w:val="1"/>
                <w:sz w:val="24"/>
                <w:szCs w:val="24"/>
                <w:lang w:val="ru-RU"/>
              </w:rPr>
              <w:t xml:space="preserve"> </w:t>
            </w:r>
            <w:r w:rsidRPr="00657341">
              <w:rPr>
                <w:spacing w:val="-1"/>
                <w:sz w:val="24"/>
                <w:szCs w:val="24"/>
                <w:lang w:val="ru-RU"/>
              </w:rPr>
              <w:t>участок</w:t>
            </w:r>
            <w:r w:rsidRPr="00657341">
              <w:rPr>
                <w:spacing w:val="-14"/>
                <w:sz w:val="24"/>
                <w:szCs w:val="24"/>
                <w:lang w:val="ru-RU"/>
              </w:rPr>
              <w:t xml:space="preserve"> </w:t>
            </w:r>
            <w:r w:rsidRPr="00657341">
              <w:rPr>
                <w:sz w:val="24"/>
                <w:szCs w:val="24"/>
                <w:lang w:val="ru-RU"/>
              </w:rPr>
              <w:t>изъят</w:t>
            </w:r>
            <w:r w:rsidRPr="00657341">
              <w:rPr>
                <w:spacing w:val="-13"/>
                <w:sz w:val="24"/>
                <w:szCs w:val="24"/>
                <w:lang w:val="ru-RU"/>
              </w:rPr>
              <w:t xml:space="preserve"> </w:t>
            </w:r>
            <w:r w:rsidRPr="00657341">
              <w:rPr>
                <w:sz w:val="24"/>
                <w:szCs w:val="24"/>
                <w:lang w:val="ru-RU"/>
              </w:rPr>
              <w:t>для</w:t>
            </w:r>
            <w:r w:rsidRPr="00657341">
              <w:rPr>
                <w:spacing w:val="-15"/>
                <w:sz w:val="24"/>
                <w:szCs w:val="24"/>
                <w:lang w:val="ru-RU"/>
              </w:rPr>
              <w:t xml:space="preserve"> </w:t>
            </w:r>
            <w:r w:rsidRPr="00657341">
              <w:rPr>
                <w:sz w:val="24"/>
                <w:szCs w:val="24"/>
                <w:lang w:val="ru-RU"/>
              </w:rPr>
              <w:t>государственных</w:t>
            </w:r>
            <w:r w:rsidRPr="00657341">
              <w:rPr>
                <w:spacing w:val="-13"/>
                <w:sz w:val="24"/>
                <w:szCs w:val="24"/>
                <w:lang w:val="ru-RU"/>
              </w:rPr>
              <w:t xml:space="preserve"> </w:t>
            </w:r>
            <w:r w:rsidRPr="00657341">
              <w:rPr>
                <w:sz w:val="24"/>
                <w:szCs w:val="24"/>
                <w:lang w:val="ru-RU"/>
              </w:rPr>
              <w:t>или</w:t>
            </w:r>
            <w:r w:rsidRPr="00657341">
              <w:rPr>
                <w:spacing w:val="-58"/>
                <w:sz w:val="24"/>
                <w:szCs w:val="24"/>
                <w:lang w:val="ru-RU"/>
              </w:rPr>
              <w:t xml:space="preserve"> </w:t>
            </w:r>
            <w:r w:rsidRPr="00657341">
              <w:rPr>
                <w:sz w:val="24"/>
                <w:szCs w:val="24"/>
                <w:lang w:val="ru-RU"/>
              </w:rPr>
              <w:t>муниципальных</w:t>
            </w:r>
            <w:r w:rsidRPr="00657341">
              <w:rPr>
                <w:spacing w:val="1"/>
                <w:sz w:val="24"/>
                <w:szCs w:val="24"/>
                <w:lang w:val="ru-RU"/>
              </w:rPr>
              <w:t xml:space="preserve"> </w:t>
            </w:r>
            <w:r w:rsidRPr="00657341">
              <w:rPr>
                <w:sz w:val="24"/>
                <w:szCs w:val="24"/>
                <w:lang w:val="ru-RU"/>
              </w:rPr>
              <w:t>нужд</w:t>
            </w:r>
            <w:r w:rsidRPr="00657341">
              <w:rPr>
                <w:spacing w:val="1"/>
                <w:sz w:val="24"/>
                <w:szCs w:val="24"/>
                <w:lang w:val="ru-RU"/>
              </w:rPr>
              <w:t xml:space="preserve"> </w:t>
            </w:r>
            <w:r w:rsidRPr="00657341">
              <w:rPr>
                <w:sz w:val="24"/>
                <w:szCs w:val="24"/>
                <w:lang w:val="ru-RU"/>
              </w:rPr>
              <w:t>и</w:t>
            </w:r>
            <w:r w:rsidRPr="00657341">
              <w:rPr>
                <w:spacing w:val="1"/>
                <w:sz w:val="24"/>
                <w:szCs w:val="24"/>
                <w:lang w:val="ru-RU"/>
              </w:rPr>
              <w:t xml:space="preserve"> </w:t>
            </w:r>
            <w:r w:rsidRPr="00657341">
              <w:rPr>
                <w:sz w:val="24"/>
                <w:szCs w:val="24"/>
                <w:lang w:val="ru-RU"/>
              </w:rPr>
              <w:t>указанная</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заявлении</w:t>
            </w:r>
            <w:r w:rsidRPr="00657341">
              <w:rPr>
                <w:spacing w:val="1"/>
                <w:sz w:val="24"/>
                <w:szCs w:val="24"/>
                <w:lang w:val="ru-RU"/>
              </w:rPr>
              <w:t xml:space="preserve"> </w:t>
            </w:r>
            <w:r w:rsidRPr="00657341">
              <w:rPr>
                <w:sz w:val="24"/>
                <w:szCs w:val="24"/>
                <w:lang w:val="ru-RU"/>
              </w:rPr>
              <w:t>цель</w:t>
            </w:r>
            <w:r w:rsidRPr="00657341">
              <w:rPr>
                <w:spacing w:val="1"/>
                <w:sz w:val="24"/>
                <w:szCs w:val="24"/>
                <w:lang w:val="ru-RU"/>
              </w:rPr>
              <w:t xml:space="preserve"> </w:t>
            </w:r>
            <w:r w:rsidRPr="00657341">
              <w:rPr>
                <w:sz w:val="24"/>
                <w:szCs w:val="24"/>
                <w:lang w:val="ru-RU"/>
              </w:rPr>
              <w:t>последующего</w:t>
            </w:r>
            <w:r w:rsidRPr="00657341">
              <w:rPr>
                <w:spacing w:val="1"/>
                <w:sz w:val="24"/>
                <w:szCs w:val="24"/>
                <w:lang w:val="ru-RU"/>
              </w:rPr>
              <w:t xml:space="preserve"> </w:t>
            </w:r>
            <w:r w:rsidRPr="00657341">
              <w:rPr>
                <w:sz w:val="24"/>
                <w:szCs w:val="24"/>
                <w:lang w:val="ru-RU"/>
              </w:rPr>
              <w:t>предоставления</w:t>
            </w:r>
            <w:r w:rsidRPr="00657341">
              <w:rPr>
                <w:spacing w:val="1"/>
                <w:sz w:val="24"/>
                <w:szCs w:val="24"/>
                <w:lang w:val="ru-RU"/>
              </w:rPr>
              <w:t xml:space="preserve"> </w:t>
            </w:r>
            <w:r w:rsidRPr="00657341">
              <w:rPr>
                <w:sz w:val="24"/>
                <w:szCs w:val="24"/>
                <w:lang w:val="ru-RU"/>
              </w:rPr>
              <w:t>такого</w:t>
            </w:r>
            <w:r w:rsidRPr="00657341">
              <w:rPr>
                <w:spacing w:val="1"/>
                <w:sz w:val="24"/>
                <w:szCs w:val="24"/>
                <w:lang w:val="ru-RU"/>
              </w:rPr>
              <w:t xml:space="preserve"> </w:t>
            </w:r>
            <w:r w:rsidRPr="00657341">
              <w:rPr>
                <w:sz w:val="24"/>
                <w:szCs w:val="24"/>
                <w:lang w:val="ru-RU"/>
              </w:rPr>
              <w:t>земельного</w:t>
            </w:r>
            <w:r w:rsidRPr="00657341">
              <w:rPr>
                <w:spacing w:val="1"/>
                <w:sz w:val="24"/>
                <w:szCs w:val="24"/>
                <w:lang w:val="ru-RU"/>
              </w:rPr>
              <w:t xml:space="preserve"> </w:t>
            </w:r>
            <w:r w:rsidRPr="00657341">
              <w:rPr>
                <w:sz w:val="24"/>
                <w:szCs w:val="24"/>
                <w:lang w:val="ru-RU"/>
              </w:rPr>
              <w:t>участка</w:t>
            </w:r>
            <w:r w:rsidRPr="00657341">
              <w:rPr>
                <w:spacing w:val="1"/>
                <w:sz w:val="24"/>
                <w:szCs w:val="24"/>
                <w:lang w:val="ru-RU"/>
              </w:rPr>
              <w:t xml:space="preserve"> </w:t>
            </w:r>
            <w:r w:rsidRPr="00657341">
              <w:rPr>
                <w:sz w:val="24"/>
                <w:szCs w:val="24"/>
                <w:lang w:val="ru-RU"/>
              </w:rPr>
              <w:t>не</w:t>
            </w:r>
            <w:r w:rsidRPr="00657341">
              <w:rPr>
                <w:spacing w:val="1"/>
                <w:sz w:val="24"/>
                <w:szCs w:val="24"/>
                <w:lang w:val="ru-RU"/>
              </w:rPr>
              <w:t xml:space="preserve"> </w:t>
            </w:r>
            <w:r w:rsidRPr="00657341">
              <w:rPr>
                <w:sz w:val="24"/>
                <w:szCs w:val="24"/>
                <w:lang w:val="ru-RU"/>
              </w:rPr>
              <w:t>соответствует</w:t>
            </w:r>
            <w:r w:rsidRPr="00657341">
              <w:rPr>
                <w:spacing w:val="1"/>
                <w:sz w:val="24"/>
                <w:szCs w:val="24"/>
                <w:lang w:val="ru-RU"/>
              </w:rPr>
              <w:t xml:space="preserve"> </w:t>
            </w:r>
            <w:r w:rsidRPr="00657341">
              <w:rPr>
                <w:sz w:val="24"/>
                <w:szCs w:val="24"/>
                <w:lang w:val="ru-RU"/>
              </w:rPr>
              <w:t>целям,</w:t>
            </w:r>
            <w:r w:rsidRPr="00657341">
              <w:rPr>
                <w:spacing w:val="1"/>
                <w:sz w:val="24"/>
                <w:szCs w:val="24"/>
                <w:lang w:val="ru-RU"/>
              </w:rPr>
              <w:t xml:space="preserve"> </w:t>
            </w:r>
            <w:r w:rsidRPr="00657341">
              <w:rPr>
                <w:sz w:val="24"/>
                <w:szCs w:val="24"/>
                <w:lang w:val="ru-RU"/>
              </w:rPr>
              <w:t>для</w:t>
            </w:r>
            <w:r w:rsidRPr="00657341">
              <w:rPr>
                <w:spacing w:val="1"/>
                <w:sz w:val="24"/>
                <w:szCs w:val="24"/>
                <w:lang w:val="ru-RU"/>
              </w:rPr>
              <w:t xml:space="preserve"> </w:t>
            </w:r>
            <w:r w:rsidRPr="00657341">
              <w:rPr>
                <w:sz w:val="24"/>
                <w:szCs w:val="24"/>
                <w:lang w:val="ru-RU"/>
              </w:rPr>
              <w:t>которых такой земельный участок был</w:t>
            </w:r>
            <w:r w:rsidRPr="00657341">
              <w:rPr>
                <w:spacing w:val="1"/>
                <w:sz w:val="24"/>
                <w:szCs w:val="24"/>
                <w:lang w:val="ru-RU"/>
              </w:rPr>
              <w:t xml:space="preserve"> </w:t>
            </w:r>
            <w:r w:rsidRPr="00657341">
              <w:rPr>
                <w:sz w:val="24"/>
                <w:szCs w:val="24"/>
                <w:lang w:val="ru-RU"/>
              </w:rPr>
              <w:t>изъят,</w:t>
            </w:r>
            <w:r w:rsidRPr="00657341">
              <w:rPr>
                <w:spacing w:val="1"/>
                <w:sz w:val="24"/>
                <w:szCs w:val="24"/>
                <w:lang w:val="ru-RU"/>
              </w:rPr>
              <w:t xml:space="preserve"> </w:t>
            </w:r>
            <w:r w:rsidRPr="00657341">
              <w:rPr>
                <w:sz w:val="24"/>
                <w:szCs w:val="24"/>
                <w:lang w:val="ru-RU"/>
              </w:rPr>
              <w:t>за</w:t>
            </w:r>
            <w:r w:rsidRPr="00657341">
              <w:rPr>
                <w:spacing w:val="1"/>
                <w:sz w:val="24"/>
                <w:szCs w:val="24"/>
                <w:lang w:val="ru-RU"/>
              </w:rPr>
              <w:t xml:space="preserve"> </w:t>
            </w:r>
            <w:r w:rsidRPr="00657341">
              <w:rPr>
                <w:sz w:val="24"/>
                <w:szCs w:val="24"/>
                <w:lang w:val="ru-RU"/>
              </w:rPr>
              <w:t>исключением</w:t>
            </w:r>
            <w:r w:rsidRPr="00657341">
              <w:rPr>
                <w:spacing w:val="1"/>
                <w:sz w:val="24"/>
                <w:szCs w:val="24"/>
                <w:lang w:val="ru-RU"/>
              </w:rPr>
              <w:t xml:space="preserve"> </w:t>
            </w:r>
            <w:r w:rsidRPr="00657341">
              <w:rPr>
                <w:sz w:val="24"/>
                <w:szCs w:val="24"/>
                <w:lang w:val="ru-RU"/>
              </w:rPr>
              <w:t>земельных</w:t>
            </w:r>
            <w:r w:rsidRPr="00657341">
              <w:rPr>
                <w:spacing w:val="1"/>
                <w:sz w:val="24"/>
                <w:szCs w:val="24"/>
                <w:lang w:val="ru-RU"/>
              </w:rPr>
              <w:t xml:space="preserve"> </w:t>
            </w:r>
            <w:r w:rsidRPr="00657341">
              <w:rPr>
                <w:sz w:val="24"/>
                <w:szCs w:val="24"/>
                <w:lang w:val="ru-RU"/>
              </w:rPr>
              <w:t>участков,</w:t>
            </w:r>
            <w:r w:rsidRPr="00657341">
              <w:rPr>
                <w:sz w:val="24"/>
                <w:szCs w:val="24"/>
                <w:lang w:val="ru-RU"/>
              </w:rPr>
              <w:tab/>
              <w:t>изъятых</w:t>
            </w:r>
            <w:r w:rsidRPr="00657341">
              <w:rPr>
                <w:sz w:val="24"/>
                <w:szCs w:val="24"/>
                <w:lang w:val="ru-RU"/>
              </w:rPr>
              <w:tab/>
            </w:r>
            <w:r w:rsidRPr="00657341">
              <w:rPr>
                <w:spacing w:val="-1"/>
                <w:sz w:val="24"/>
                <w:szCs w:val="24"/>
                <w:lang w:val="ru-RU"/>
              </w:rPr>
              <w:t>для</w:t>
            </w:r>
            <w:r w:rsidRPr="00657341">
              <w:rPr>
                <w:spacing w:val="-58"/>
                <w:sz w:val="24"/>
                <w:szCs w:val="24"/>
                <w:lang w:val="ru-RU"/>
              </w:rPr>
              <w:t xml:space="preserve"> </w:t>
            </w:r>
            <w:r w:rsidRPr="00657341">
              <w:rPr>
                <w:sz w:val="24"/>
                <w:szCs w:val="24"/>
                <w:lang w:val="ru-RU"/>
              </w:rPr>
              <w:t>государственных или муниципальных</w:t>
            </w:r>
            <w:r w:rsidRPr="00657341">
              <w:rPr>
                <w:spacing w:val="1"/>
                <w:sz w:val="24"/>
                <w:szCs w:val="24"/>
                <w:lang w:val="ru-RU"/>
              </w:rPr>
              <w:t xml:space="preserve"> </w:t>
            </w:r>
            <w:r w:rsidRPr="00657341">
              <w:rPr>
                <w:sz w:val="24"/>
                <w:szCs w:val="24"/>
                <w:lang w:val="ru-RU"/>
              </w:rPr>
              <w:t>нужд</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связи</w:t>
            </w:r>
            <w:r w:rsidRPr="00657341">
              <w:rPr>
                <w:spacing w:val="1"/>
                <w:sz w:val="24"/>
                <w:szCs w:val="24"/>
                <w:lang w:val="ru-RU"/>
              </w:rPr>
              <w:t xml:space="preserve"> </w:t>
            </w:r>
            <w:r w:rsidRPr="00657341">
              <w:rPr>
                <w:sz w:val="24"/>
                <w:szCs w:val="24"/>
                <w:lang w:val="ru-RU"/>
              </w:rPr>
              <w:t>с</w:t>
            </w:r>
            <w:r w:rsidRPr="00657341">
              <w:rPr>
                <w:spacing w:val="1"/>
                <w:sz w:val="24"/>
                <w:szCs w:val="24"/>
                <w:lang w:val="ru-RU"/>
              </w:rPr>
              <w:t xml:space="preserve"> </w:t>
            </w:r>
            <w:r w:rsidRPr="00657341">
              <w:rPr>
                <w:sz w:val="24"/>
                <w:szCs w:val="24"/>
                <w:lang w:val="ru-RU"/>
              </w:rPr>
              <w:t>признанием</w:t>
            </w:r>
            <w:r w:rsidRPr="00657341">
              <w:rPr>
                <w:spacing w:val="1"/>
                <w:sz w:val="24"/>
                <w:szCs w:val="24"/>
                <w:lang w:val="ru-RU"/>
              </w:rPr>
              <w:t xml:space="preserve"> </w:t>
            </w:r>
            <w:r w:rsidRPr="00657341">
              <w:rPr>
                <w:sz w:val="24"/>
                <w:szCs w:val="24"/>
                <w:lang w:val="ru-RU"/>
              </w:rPr>
              <w:t>многоквартирного</w:t>
            </w:r>
            <w:r w:rsidRPr="00657341">
              <w:rPr>
                <w:spacing w:val="1"/>
                <w:sz w:val="24"/>
                <w:szCs w:val="24"/>
                <w:lang w:val="ru-RU"/>
              </w:rPr>
              <w:t xml:space="preserve"> </w:t>
            </w:r>
            <w:r w:rsidRPr="00657341">
              <w:rPr>
                <w:sz w:val="24"/>
                <w:szCs w:val="24"/>
                <w:lang w:val="ru-RU"/>
              </w:rPr>
              <w:t>дома,</w:t>
            </w:r>
            <w:r w:rsidRPr="00657341">
              <w:rPr>
                <w:spacing w:val="1"/>
                <w:sz w:val="24"/>
                <w:szCs w:val="24"/>
                <w:lang w:val="ru-RU"/>
              </w:rPr>
              <w:t xml:space="preserve"> </w:t>
            </w:r>
            <w:r w:rsidRPr="00657341">
              <w:rPr>
                <w:sz w:val="24"/>
                <w:szCs w:val="24"/>
                <w:lang w:val="ru-RU"/>
              </w:rPr>
              <w:t>который</w:t>
            </w:r>
            <w:r w:rsidRPr="00657341">
              <w:rPr>
                <w:spacing w:val="1"/>
                <w:sz w:val="24"/>
                <w:szCs w:val="24"/>
                <w:lang w:val="ru-RU"/>
              </w:rPr>
              <w:t xml:space="preserve"> </w:t>
            </w:r>
            <w:r w:rsidRPr="00657341">
              <w:rPr>
                <w:sz w:val="24"/>
                <w:szCs w:val="24"/>
                <w:lang w:val="ru-RU"/>
              </w:rPr>
              <w:t>расположен</w:t>
            </w:r>
            <w:r w:rsidRPr="00657341">
              <w:rPr>
                <w:spacing w:val="1"/>
                <w:sz w:val="24"/>
                <w:szCs w:val="24"/>
                <w:lang w:val="ru-RU"/>
              </w:rPr>
              <w:t xml:space="preserve"> </w:t>
            </w:r>
            <w:r w:rsidRPr="00657341">
              <w:rPr>
                <w:sz w:val="24"/>
                <w:szCs w:val="24"/>
                <w:lang w:val="ru-RU"/>
              </w:rPr>
              <w:t>на</w:t>
            </w:r>
            <w:r w:rsidRPr="00657341">
              <w:rPr>
                <w:spacing w:val="1"/>
                <w:sz w:val="24"/>
                <w:szCs w:val="24"/>
                <w:lang w:val="ru-RU"/>
              </w:rPr>
              <w:t xml:space="preserve"> </w:t>
            </w:r>
            <w:r w:rsidRPr="00657341">
              <w:rPr>
                <w:sz w:val="24"/>
                <w:szCs w:val="24"/>
                <w:lang w:val="ru-RU"/>
              </w:rPr>
              <w:t>таком</w:t>
            </w:r>
            <w:r w:rsidRPr="00657341">
              <w:rPr>
                <w:spacing w:val="1"/>
                <w:sz w:val="24"/>
                <w:szCs w:val="24"/>
                <w:lang w:val="ru-RU"/>
              </w:rPr>
              <w:t xml:space="preserve"> </w:t>
            </w:r>
            <w:r w:rsidRPr="00657341">
              <w:rPr>
                <w:sz w:val="24"/>
                <w:szCs w:val="24"/>
                <w:lang w:val="ru-RU"/>
              </w:rPr>
              <w:t>земельном</w:t>
            </w:r>
            <w:r w:rsidRPr="00657341">
              <w:rPr>
                <w:spacing w:val="1"/>
                <w:sz w:val="24"/>
                <w:szCs w:val="24"/>
                <w:lang w:val="ru-RU"/>
              </w:rPr>
              <w:t xml:space="preserve"> </w:t>
            </w:r>
            <w:r w:rsidRPr="00657341">
              <w:rPr>
                <w:sz w:val="24"/>
                <w:szCs w:val="24"/>
                <w:lang w:val="ru-RU"/>
              </w:rPr>
              <w:t>участке,</w:t>
            </w:r>
            <w:r w:rsidRPr="00657341">
              <w:rPr>
                <w:spacing w:val="1"/>
                <w:sz w:val="24"/>
                <w:szCs w:val="24"/>
                <w:lang w:val="ru-RU"/>
              </w:rPr>
              <w:t xml:space="preserve"> </w:t>
            </w:r>
            <w:r w:rsidRPr="00657341">
              <w:rPr>
                <w:sz w:val="24"/>
                <w:szCs w:val="24"/>
                <w:lang w:val="ru-RU"/>
              </w:rPr>
              <w:t>аварийным</w:t>
            </w:r>
            <w:r w:rsidRPr="00657341">
              <w:rPr>
                <w:spacing w:val="1"/>
                <w:sz w:val="24"/>
                <w:szCs w:val="24"/>
                <w:lang w:val="ru-RU"/>
              </w:rPr>
              <w:t xml:space="preserve"> </w:t>
            </w:r>
            <w:r w:rsidRPr="00657341">
              <w:rPr>
                <w:sz w:val="24"/>
                <w:szCs w:val="24"/>
                <w:lang w:val="ru-RU"/>
              </w:rPr>
              <w:t>и</w:t>
            </w:r>
            <w:r w:rsidRPr="00657341">
              <w:rPr>
                <w:spacing w:val="1"/>
                <w:sz w:val="24"/>
                <w:szCs w:val="24"/>
                <w:lang w:val="ru-RU"/>
              </w:rPr>
              <w:t xml:space="preserve"> </w:t>
            </w:r>
            <w:r w:rsidRPr="00657341">
              <w:rPr>
                <w:sz w:val="24"/>
                <w:szCs w:val="24"/>
                <w:lang w:val="ru-RU"/>
              </w:rPr>
              <w:t>подлежащим</w:t>
            </w:r>
            <w:r w:rsidRPr="00657341">
              <w:rPr>
                <w:spacing w:val="-57"/>
                <w:sz w:val="24"/>
                <w:szCs w:val="24"/>
                <w:lang w:val="ru-RU"/>
              </w:rPr>
              <w:t xml:space="preserve"> </w:t>
            </w:r>
            <w:r w:rsidRPr="00657341">
              <w:rPr>
                <w:sz w:val="24"/>
                <w:szCs w:val="24"/>
                <w:lang w:val="ru-RU"/>
              </w:rPr>
              <w:t>сносу</w:t>
            </w:r>
            <w:r w:rsidRPr="00657341">
              <w:rPr>
                <w:spacing w:val="-6"/>
                <w:sz w:val="24"/>
                <w:szCs w:val="24"/>
                <w:lang w:val="ru-RU"/>
              </w:rPr>
              <w:t xml:space="preserve"> </w:t>
            </w:r>
            <w:r w:rsidRPr="00657341">
              <w:rPr>
                <w:sz w:val="24"/>
                <w:szCs w:val="24"/>
                <w:lang w:val="ru-RU"/>
              </w:rPr>
              <w:t>или</w:t>
            </w:r>
            <w:r w:rsidRPr="00657341">
              <w:rPr>
                <w:spacing w:val="1"/>
                <w:sz w:val="24"/>
                <w:szCs w:val="24"/>
                <w:lang w:val="ru-RU"/>
              </w:rPr>
              <w:t xml:space="preserve"> </w:t>
            </w:r>
            <w:r w:rsidRPr="00657341">
              <w:rPr>
                <w:sz w:val="24"/>
                <w:szCs w:val="24"/>
                <w:lang w:val="ru-RU"/>
              </w:rPr>
              <w:t>реконструкции</w:t>
            </w:r>
          </w:p>
        </w:tc>
        <w:tc>
          <w:tcPr>
            <w:tcW w:w="4820" w:type="dxa"/>
          </w:tcPr>
          <w:p w14:paraId="72948AE7" w14:textId="77777777" w:rsidR="00657341" w:rsidRPr="00657341" w:rsidRDefault="00657341" w:rsidP="00657341">
            <w:pPr>
              <w:ind w:left="62"/>
              <w:rPr>
                <w:sz w:val="24"/>
                <w:szCs w:val="24"/>
              </w:rPr>
            </w:pPr>
            <w:r w:rsidRPr="00657341">
              <w:rPr>
                <w:sz w:val="24"/>
                <w:szCs w:val="24"/>
              </w:rPr>
              <w:t>Указываются</w:t>
            </w:r>
            <w:r w:rsidRPr="00657341">
              <w:rPr>
                <w:spacing w:val="-2"/>
                <w:sz w:val="24"/>
                <w:szCs w:val="24"/>
              </w:rPr>
              <w:t xml:space="preserve"> </w:t>
            </w:r>
            <w:r w:rsidRPr="00657341">
              <w:rPr>
                <w:sz w:val="24"/>
                <w:szCs w:val="24"/>
              </w:rPr>
              <w:t>основания</w:t>
            </w:r>
            <w:r w:rsidRPr="00657341">
              <w:rPr>
                <w:spacing w:val="-2"/>
                <w:sz w:val="24"/>
                <w:szCs w:val="24"/>
              </w:rPr>
              <w:t xml:space="preserve"> </w:t>
            </w:r>
            <w:r w:rsidRPr="00657341">
              <w:rPr>
                <w:sz w:val="24"/>
                <w:szCs w:val="24"/>
              </w:rPr>
              <w:t>такого</w:t>
            </w:r>
            <w:r w:rsidRPr="00657341">
              <w:rPr>
                <w:spacing w:val="-2"/>
                <w:sz w:val="24"/>
                <w:szCs w:val="24"/>
              </w:rPr>
              <w:t xml:space="preserve"> </w:t>
            </w:r>
            <w:r w:rsidRPr="00657341">
              <w:rPr>
                <w:sz w:val="24"/>
                <w:szCs w:val="24"/>
              </w:rPr>
              <w:t xml:space="preserve">вывода </w:t>
            </w:r>
          </w:p>
        </w:tc>
      </w:tr>
      <w:tr w:rsidR="00657341" w:rsidRPr="00657341" w14:paraId="738716A9" w14:textId="77777777" w:rsidTr="00657341">
        <w:trPr>
          <w:trHeight w:val="1860"/>
        </w:trPr>
        <w:tc>
          <w:tcPr>
            <w:tcW w:w="1070" w:type="dxa"/>
          </w:tcPr>
          <w:p w14:paraId="22CD1D04" w14:textId="77777777" w:rsidR="00657341" w:rsidRPr="00657341" w:rsidRDefault="00657341" w:rsidP="00657341">
            <w:pPr>
              <w:ind w:left="62"/>
              <w:rPr>
                <w:sz w:val="24"/>
                <w:szCs w:val="24"/>
              </w:rPr>
            </w:pPr>
            <w:r w:rsidRPr="00657341">
              <w:rPr>
                <w:sz w:val="24"/>
                <w:szCs w:val="24"/>
              </w:rPr>
              <w:t>2.19.25</w:t>
            </w:r>
          </w:p>
        </w:tc>
        <w:tc>
          <w:tcPr>
            <w:tcW w:w="4165" w:type="dxa"/>
          </w:tcPr>
          <w:p w14:paraId="31DED75B" w14:textId="77777777" w:rsidR="00657341" w:rsidRPr="00657341" w:rsidRDefault="00657341" w:rsidP="00657341">
            <w:pPr>
              <w:ind w:left="62" w:right="48"/>
              <w:jc w:val="both"/>
              <w:rPr>
                <w:sz w:val="24"/>
                <w:szCs w:val="24"/>
                <w:lang w:val="ru-RU"/>
              </w:rPr>
            </w:pPr>
            <w:r w:rsidRPr="00657341">
              <w:rPr>
                <w:sz w:val="24"/>
                <w:szCs w:val="24"/>
                <w:lang w:val="ru-RU"/>
              </w:rPr>
              <w:t>Границы</w:t>
            </w:r>
            <w:r w:rsidRPr="00657341">
              <w:rPr>
                <w:spacing w:val="1"/>
                <w:sz w:val="24"/>
                <w:szCs w:val="24"/>
                <w:lang w:val="ru-RU"/>
              </w:rPr>
              <w:t xml:space="preserve"> </w:t>
            </w:r>
            <w:r w:rsidRPr="00657341">
              <w:rPr>
                <w:sz w:val="24"/>
                <w:szCs w:val="24"/>
                <w:lang w:val="ru-RU"/>
              </w:rPr>
              <w:t>земельного</w:t>
            </w:r>
            <w:r w:rsidRPr="00657341">
              <w:rPr>
                <w:spacing w:val="1"/>
                <w:sz w:val="24"/>
                <w:szCs w:val="24"/>
                <w:lang w:val="ru-RU"/>
              </w:rPr>
              <w:t xml:space="preserve"> </w:t>
            </w:r>
            <w:r w:rsidRPr="00657341">
              <w:rPr>
                <w:sz w:val="24"/>
                <w:szCs w:val="24"/>
                <w:lang w:val="ru-RU"/>
              </w:rPr>
              <w:t>участка,</w:t>
            </w:r>
            <w:r w:rsidRPr="00657341">
              <w:rPr>
                <w:spacing w:val="-57"/>
                <w:sz w:val="24"/>
                <w:szCs w:val="24"/>
                <w:lang w:val="ru-RU"/>
              </w:rPr>
              <w:t xml:space="preserve"> </w:t>
            </w:r>
            <w:r w:rsidRPr="00657341">
              <w:rPr>
                <w:sz w:val="24"/>
                <w:szCs w:val="24"/>
                <w:lang w:val="ru-RU"/>
              </w:rPr>
              <w:t>указанного</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заявлении,</w:t>
            </w:r>
            <w:r w:rsidRPr="00657341">
              <w:rPr>
                <w:spacing w:val="1"/>
                <w:sz w:val="24"/>
                <w:szCs w:val="24"/>
                <w:lang w:val="ru-RU"/>
              </w:rPr>
              <w:t xml:space="preserve"> </w:t>
            </w:r>
            <w:r w:rsidRPr="00657341">
              <w:rPr>
                <w:sz w:val="24"/>
                <w:szCs w:val="24"/>
                <w:lang w:val="ru-RU"/>
              </w:rPr>
              <w:t>подлежат</w:t>
            </w:r>
            <w:r w:rsidRPr="00657341">
              <w:rPr>
                <w:spacing w:val="1"/>
                <w:sz w:val="24"/>
                <w:szCs w:val="24"/>
                <w:lang w:val="ru-RU"/>
              </w:rPr>
              <w:t xml:space="preserve"> </w:t>
            </w:r>
            <w:r w:rsidRPr="00657341">
              <w:rPr>
                <w:sz w:val="24"/>
                <w:szCs w:val="24"/>
                <w:lang w:val="ru-RU"/>
              </w:rPr>
              <w:t>уточнению</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соответствии</w:t>
            </w:r>
            <w:r w:rsidRPr="00657341">
              <w:rPr>
                <w:spacing w:val="1"/>
                <w:sz w:val="24"/>
                <w:szCs w:val="24"/>
                <w:lang w:val="ru-RU"/>
              </w:rPr>
              <w:t xml:space="preserve"> </w:t>
            </w:r>
            <w:r w:rsidRPr="00657341">
              <w:rPr>
                <w:sz w:val="24"/>
                <w:szCs w:val="24"/>
                <w:lang w:val="ru-RU"/>
              </w:rPr>
              <w:t>с</w:t>
            </w:r>
            <w:r w:rsidRPr="00657341">
              <w:rPr>
                <w:spacing w:val="1"/>
                <w:sz w:val="24"/>
                <w:szCs w:val="24"/>
                <w:lang w:val="ru-RU"/>
              </w:rPr>
              <w:t xml:space="preserve"> </w:t>
            </w:r>
            <w:r w:rsidRPr="00657341">
              <w:rPr>
                <w:sz w:val="24"/>
                <w:szCs w:val="24"/>
                <w:lang w:val="ru-RU"/>
              </w:rPr>
              <w:t>Федеральным законом от 13 июля 2015</w:t>
            </w:r>
            <w:r w:rsidRPr="00657341">
              <w:rPr>
                <w:spacing w:val="-58"/>
                <w:sz w:val="24"/>
                <w:szCs w:val="24"/>
                <w:lang w:val="ru-RU"/>
              </w:rPr>
              <w:t xml:space="preserve"> </w:t>
            </w:r>
            <w:r w:rsidRPr="00657341">
              <w:rPr>
                <w:sz w:val="24"/>
                <w:szCs w:val="24"/>
                <w:lang w:val="ru-RU"/>
              </w:rPr>
              <w:t>г.</w:t>
            </w:r>
            <w:r w:rsidRPr="00657341">
              <w:rPr>
                <w:spacing w:val="1"/>
                <w:sz w:val="24"/>
                <w:szCs w:val="24"/>
                <w:lang w:val="ru-RU"/>
              </w:rPr>
              <w:t xml:space="preserve"> </w:t>
            </w:r>
            <w:r w:rsidRPr="00657341">
              <w:rPr>
                <w:sz w:val="24"/>
                <w:szCs w:val="24"/>
                <w:lang w:val="ru-RU"/>
              </w:rPr>
              <w:t>№</w:t>
            </w:r>
            <w:r w:rsidRPr="00657341">
              <w:rPr>
                <w:spacing w:val="1"/>
                <w:sz w:val="24"/>
                <w:szCs w:val="24"/>
                <w:lang w:val="ru-RU"/>
              </w:rPr>
              <w:t xml:space="preserve"> </w:t>
            </w:r>
            <w:r w:rsidRPr="00657341">
              <w:rPr>
                <w:sz w:val="24"/>
                <w:szCs w:val="24"/>
                <w:lang w:val="ru-RU"/>
              </w:rPr>
              <w:t>218-ФЗ</w:t>
            </w:r>
            <w:r w:rsidRPr="00657341">
              <w:rPr>
                <w:spacing w:val="1"/>
                <w:sz w:val="24"/>
                <w:szCs w:val="24"/>
                <w:lang w:val="ru-RU"/>
              </w:rPr>
              <w:t xml:space="preserve"> </w:t>
            </w:r>
            <w:r w:rsidRPr="00657341">
              <w:rPr>
                <w:sz w:val="24"/>
                <w:szCs w:val="24"/>
                <w:lang w:val="ru-RU"/>
              </w:rPr>
              <w:t>«О</w:t>
            </w:r>
            <w:r w:rsidRPr="00657341">
              <w:rPr>
                <w:spacing w:val="1"/>
                <w:sz w:val="24"/>
                <w:szCs w:val="24"/>
                <w:lang w:val="ru-RU"/>
              </w:rPr>
              <w:t xml:space="preserve"> </w:t>
            </w:r>
            <w:r w:rsidRPr="00657341">
              <w:rPr>
                <w:sz w:val="24"/>
                <w:szCs w:val="24"/>
                <w:lang w:val="ru-RU"/>
              </w:rPr>
              <w:t>государственной</w:t>
            </w:r>
            <w:r w:rsidRPr="00657341">
              <w:rPr>
                <w:spacing w:val="1"/>
                <w:sz w:val="24"/>
                <w:szCs w:val="24"/>
                <w:lang w:val="ru-RU"/>
              </w:rPr>
              <w:t xml:space="preserve"> </w:t>
            </w:r>
            <w:r w:rsidRPr="00657341">
              <w:rPr>
                <w:sz w:val="24"/>
                <w:szCs w:val="24"/>
                <w:lang w:val="ru-RU"/>
              </w:rPr>
              <w:t>регистрации</w:t>
            </w:r>
            <w:r w:rsidRPr="00657341">
              <w:rPr>
                <w:spacing w:val="-3"/>
                <w:sz w:val="24"/>
                <w:szCs w:val="24"/>
                <w:lang w:val="ru-RU"/>
              </w:rPr>
              <w:t xml:space="preserve"> </w:t>
            </w:r>
            <w:r w:rsidRPr="00657341">
              <w:rPr>
                <w:sz w:val="24"/>
                <w:szCs w:val="24"/>
                <w:lang w:val="ru-RU"/>
              </w:rPr>
              <w:t>недвижимости»</w:t>
            </w:r>
          </w:p>
        </w:tc>
        <w:tc>
          <w:tcPr>
            <w:tcW w:w="4820" w:type="dxa"/>
          </w:tcPr>
          <w:p w14:paraId="4CF87AAD" w14:textId="77777777" w:rsidR="00657341" w:rsidRPr="00657341" w:rsidRDefault="00657341" w:rsidP="00657341">
            <w:pPr>
              <w:ind w:left="62"/>
              <w:rPr>
                <w:sz w:val="24"/>
                <w:szCs w:val="24"/>
              </w:rPr>
            </w:pPr>
            <w:r w:rsidRPr="00657341">
              <w:rPr>
                <w:sz w:val="24"/>
                <w:szCs w:val="24"/>
              </w:rPr>
              <w:t>Указываются</w:t>
            </w:r>
            <w:r w:rsidRPr="00657341">
              <w:rPr>
                <w:spacing w:val="-2"/>
                <w:sz w:val="24"/>
                <w:szCs w:val="24"/>
              </w:rPr>
              <w:t xml:space="preserve"> </w:t>
            </w:r>
            <w:r w:rsidRPr="00657341">
              <w:rPr>
                <w:sz w:val="24"/>
                <w:szCs w:val="24"/>
              </w:rPr>
              <w:t>основания</w:t>
            </w:r>
            <w:r w:rsidRPr="00657341">
              <w:rPr>
                <w:spacing w:val="-2"/>
                <w:sz w:val="24"/>
                <w:szCs w:val="24"/>
              </w:rPr>
              <w:t xml:space="preserve"> </w:t>
            </w:r>
            <w:r w:rsidRPr="00657341">
              <w:rPr>
                <w:sz w:val="24"/>
                <w:szCs w:val="24"/>
              </w:rPr>
              <w:t>такого</w:t>
            </w:r>
            <w:r w:rsidRPr="00657341">
              <w:rPr>
                <w:spacing w:val="-2"/>
                <w:sz w:val="24"/>
                <w:szCs w:val="24"/>
              </w:rPr>
              <w:t xml:space="preserve"> </w:t>
            </w:r>
            <w:r w:rsidRPr="00657341">
              <w:rPr>
                <w:sz w:val="24"/>
                <w:szCs w:val="24"/>
              </w:rPr>
              <w:t xml:space="preserve">вывода </w:t>
            </w:r>
          </w:p>
        </w:tc>
      </w:tr>
      <w:tr w:rsidR="00657341" w:rsidRPr="00657341" w14:paraId="75DDF950" w14:textId="77777777" w:rsidTr="00657341">
        <w:trPr>
          <w:trHeight w:val="2688"/>
        </w:trPr>
        <w:tc>
          <w:tcPr>
            <w:tcW w:w="1070" w:type="dxa"/>
          </w:tcPr>
          <w:p w14:paraId="207D4D1A" w14:textId="77777777" w:rsidR="00657341" w:rsidRPr="00657341" w:rsidRDefault="00657341" w:rsidP="00657341">
            <w:pPr>
              <w:ind w:left="62"/>
              <w:rPr>
                <w:sz w:val="24"/>
                <w:szCs w:val="24"/>
              </w:rPr>
            </w:pPr>
            <w:r w:rsidRPr="00657341">
              <w:rPr>
                <w:sz w:val="24"/>
                <w:szCs w:val="24"/>
              </w:rPr>
              <w:t>2.19.26</w:t>
            </w:r>
          </w:p>
        </w:tc>
        <w:tc>
          <w:tcPr>
            <w:tcW w:w="4165" w:type="dxa"/>
          </w:tcPr>
          <w:p w14:paraId="0203B418" w14:textId="77777777" w:rsidR="00657341" w:rsidRPr="00657341" w:rsidRDefault="00657341" w:rsidP="00657341">
            <w:pPr>
              <w:ind w:left="62" w:right="48"/>
              <w:jc w:val="both"/>
              <w:rPr>
                <w:sz w:val="24"/>
                <w:szCs w:val="24"/>
                <w:lang w:val="ru-RU"/>
              </w:rPr>
            </w:pPr>
            <w:r w:rsidRPr="00657341">
              <w:rPr>
                <w:sz w:val="24"/>
                <w:szCs w:val="24"/>
                <w:lang w:val="ru-RU"/>
              </w:rPr>
              <w:t>Площадь</w:t>
            </w:r>
            <w:r w:rsidRPr="00657341">
              <w:rPr>
                <w:spacing w:val="1"/>
                <w:sz w:val="24"/>
                <w:szCs w:val="24"/>
                <w:lang w:val="ru-RU"/>
              </w:rPr>
              <w:t xml:space="preserve"> </w:t>
            </w:r>
            <w:r w:rsidRPr="00657341">
              <w:rPr>
                <w:sz w:val="24"/>
                <w:szCs w:val="24"/>
                <w:lang w:val="ru-RU"/>
              </w:rPr>
              <w:t>земельного</w:t>
            </w:r>
            <w:r w:rsidRPr="00657341">
              <w:rPr>
                <w:spacing w:val="1"/>
                <w:sz w:val="24"/>
                <w:szCs w:val="24"/>
                <w:lang w:val="ru-RU"/>
              </w:rPr>
              <w:t xml:space="preserve"> </w:t>
            </w:r>
            <w:r w:rsidRPr="00657341">
              <w:rPr>
                <w:sz w:val="24"/>
                <w:szCs w:val="24"/>
                <w:lang w:val="ru-RU"/>
              </w:rPr>
              <w:t>участка,</w:t>
            </w:r>
            <w:r w:rsidRPr="00657341">
              <w:rPr>
                <w:spacing w:val="-57"/>
                <w:sz w:val="24"/>
                <w:szCs w:val="24"/>
                <w:lang w:val="ru-RU"/>
              </w:rPr>
              <w:t xml:space="preserve"> </w:t>
            </w:r>
            <w:r w:rsidRPr="00657341">
              <w:rPr>
                <w:sz w:val="24"/>
                <w:szCs w:val="24"/>
                <w:lang w:val="ru-RU"/>
              </w:rPr>
              <w:t>указанного</w:t>
            </w:r>
            <w:r w:rsidRPr="00657341">
              <w:rPr>
                <w:spacing w:val="-7"/>
                <w:sz w:val="24"/>
                <w:szCs w:val="24"/>
                <w:lang w:val="ru-RU"/>
              </w:rPr>
              <w:t xml:space="preserve"> </w:t>
            </w:r>
            <w:r w:rsidRPr="00657341">
              <w:rPr>
                <w:sz w:val="24"/>
                <w:szCs w:val="24"/>
                <w:lang w:val="ru-RU"/>
              </w:rPr>
              <w:t>в</w:t>
            </w:r>
            <w:r w:rsidRPr="00657341">
              <w:rPr>
                <w:spacing w:val="-6"/>
                <w:sz w:val="24"/>
                <w:szCs w:val="24"/>
                <w:lang w:val="ru-RU"/>
              </w:rPr>
              <w:t xml:space="preserve"> </w:t>
            </w:r>
            <w:r w:rsidRPr="00657341">
              <w:rPr>
                <w:sz w:val="24"/>
                <w:szCs w:val="24"/>
                <w:lang w:val="ru-RU"/>
              </w:rPr>
              <w:t>заявлении,</w:t>
            </w:r>
            <w:r w:rsidRPr="00657341">
              <w:rPr>
                <w:spacing w:val="-7"/>
                <w:sz w:val="24"/>
                <w:szCs w:val="24"/>
                <w:lang w:val="ru-RU"/>
              </w:rPr>
              <w:t xml:space="preserve"> </w:t>
            </w:r>
            <w:r w:rsidRPr="00657341">
              <w:rPr>
                <w:sz w:val="24"/>
                <w:szCs w:val="24"/>
                <w:lang w:val="ru-RU"/>
              </w:rPr>
              <w:t>превышает</w:t>
            </w:r>
            <w:r w:rsidRPr="00657341">
              <w:rPr>
                <w:spacing w:val="-3"/>
                <w:sz w:val="24"/>
                <w:szCs w:val="24"/>
                <w:lang w:val="ru-RU"/>
              </w:rPr>
              <w:t xml:space="preserve"> </w:t>
            </w:r>
            <w:r w:rsidRPr="00657341">
              <w:rPr>
                <w:sz w:val="24"/>
                <w:szCs w:val="24"/>
                <w:lang w:val="ru-RU"/>
              </w:rPr>
              <w:t>его</w:t>
            </w:r>
            <w:r w:rsidRPr="00657341">
              <w:rPr>
                <w:spacing w:val="-58"/>
                <w:sz w:val="24"/>
                <w:szCs w:val="24"/>
                <w:lang w:val="ru-RU"/>
              </w:rPr>
              <w:t xml:space="preserve"> </w:t>
            </w:r>
            <w:r w:rsidRPr="00657341">
              <w:rPr>
                <w:sz w:val="24"/>
                <w:szCs w:val="24"/>
                <w:lang w:val="ru-RU"/>
              </w:rPr>
              <w:t>площадь,</w:t>
            </w:r>
            <w:r w:rsidRPr="00657341">
              <w:rPr>
                <w:spacing w:val="1"/>
                <w:sz w:val="24"/>
                <w:szCs w:val="24"/>
                <w:lang w:val="ru-RU"/>
              </w:rPr>
              <w:t xml:space="preserve"> </w:t>
            </w:r>
            <w:r w:rsidRPr="00657341">
              <w:rPr>
                <w:sz w:val="24"/>
                <w:szCs w:val="24"/>
                <w:lang w:val="ru-RU"/>
              </w:rPr>
              <w:t>указанную</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схеме</w:t>
            </w:r>
            <w:r w:rsidRPr="00657341">
              <w:rPr>
                <w:spacing w:val="-57"/>
                <w:sz w:val="24"/>
                <w:szCs w:val="24"/>
                <w:lang w:val="ru-RU"/>
              </w:rPr>
              <w:t xml:space="preserve"> </w:t>
            </w:r>
            <w:r w:rsidRPr="00657341">
              <w:rPr>
                <w:sz w:val="24"/>
                <w:szCs w:val="24"/>
                <w:lang w:val="ru-RU"/>
              </w:rPr>
              <w:t>расположения</w:t>
            </w:r>
            <w:r w:rsidRPr="00657341">
              <w:rPr>
                <w:spacing w:val="1"/>
                <w:sz w:val="24"/>
                <w:szCs w:val="24"/>
                <w:lang w:val="ru-RU"/>
              </w:rPr>
              <w:t xml:space="preserve"> </w:t>
            </w:r>
            <w:r w:rsidRPr="00657341">
              <w:rPr>
                <w:sz w:val="24"/>
                <w:szCs w:val="24"/>
                <w:lang w:val="ru-RU"/>
              </w:rPr>
              <w:t>земельного</w:t>
            </w:r>
            <w:r w:rsidRPr="00657341">
              <w:rPr>
                <w:spacing w:val="1"/>
                <w:sz w:val="24"/>
                <w:szCs w:val="24"/>
                <w:lang w:val="ru-RU"/>
              </w:rPr>
              <w:t xml:space="preserve"> </w:t>
            </w:r>
            <w:r w:rsidRPr="00657341">
              <w:rPr>
                <w:sz w:val="24"/>
                <w:szCs w:val="24"/>
                <w:lang w:val="ru-RU"/>
              </w:rPr>
              <w:t>участка,</w:t>
            </w:r>
            <w:r w:rsidRPr="00657341">
              <w:rPr>
                <w:spacing w:val="1"/>
                <w:sz w:val="24"/>
                <w:szCs w:val="24"/>
                <w:lang w:val="ru-RU"/>
              </w:rPr>
              <w:t xml:space="preserve"> </w:t>
            </w:r>
            <w:r w:rsidRPr="00657341">
              <w:rPr>
                <w:sz w:val="24"/>
                <w:szCs w:val="24"/>
                <w:lang w:val="ru-RU"/>
              </w:rPr>
              <w:t>проекте межевания территории или в</w:t>
            </w:r>
            <w:r w:rsidRPr="00657341">
              <w:rPr>
                <w:spacing w:val="1"/>
                <w:sz w:val="24"/>
                <w:szCs w:val="24"/>
                <w:lang w:val="ru-RU"/>
              </w:rPr>
              <w:t xml:space="preserve"> </w:t>
            </w:r>
            <w:r w:rsidRPr="00657341">
              <w:rPr>
                <w:sz w:val="24"/>
                <w:szCs w:val="24"/>
                <w:lang w:val="ru-RU"/>
              </w:rPr>
              <w:t>проектной</w:t>
            </w:r>
            <w:r w:rsidRPr="00657341">
              <w:rPr>
                <w:spacing w:val="1"/>
                <w:sz w:val="24"/>
                <w:szCs w:val="24"/>
                <w:lang w:val="ru-RU"/>
              </w:rPr>
              <w:t xml:space="preserve"> </w:t>
            </w:r>
            <w:r w:rsidRPr="00657341">
              <w:rPr>
                <w:sz w:val="24"/>
                <w:szCs w:val="24"/>
                <w:lang w:val="ru-RU"/>
              </w:rPr>
              <w:t>документации</w:t>
            </w:r>
            <w:r w:rsidRPr="00657341">
              <w:rPr>
                <w:spacing w:val="1"/>
                <w:sz w:val="24"/>
                <w:szCs w:val="24"/>
                <w:lang w:val="ru-RU"/>
              </w:rPr>
              <w:t xml:space="preserve"> </w:t>
            </w:r>
            <w:r w:rsidRPr="00657341">
              <w:rPr>
                <w:sz w:val="24"/>
                <w:szCs w:val="24"/>
                <w:lang w:val="ru-RU"/>
              </w:rPr>
              <w:t>лесных</w:t>
            </w:r>
            <w:r w:rsidRPr="00657341">
              <w:rPr>
                <w:spacing w:val="-57"/>
                <w:sz w:val="24"/>
                <w:szCs w:val="24"/>
                <w:lang w:val="ru-RU"/>
              </w:rPr>
              <w:t xml:space="preserve"> </w:t>
            </w:r>
            <w:r w:rsidRPr="00657341">
              <w:rPr>
                <w:sz w:val="24"/>
                <w:szCs w:val="24"/>
                <w:lang w:val="ru-RU"/>
              </w:rPr>
              <w:t>участков, в соответствии с которыми</w:t>
            </w:r>
            <w:r w:rsidRPr="00657341">
              <w:rPr>
                <w:spacing w:val="1"/>
                <w:sz w:val="24"/>
                <w:szCs w:val="24"/>
                <w:lang w:val="ru-RU"/>
              </w:rPr>
              <w:t xml:space="preserve"> </w:t>
            </w:r>
            <w:r w:rsidRPr="00657341">
              <w:rPr>
                <w:sz w:val="24"/>
                <w:szCs w:val="24"/>
                <w:lang w:val="ru-RU"/>
              </w:rPr>
              <w:t>такой</w:t>
            </w:r>
            <w:r w:rsidRPr="00657341">
              <w:rPr>
                <w:spacing w:val="1"/>
                <w:sz w:val="24"/>
                <w:szCs w:val="24"/>
                <w:lang w:val="ru-RU"/>
              </w:rPr>
              <w:t xml:space="preserve"> </w:t>
            </w:r>
            <w:r w:rsidRPr="00657341">
              <w:rPr>
                <w:sz w:val="24"/>
                <w:szCs w:val="24"/>
                <w:lang w:val="ru-RU"/>
              </w:rPr>
              <w:t>земельный</w:t>
            </w:r>
            <w:r w:rsidRPr="00657341">
              <w:rPr>
                <w:spacing w:val="1"/>
                <w:sz w:val="24"/>
                <w:szCs w:val="24"/>
                <w:lang w:val="ru-RU"/>
              </w:rPr>
              <w:t xml:space="preserve"> </w:t>
            </w:r>
            <w:r w:rsidRPr="00657341">
              <w:rPr>
                <w:sz w:val="24"/>
                <w:szCs w:val="24"/>
                <w:lang w:val="ru-RU"/>
              </w:rPr>
              <w:t>участок</w:t>
            </w:r>
            <w:r w:rsidRPr="00657341">
              <w:rPr>
                <w:spacing w:val="1"/>
                <w:sz w:val="24"/>
                <w:szCs w:val="24"/>
                <w:lang w:val="ru-RU"/>
              </w:rPr>
              <w:t xml:space="preserve"> </w:t>
            </w:r>
            <w:r w:rsidRPr="00657341">
              <w:rPr>
                <w:sz w:val="24"/>
                <w:szCs w:val="24"/>
                <w:lang w:val="ru-RU"/>
              </w:rPr>
              <w:t>образован,</w:t>
            </w:r>
            <w:r w:rsidRPr="00657341">
              <w:rPr>
                <w:spacing w:val="1"/>
                <w:sz w:val="24"/>
                <w:szCs w:val="24"/>
                <w:lang w:val="ru-RU"/>
              </w:rPr>
              <w:t xml:space="preserve"> </w:t>
            </w:r>
            <w:r w:rsidRPr="00657341">
              <w:rPr>
                <w:sz w:val="24"/>
                <w:szCs w:val="24"/>
                <w:lang w:val="ru-RU"/>
              </w:rPr>
              <w:t>более</w:t>
            </w:r>
            <w:r w:rsidRPr="00657341">
              <w:rPr>
                <w:spacing w:val="-3"/>
                <w:sz w:val="24"/>
                <w:szCs w:val="24"/>
                <w:lang w:val="ru-RU"/>
              </w:rPr>
              <w:t xml:space="preserve"> </w:t>
            </w:r>
            <w:r w:rsidRPr="00657341">
              <w:rPr>
                <w:sz w:val="24"/>
                <w:szCs w:val="24"/>
                <w:lang w:val="ru-RU"/>
              </w:rPr>
              <w:t>чем</w:t>
            </w:r>
            <w:r w:rsidRPr="00657341">
              <w:rPr>
                <w:spacing w:val="-1"/>
                <w:sz w:val="24"/>
                <w:szCs w:val="24"/>
                <w:lang w:val="ru-RU"/>
              </w:rPr>
              <w:t xml:space="preserve"> </w:t>
            </w:r>
            <w:r w:rsidRPr="00657341">
              <w:rPr>
                <w:sz w:val="24"/>
                <w:szCs w:val="24"/>
                <w:lang w:val="ru-RU"/>
              </w:rPr>
              <w:t>на</w:t>
            </w:r>
            <w:r w:rsidRPr="00657341">
              <w:rPr>
                <w:spacing w:val="-1"/>
                <w:sz w:val="24"/>
                <w:szCs w:val="24"/>
                <w:lang w:val="ru-RU"/>
              </w:rPr>
              <w:t xml:space="preserve"> </w:t>
            </w:r>
            <w:r w:rsidRPr="00657341">
              <w:rPr>
                <w:sz w:val="24"/>
                <w:szCs w:val="24"/>
                <w:lang w:val="ru-RU"/>
              </w:rPr>
              <w:t>десять</w:t>
            </w:r>
            <w:r w:rsidRPr="00657341">
              <w:rPr>
                <w:spacing w:val="1"/>
                <w:sz w:val="24"/>
                <w:szCs w:val="24"/>
                <w:lang w:val="ru-RU"/>
              </w:rPr>
              <w:t xml:space="preserve"> </w:t>
            </w:r>
            <w:r w:rsidRPr="00657341">
              <w:rPr>
                <w:sz w:val="24"/>
                <w:szCs w:val="24"/>
                <w:lang w:val="ru-RU"/>
              </w:rPr>
              <w:t>процентов</w:t>
            </w:r>
          </w:p>
        </w:tc>
        <w:tc>
          <w:tcPr>
            <w:tcW w:w="4820" w:type="dxa"/>
          </w:tcPr>
          <w:p w14:paraId="6320A16F" w14:textId="77777777" w:rsidR="00657341" w:rsidRPr="00657341" w:rsidRDefault="00657341" w:rsidP="00657341">
            <w:pPr>
              <w:ind w:left="62"/>
              <w:rPr>
                <w:sz w:val="24"/>
                <w:szCs w:val="24"/>
              </w:rPr>
            </w:pPr>
            <w:r w:rsidRPr="00657341">
              <w:rPr>
                <w:sz w:val="24"/>
                <w:szCs w:val="24"/>
              </w:rPr>
              <w:t>Указываются</w:t>
            </w:r>
            <w:r w:rsidRPr="00657341">
              <w:rPr>
                <w:spacing w:val="-2"/>
                <w:sz w:val="24"/>
                <w:szCs w:val="24"/>
              </w:rPr>
              <w:t xml:space="preserve"> </w:t>
            </w:r>
            <w:r w:rsidRPr="00657341">
              <w:rPr>
                <w:sz w:val="24"/>
                <w:szCs w:val="24"/>
              </w:rPr>
              <w:t>основания</w:t>
            </w:r>
            <w:r w:rsidRPr="00657341">
              <w:rPr>
                <w:spacing w:val="-2"/>
                <w:sz w:val="24"/>
                <w:szCs w:val="24"/>
              </w:rPr>
              <w:t xml:space="preserve"> </w:t>
            </w:r>
            <w:r w:rsidRPr="00657341">
              <w:rPr>
                <w:sz w:val="24"/>
                <w:szCs w:val="24"/>
              </w:rPr>
              <w:t>такого</w:t>
            </w:r>
            <w:r w:rsidRPr="00657341">
              <w:rPr>
                <w:spacing w:val="-2"/>
                <w:sz w:val="24"/>
                <w:szCs w:val="24"/>
              </w:rPr>
              <w:t xml:space="preserve"> </w:t>
            </w:r>
            <w:r w:rsidRPr="00657341">
              <w:rPr>
                <w:sz w:val="24"/>
                <w:szCs w:val="24"/>
              </w:rPr>
              <w:t xml:space="preserve">вывода </w:t>
            </w:r>
          </w:p>
        </w:tc>
      </w:tr>
      <w:tr w:rsidR="00657341" w:rsidRPr="00657341" w14:paraId="4331114D" w14:textId="77777777" w:rsidTr="00657341">
        <w:trPr>
          <w:trHeight w:val="2687"/>
        </w:trPr>
        <w:tc>
          <w:tcPr>
            <w:tcW w:w="1070" w:type="dxa"/>
          </w:tcPr>
          <w:p w14:paraId="5FB268AC" w14:textId="77777777" w:rsidR="00657341" w:rsidRPr="00657341" w:rsidRDefault="00657341" w:rsidP="00657341">
            <w:pPr>
              <w:ind w:left="62"/>
              <w:rPr>
                <w:sz w:val="24"/>
                <w:szCs w:val="24"/>
              </w:rPr>
            </w:pPr>
            <w:r w:rsidRPr="00657341">
              <w:rPr>
                <w:sz w:val="24"/>
                <w:szCs w:val="24"/>
              </w:rPr>
              <w:t>2.19.27</w:t>
            </w:r>
          </w:p>
        </w:tc>
        <w:tc>
          <w:tcPr>
            <w:tcW w:w="4165" w:type="dxa"/>
          </w:tcPr>
          <w:p w14:paraId="5A667D01" w14:textId="77777777" w:rsidR="00657341" w:rsidRPr="00657341" w:rsidRDefault="00657341" w:rsidP="00657341">
            <w:pPr>
              <w:ind w:left="62" w:right="49"/>
              <w:jc w:val="both"/>
              <w:rPr>
                <w:sz w:val="24"/>
                <w:szCs w:val="24"/>
                <w:lang w:val="ru-RU"/>
              </w:rPr>
            </w:pPr>
            <w:r w:rsidRPr="00657341">
              <w:rPr>
                <w:sz w:val="24"/>
                <w:szCs w:val="24"/>
                <w:lang w:val="ru-RU"/>
              </w:rPr>
              <w:t>С</w:t>
            </w:r>
            <w:r w:rsidRPr="00657341">
              <w:rPr>
                <w:spacing w:val="1"/>
                <w:sz w:val="24"/>
                <w:szCs w:val="24"/>
                <w:lang w:val="ru-RU"/>
              </w:rPr>
              <w:t xml:space="preserve"> </w:t>
            </w:r>
            <w:r w:rsidRPr="00657341">
              <w:rPr>
                <w:sz w:val="24"/>
                <w:szCs w:val="24"/>
                <w:lang w:val="ru-RU"/>
              </w:rPr>
              <w:t>заявлением</w:t>
            </w:r>
            <w:r w:rsidRPr="00657341">
              <w:rPr>
                <w:spacing w:val="1"/>
                <w:sz w:val="24"/>
                <w:szCs w:val="24"/>
                <w:lang w:val="ru-RU"/>
              </w:rPr>
              <w:t xml:space="preserve"> </w:t>
            </w:r>
            <w:r w:rsidRPr="00657341">
              <w:rPr>
                <w:sz w:val="24"/>
                <w:szCs w:val="24"/>
                <w:lang w:val="ru-RU"/>
              </w:rPr>
              <w:t>о</w:t>
            </w:r>
            <w:r w:rsidRPr="00657341">
              <w:rPr>
                <w:spacing w:val="1"/>
                <w:sz w:val="24"/>
                <w:szCs w:val="24"/>
                <w:lang w:val="ru-RU"/>
              </w:rPr>
              <w:t xml:space="preserve"> </w:t>
            </w:r>
            <w:r w:rsidRPr="00657341">
              <w:rPr>
                <w:sz w:val="24"/>
                <w:szCs w:val="24"/>
                <w:lang w:val="ru-RU"/>
              </w:rPr>
              <w:t>предоставлении</w:t>
            </w:r>
            <w:r w:rsidRPr="00657341">
              <w:rPr>
                <w:spacing w:val="-57"/>
                <w:sz w:val="24"/>
                <w:szCs w:val="24"/>
                <w:lang w:val="ru-RU"/>
              </w:rPr>
              <w:t xml:space="preserve"> </w:t>
            </w:r>
            <w:r w:rsidRPr="00657341">
              <w:rPr>
                <w:sz w:val="24"/>
                <w:szCs w:val="24"/>
                <w:lang w:val="ru-RU"/>
              </w:rPr>
              <w:t>земельного</w:t>
            </w:r>
            <w:r w:rsidRPr="00657341">
              <w:rPr>
                <w:spacing w:val="1"/>
                <w:sz w:val="24"/>
                <w:szCs w:val="24"/>
                <w:lang w:val="ru-RU"/>
              </w:rPr>
              <w:t xml:space="preserve"> </w:t>
            </w:r>
            <w:r w:rsidRPr="00657341">
              <w:rPr>
                <w:sz w:val="24"/>
                <w:szCs w:val="24"/>
                <w:lang w:val="ru-RU"/>
              </w:rPr>
              <w:t>участка,</w:t>
            </w:r>
            <w:r w:rsidRPr="00657341">
              <w:rPr>
                <w:spacing w:val="1"/>
                <w:sz w:val="24"/>
                <w:szCs w:val="24"/>
                <w:lang w:val="ru-RU"/>
              </w:rPr>
              <w:t xml:space="preserve"> </w:t>
            </w:r>
            <w:r w:rsidRPr="00657341">
              <w:rPr>
                <w:sz w:val="24"/>
                <w:szCs w:val="24"/>
                <w:lang w:val="ru-RU"/>
              </w:rPr>
              <w:t>включенного</w:t>
            </w:r>
            <w:r w:rsidRPr="00657341">
              <w:rPr>
                <w:spacing w:val="1"/>
                <w:sz w:val="24"/>
                <w:szCs w:val="24"/>
                <w:lang w:val="ru-RU"/>
              </w:rPr>
              <w:t xml:space="preserve"> </w:t>
            </w:r>
            <w:r w:rsidRPr="00657341">
              <w:rPr>
                <w:sz w:val="24"/>
                <w:szCs w:val="24"/>
                <w:lang w:val="ru-RU"/>
              </w:rPr>
              <w:t>в</w:t>
            </w:r>
            <w:r w:rsidRPr="00657341">
              <w:rPr>
                <w:spacing w:val="-57"/>
                <w:sz w:val="24"/>
                <w:szCs w:val="24"/>
                <w:lang w:val="ru-RU"/>
              </w:rPr>
              <w:t xml:space="preserve"> </w:t>
            </w:r>
            <w:r w:rsidRPr="00657341">
              <w:rPr>
                <w:sz w:val="24"/>
                <w:szCs w:val="24"/>
                <w:lang w:val="ru-RU"/>
              </w:rPr>
              <w:t>перечень государственного имущества</w:t>
            </w:r>
            <w:r w:rsidRPr="00657341">
              <w:rPr>
                <w:spacing w:val="-57"/>
                <w:sz w:val="24"/>
                <w:szCs w:val="24"/>
                <w:lang w:val="ru-RU"/>
              </w:rPr>
              <w:t xml:space="preserve"> </w:t>
            </w:r>
            <w:r w:rsidRPr="00657341">
              <w:rPr>
                <w:sz w:val="24"/>
                <w:szCs w:val="24"/>
                <w:lang w:val="ru-RU"/>
              </w:rPr>
              <w:t>или</w:t>
            </w:r>
            <w:r w:rsidRPr="00657341">
              <w:rPr>
                <w:spacing w:val="1"/>
                <w:sz w:val="24"/>
                <w:szCs w:val="24"/>
                <w:lang w:val="ru-RU"/>
              </w:rPr>
              <w:t xml:space="preserve"> </w:t>
            </w:r>
            <w:r w:rsidRPr="00657341">
              <w:rPr>
                <w:sz w:val="24"/>
                <w:szCs w:val="24"/>
                <w:lang w:val="ru-RU"/>
              </w:rPr>
              <w:t>перечень</w:t>
            </w:r>
            <w:r w:rsidRPr="00657341">
              <w:rPr>
                <w:spacing w:val="1"/>
                <w:sz w:val="24"/>
                <w:szCs w:val="24"/>
                <w:lang w:val="ru-RU"/>
              </w:rPr>
              <w:t xml:space="preserve"> </w:t>
            </w:r>
            <w:r w:rsidRPr="00657341">
              <w:rPr>
                <w:sz w:val="24"/>
                <w:szCs w:val="24"/>
                <w:lang w:val="ru-RU"/>
              </w:rPr>
              <w:t>муниципального</w:t>
            </w:r>
            <w:r w:rsidRPr="00657341">
              <w:rPr>
                <w:spacing w:val="1"/>
                <w:sz w:val="24"/>
                <w:szCs w:val="24"/>
                <w:lang w:val="ru-RU"/>
              </w:rPr>
              <w:t xml:space="preserve"> </w:t>
            </w:r>
            <w:r w:rsidRPr="00657341">
              <w:rPr>
                <w:sz w:val="24"/>
                <w:szCs w:val="24"/>
                <w:lang w:val="ru-RU"/>
              </w:rPr>
              <w:t>имущества, предусмотренные частью 4</w:t>
            </w:r>
            <w:r w:rsidRPr="00657341">
              <w:rPr>
                <w:spacing w:val="-58"/>
                <w:sz w:val="24"/>
                <w:szCs w:val="24"/>
                <w:lang w:val="ru-RU"/>
              </w:rPr>
              <w:t xml:space="preserve"> </w:t>
            </w:r>
            <w:r w:rsidRPr="00657341">
              <w:rPr>
                <w:sz w:val="24"/>
                <w:szCs w:val="24"/>
                <w:lang w:val="ru-RU"/>
              </w:rPr>
              <w:t>статьи</w:t>
            </w:r>
            <w:r w:rsidRPr="00657341">
              <w:rPr>
                <w:spacing w:val="50"/>
                <w:sz w:val="24"/>
                <w:szCs w:val="24"/>
                <w:lang w:val="ru-RU"/>
              </w:rPr>
              <w:t xml:space="preserve"> </w:t>
            </w:r>
            <w:r w:rsidRPr="00657341">
              <w:rPr>
                <w:sz w:val="24"/>
                <w:szCs w:val="24"/>
                <w:lang w:val="ru-RU"/>
              </w:rPr>
              <w:t>18</w:t>
            </w:r>
            <w:r w:rsidRPr="00657341">
              <w:rPr>
                <w:spacing w:val="49"/>
                <w:sz w:val="24"/>
                <w:szCs w:val="24"/>
                <w:lang w:val="ru-RU"/>
              </w:rPr>
              <w:t xml:space="preserve"> </w:t>
            </w:r>
            <w:r w:rsidRPr="00657341">
              <w:rPr>
                <w:sz w:val="24"/>
                <w:szCs w:val="24"/>
                <w:lang w:val="ru-RU"/>
              </w:rPr>
              <w:t>Федерального</w:t>
            </w:r>
            <w:r w:rsidRPr="00657341">
              <w:rPr>
                <w:spacing w:val="49"/>
                <w:sz w:val="24"/>
                <w:szCs w:val="24"/>
                <w:lang w:val="ru-RU"/>
              </w:rPr>
              <w:t xml:space="preserve"> </w:t>
            </w:r>
            <w:r w:rsidRPr="00657341">
              <w:rPr>
                <w:sz w:val="24"/>
                <w:szCs w:val="24"/>
                <w:lang w:val="ru-RU"/>
              </w:rPr>
              <w:t>закона</w:t>
            </w:r>
            <w:r w:rsidRPr="00657341">
              <w:rPr>
                <w:spacing w:val="48"/>
                <w:sz w:val="24"/>
                <w:szCs w:val="24"/>
                <w:lang w:val="ru-RU"/>
              </w:rPr>
              <w:t xml:space="preserve"> </w:t>
            </w:r>
            <w:r w:rsidRPr="00657341">
              <w:rPr>
                <w:sz w:val="24"/>
                <w:szCs w:val="24"/>
                <w:lang w:val="ru-RU"/>
              </w:rPr>
              <w:t>от</w:t>
            </w:r>
            <w:r w:rsidRPr="00657341">
              <w:rPr>
                <w:spacing w:val="50"/>
                <w:sz w:val="24"/>
                <w:szCs w:val="24"/>
                <w:lang w:val="ru-RU"/>
              </w:rPr>
              <w:t xml:space="preserve"> </w:t>
            </w:r>
            <w:r w:rsidRPr="00657341">
              <w:rPr>
                <w:sz w:val="24"/>
                <w:szCs w:val="24"/>
                <w:lang w:val="ru-RU"/>
              </w:rPr>
              <w:t>24</w:t>
            </w:r>
          </w:p>
          <w:p w14:paraId="28D66622" w14:textId="77777777" w:rsidR="00657341" w:rsidRPr="00657341" w:rsidRDefault="00657341" w:rsidP="00657341">
            <w:pPr>
              <w:tabs>
                <w:tab w:val="left" w:pos="2034"/>
                <w:tab w:val="left" w:pos="3945"/>
              </w:tabs>
              <w:ind w:left="62"/>
              <w:jc w:val="both"/>
              <w:rPr>
                <w:sz w:val="24"/>
                <w:szCs w:val="24"/>
                <w:lang w:val="ru-RU"/>
              </w:rPr>
            </w:pPr>
            <w:r w:rsidRPr="00657341">
              <w:rPr>
                <w:sz w:val="24"/>
                <w:szCs w:val="24"/>
                <w:lang w:val="ru-RU"/>
              </w:rPr>
              <w:t>июля</w:t>
            </w:r>
            <w:r w:rsidRPr="00657341">
              <w:rPr>
                <w:sz w:val="24"/>
                <w:szCs w:val="24"/>
                <w:lang w:val="ru-RU"/>
              </w:rPr>
              <w:tab/>
              <w:t>2007</w:t>
            </w:r>
            <w:r w:rsidRPr="00657341">
              <w:rPr>
                <w:sz w:val="24"/>
                <w:szCs w:val="24"/>
                <w:lang w:val="ru-RU"/>
              </w:rPr>
              <w:tab/>
              <w:t>г.</w:t>
            </w:r>
          </w:p>
          <w:p w14:paraId="4418E6DD" w14:textId="77777777" w:rsidR="00657341" w:rsidRPr="00657341" w:rsidRDefault="00657341" w:rsidP="00657341">
            <w:pPr>
              <w:ind w:left="62" w:right="52"/>
              <w:jc w:val="both"/>
              <w:rPr>
                <w:sz w:val="24"/>
                <w:szCs w:val="24"/>
                <w:lang w:val="ru-RU"/>
              </w:rPr>
            </w:pPr>
            <w:r w:rsidRPr="00657341">
              <w:rPr>
                <w:sz w:val="24"/>
                <w:szCs w:val="24"/>
                <w:lang w:val="ru-RU"/>
              </w:rPr>
              <w:t>№</w:t>
            </w:r>
            <w:r w:rsidRPr="00657341">
              <w:rPr>
                <w:spacing w:val="1"/>
                <w:sz w:val="24"/>
                <w:szCs w:val="24"/>
                <w:lang w:val="ru-RU"/>
              </w:rPr>
              <w:t xml:space="preserve"> </w:t>
            </w:r>
            <w:r w:rsidRPr="00657341">
              <w:rPr>
                <w:sz w:val="24"/>
                <w:szCs w:val="24"/>
                <w:lang w:val="ru-RU"/>
              </w:rPr>
              <w:t>209-ФЗ</w:t>
            </w:r>
            <w:r w:rsidRPr="00657341">
              <w:rPr>
                <w:spacing w:val="1"/>
                <w:sz w:val="24"/>
                <w:szCs w:val="24"/>
                <w:lang w:val="ru-RU"/>
              </w:rPr>
              <w:t xml:space="preserve"> </w:t>
            </w:r>
            <w:r w:rsidRPr="00657341">
              <w:rPr>
                <w:sz w:val="24"/>
                <w:szCs w:val="24"/>
                <w:lang w:val="ru-RU"/>
              </w:rPr>
              <w:t>«О</w:t>
            </w:r>
            <w:r w:rsidRPr="00657341">
              <w:rPr>
                <w:spacing w:val="1"/>
                <w:sz w:val="24"/>
                <w:szCs w:val="24"/>
                <w:lang w:val="ru-RU"/>
              </w:rPr>
              <w:t xml:space="preserve"> </w:t>
            </w:r>
            <w:r w:rsidRPr="00657341">
              <w:rPr>
                <w:sz w:val="24"/>
                <w:szCs w:val="24"/>
                <w:lang w:val="ru-RU"/>
              </w:rPr>
              <w:t>развитии</w:t>
            </w:r>
            <w:r w:rsidRPr="00657341">
              <w:rPr>
                <w:spacing w:val="1"/>
                <w:sz w:val="24"/>
                <w:szCs w:val="24"/>
                <w:lang w:val="ru-RU"/>
              </w:rPr>
              <w:t xml:space="preserve"> </w:t>
            </w:r>
            <w:r w:rsidRPr="00657341">
              <w:rPr>
                <w:sz w:val="24"/>
                <w:szCs w:val="24"/>
                <w:lang w:val="ru-RU"/>
              </w:rPr>
              <w:t>малого</w:t>
            </w:r>
            <w:r w:rsidRPr="00657341">
              <w:rPr>
                <w:spacing w:val="1"/>
                <w:sz w:val="24"/>
                <w:szCs w:val="24"/>
                <w:lang w:val="ru-RU"/>
              </w:rPr>
              <w:t xml:space="preserve"> </w:t>
            </w:r>
            <w:r w:rsidRPr="00657341">
              <w:rPr>
                <w:sz w:val="24"/>
                <w:szCs w:val="24"/>
                <w:lang w:val="ru-RU"/>
              </w:rPr>
              <w:t>и</w:t>
            </w:r>
            <w:r w:rsidRPr="00657341">
              <w:rPr>
                <w:spacing w:val="1"/>
                <w:sz w:val="24"/>
                <w:szCs w:val="24"/>
                <w:lang w:val="ru-RU"/>
              </w:rPr>
              <w:t xml:space="preserve"> </w:t>
            </w:r>
            <w:r w:rsidRPr="00657341">
              <w:rPr>
                <w:sz w:val="24"/>
                <w:szCs w:val="24"/>
                <w:lang w:val="ru-RU"/>
              </w:rPr>
              <w:t xml:space="preserve">среднего     </w:t>
            </w:r>
            <w:r w:rsidRPr="00657341">
              <w:rPr>
                <w:spacing w:val="24"/>
                <w:sz w:val="24"/>
                <w:szCs w:val="24"/>
                <w:lang w:val="ru-RU"/>
              </w:rPr>
              <w:t xml:space="preserve"> </w:t>
            </w:r>
            <w:r w:rsidRPr="00657341">
              <w:rPr>
                <w:sz w:val="24"/>
                <w:szCs w:val="24"/>
                <w:lang w:val="ru-RU"/>
              </w:rPr>
              <w:t xml:space="preserve">предпринимательства     </w:t>
            </w:r>
            <w:r w:rsidRPr="00657341">
              <w:rPr>
                <w:spacing w:val="23"/>
                <w:sz w:val="24"/>
                <w:szCs w:val="24"/>
                <w:lang w:val="ru-RU"/>
              </w:rPr>
              <w:t xml:space="preserve"> </w:t>
            </w:r>
            <w:r w:rsidRPr="00657341">
              <w:rPr>
                <w:sz w:val="24"/>
                <w:szCs w:val="24"/>
                <w:lang w:val="ru-RU"/>
              </w:rPr>
              <w:t>в</w:t>
            </w:r>
          </w:p>
        </w:tc>
        <w:tc>
          <w:tcPr>
            <w:tcW w:w="4820" w:type="dxa"/>
          </w:tcPr>
          <w:p w14:paraId="0A5D9530" w14:textId="77777777" w:rsidR="00657341" w:rsidRPr="00657341" w:rsidRDefault="00657341" w:rsidP="00657341">
            <w:pPr>
              <w:ind w:left="62"/>
              <w:rPr>
                <w:sz w:val="24"/>
                <w:szCs w:val="24"/>
              </w:rPr>
            </w:pPr>
            <w:r w:rsidRPr="00657341">
              <w:rPr>
                <w:sz w:val="24"/>
                <w:szCs w:val="24"/>
              </w:rPr>
              <w:t>Указываются</w:t>
            </w:r>
            <w:r w:rsidRPr="00657341">
              <w:rPr>
                <w:spacing w:val="-2"/>
                <w:sz w:val="24"/>
                <w:szCs w:val="24"/>
              </w:rPr>
              <w:t xml:space="preserve"> </w:t>
            </w:r>
            <w:r w:rsidRPr="00657341">
              <w:rPr>
                <w:sz w:val="24"/>
                <w:szCs w:val="24"/>
              </w:rPr>
              <w:t>основания</w:t>
            </w:r>
            <w:r w:rsidRPr="00657341">
              <w:rPr>
                <w:spacing w:val="-2"/>
                <w:sz w:val="24"/>
                <w:szCs w:val="24"/>
              </w:rPr>
              <w:t xml:space="preserve"> </w:t>
            </w:r>
            <w:r w:rsidRPr="00657341">
              <w:rPr>
                <w:sz w:val="24"/>
                <w:szCs w:val="24"/>
              </w:rPr>
              <w:t>такого</w:t>
            </w:r>
            <w:r w:rsidRPr="00657341">
              <w:rPr>
                <w:spacing w:val="-2"/>
                <w:sz w:val="24"/>
                <w:szCs w:val="24"/>
              </w:rPr>
              <w:t xml:space="preserve"> </w:t>
            </w:r>
            <w:r w:rsidRPr="00657341">
              <w:rPr>
                <w:sz w:val="24"/>
                <w:szCs w:val="24"/>
              </w:rPr>
              <w:t xml:space="preserve">вывода </w:t>
            </w:r>
          </w:p>
        </w:tc>
      </w:tr>
    </w:tbl>
    <w:p w14:paraId="4C71A006" w14:textId="77777777" w:rsidR="00657341" w:rsidRPr="00657341" w:rsidRDefault="00657341" w:rsidP="00657341">
      <w:pPr>
        <w:rPr>
          <w:sz w:val="24"/>
          <w:szCs w:val="24"/>
        </w:rPr>
        <w:sectPr w:rsidR="00657341" w:rsidRPr="00657341" w:rsidSect="00657341">
          <w:type w:val="nextColumn"/>
          <w:pgSz w:w="11900" w:h="16850"/>
          <w:pgMar w:top="851" w:right="567" w:bottom="851" w:left="1134" w:header="345" w:footer="0" w:gutter="0"/>
          <w:cols w:space="720"/>
        </w:sectPr>
      </w:pPr>
    </w:p>
    <w:tbl>
      <w:tblPr>
        <w:tblStyle w:val="TableNormal"/>
        <w:tblpPr w:leftFromText="180" w:rightFromText="180" w:vertAnchor="text" w:horzAnchor="margin" w:tblpXSpec="center" w:tblpY="83"/>
        <w:tblW w:w="10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657341" w:rsidRPr="00657341" w14:paraId="7DDA006A" w14:textId="77777777" w:rsidTr="00657341">
        <w:trPr>
          <w:trHeight w:val="2412"/>
        </w:trPr>
        <w:tc>
          <w:tcPr>
            <w:tcW w:w="1070" w:type="dxa"/>
          </w:tcPr>
          <w:p w14:paraId="3E14D2FB" w14:textId="77777777" w:rsidR="00657341" w:rsidRPr="00657341" w:rsidRDefault="00657341" w:rsidP="00657341">
            <w:pPr>
              <w:rPr>
                <w:sz w:val="24"/>
                <w:szCs w:val="24"/>
              </w:rPr>
            </w:pPr>
          </w:p>
        </w:tc>
        <w:tc>
          <w:tcPr>
            <w:tcW w:w="4165" w:type="dxa"/>
          </w:tcPr>
          <w:p w14:paraId="3FEEC7FE" w14:textId="77777777" w:rsidR="00657341" w:rsidRPr="00657341" w:rsidRDefault="00657341" w:rsidP="00657341">
            <w:pPr>
              <w:tabs>
                <w:tab w:val="left" w:pos="1797"/>
                <w:tab w:val="left" w:pos="3193"/>
              </w:tabs>
              <w:ind w:left="62" w:right="50"/>
              <w:jc w:val="both"/>
              <w:rPr>
                <w:sz w:val="24"/>
                <w:szCs w:val="24"/>
                <w:lang w:val="ru-RU"/>
              </w:rPr>
            </w:pPr>
            <w:r w:rsidRPr="00657341">
              <w:rPr>
                <w:sz w:val="24"/>
                <w:szCs w:val="24"/>
                <w:lang w:val="ru-RU"/>
              </w:rPr>
              <w:t>Российской</w:t>
            </w:r>
            <w:r w:rsidRPr="00657341">
              <w:rPr>
                <w:spacing w:val="1"/>
                <w:sz w:val="24"/>
                <w:szCs w:val="24"/>
                <w:lang w:val="ru-RU"/>
              </w:rPr>
              <w:t xml:space="preserve"> </w:t>
            </w:r>
            <w:r w:rsidRPr="00657341">
              <w:rPr>
                <w:sz w:val="24"/>
                <w:szCs w:val="24"/>
                <w:lang w:val="ru-RU"/>
              </w:rPr>
              <w:t>Федерации»,</w:t>
            </w:r>
            <w:r w:rsidRPr="00657341">
              <w:rPr>
                <w:spacing w:val="1"/>
                <w:sz w:val="24"/>
                <w:szCs w:val="24"/>
                <w:lang w:val="ru-RU"/>
              </w:rPr>
              <w:t xml:space="preserve"> </w:t>
            </w:r>
            <w:r w:rsidRPr="00657341">
              <w:rPr>
                <w:sz w:val="24"/>
                <w:szCs w:val="24"/>
                <w:lang w:val="ru-RU"/>
              </w:rPr>
              <w:t>обратилось</w:t>
            </w:r>
            <w:r w:rsidRPr="00657341">
              <w:rPr>
                <w:spacing w:val="-57"/>
                <w:sz w:val="24"/>
                <w:szCs w:val="24"/>
                <w:lang w:val="ru-RU"/>
              </w:rPr>
              <w:t xml:space="preserve"> </w:t>
            </w:r>
            <w:r w:rsidRPr="00657341">
              <w:rPr>
                <w:sz w:val="24"/>
                <w:szCs w:val="24"/>
                <w:lang w:val="ru-RU"/>
              </w:rPr>
              <w:t>лицо,</w:t>
            </w:r>
            <w:r w:rsidRPr="00657341">
              <w:rPr>
                <w:spacing w:val="1"/>
                <w:sz w:val="24"/>
                <w:szCs w:val="24"/>
                <w:lang w:val="ru-RU"/>
              </w:rPr>
              <w:t xml:space="preserve"> </w:t>
            </w:r>
            <w:r w:rsidRPr="00657341">
              <w:rPr>
                <w:sz w:val="24"/>
                <w:szCs w:val="24"/>
                <w:lang w:val="ru-RU"/>
              </w:rPr>
              <w:t>которое</w:t>
            </w:r>
            <w:r w:rsidRPr="00657341">
              <w:rPr>
                <w:spacing w:val="1"/>
                <w:sz w:val="24"/>
                <w:szCs w:val="24"/>
                <w:lang w:val="ru-RU"/>
              </w:rPr>
              <w:t xml:space="preserve"> </w:t>
            </w:r>
            <w:r w:rsidRPr="00657341">
              <w:rPr>
                <w:sz w:val="24"/>
                <w:szCs w:val="24"/>
                <w:lang w:val="ru-RU"/>
              </w:rPr>
              <w:t>не</w:t>
            </w:r>
            <w:r w:rsidRPr="00657341">
              <w:rPr>
                <w:spacing w:val="1"/>
                <w:sz w:val="24"/>
                <w:szCs w:val="24"/>
                <w:lang w:val="ru-RU"/>
              </w:rPr>
              <w:t xml:space="preserve"> </w:t>
            </w:r>
            <w:r w:rsidRPr="00657341">
              <w:rPr>
                <w:sz w:val="24"/>
                <w:szCs w:val="24"/>
                <w:lang w:val="ru-RU"/>
              </w:rPr>
              <w:t>является</w:t>
            </w:r>
            <w:r w:rsidRPr="00657341">
              <w:rPr>
                <w:spacing w:val="1"/>
                <w:sz w:val="24"/>
                <w:szCs w:val="24"/>
                <w:lang w:val="ru-RU"/>
              </w:rPr>
              <w:t xml:space="preserve"> </w:t>
            </w:r>
            <w:r w:rsidRPr="00657341">
              <w:rPr>
                <w:sz w:val="24"/>
                <w:szCs w:val="24"/>
                <w:lang w:val="ru-RU"/>
              </w:rPr>
              <w:t>субъектом</w:t>
            </w:r>
            <w:r w:rsidRPr="00657341">
              <w:rPr>
                <w:spacing w:val="-57"/>
                <w:sz w:val="24"/>
                <w:szCs w:val="24"/>
                <w:lang w:val="ru-RU"/>
              </w:rPr>
              <w:t xml:space="preserve"> </w:t>
            </w:r>
            <w:r w:rsidRPr="00657341">
              <w:rPr>
                <w:sz w:val="24"/>
                <w:szCs w:val="24"/>
                <w:lang w:val="ru-RU"/>
              </w:rPr>
              <w:t>малого</w:t>
            </w:r>
            <w:r w:rsidRPr="00657341">
              <w:rPr>
                <w:sz w:val="24"/>
                <w:szCs w:val="24"/>
                <w:lang w:val="ru-RU"/>
              </w:rPr>
              <w:tab/>
              <w:t>или</w:t>
            </w:r>
            <w:r w:rsidRPr="00657341">
              <w:rPr>
                <w:sz w:val="24"/>
                <w:szCs w:val="24"/>
                <w:lang w:val="ru-RU"/>
              </w:rPr>
              <w:tab/>
            </w:r>
            <w:r w:rsidRPr="00657341">
              <w:rPr>
                <w:spacing w:val="-1"/>
                <w:sz w:val="24"/>
                <w:szCs w:val="24"/>
                <w:lang w:val="ru-RU"/>
              </w:rPr>
              <w:t>среднего</w:t>
            </w:r>
            <w:r w:rsidRPr="00657341">
              <w:rPr>
                <w:spacing w:val="-58"/>
                <w:sz w:val="24"/>
                <w:szCs w:val="24"/>
                <w:lang w:val="ru-RU"/>
              </w:rPr>
              <w:t xml:space="preserve"> </w:t>
            </w:r>
            <w:r w:rsidRPr="00657341">
              <w:rPr>
                <w:sz w:val="24"/>
                <w:szCs w:val="24"/>
                <w:lang w:val="ru-RU"/>
              </w:rPr>
              <w:t>предпринимательства,</w:t>
            </w:r>
            <w:r w:rsidRPr="00657341">
              <w:rPr>
                <w:spacing w:val="1"/>
                <w:sz w:val="24"/>
                <w:szCs w:val="24"/>
                <w:lang w:val="ru-RU"/>
              </w:rPr>
              <w:t xml:space="preserve"> </w:t>
            </w:r>
            <w:r w:rsidRPr="00657341">
              <w:rPr>
                <w:sz w:val="24"/>
                <w:szCs w:val="24"/>
                <w:lang w:val="ru-RU"/>
              </w:rPr>
              <w:t>или</w:t>
            </w:r>
            <w:r w:rsidRPr="00657341">
              <w:rPr>
                <w:spacing w:val="1"/>
                <w:sz w:val="24"/>
                <w:szCs w:val="24"/>
                <w:lang w:val="ru-RU"/>
              </w:rPr>
              <w:t xml:space="preserve"> </w:t>
            </w:r>
            <w:r w:rsidRPr="00657341">
              <w:rPr>
                <w:sz w:val="24"/>
                <w:szCs w:val="24"/>
                <w:lang w:val="ru-RU"/>
              </w:rPr>
              <w:t>лицо,</w:t>
            </w:r>
            <w:r w:rsidRPr="00657341">
              <w:rPr>
                <w:spacing w:val="1"/>
                <w:sz w:val="24"/>
                <w:szCs w:val="24"/>
                <w:lang w:val="ru-RU"/>
              </w:rPr>
              <w:t xml:space="preserve"> </w:t>
            </w:r>
            <w:r w:rsidRPr="00657341">
              <w:rPr>
                <w:sz w:val="24"/>
                <w:szCs w:val="24"/>
                <w:lang w:val="ru-RU"/>
              </w:rPr>
              <w:t>в</w:t>
            </w:r>
            <w:r w:rsidRPr="00657341">
              <w:rPr>
                <w:spacing w:val="1"/>
                <w:sz w:val="24"/>
                <w:szCs w:val="24"/>
                <w:lang w:val="ru-RU"/>
              </w:rPr>
              <w:t xml:space="preserve"> </w:t>
            </w:r>
            <w:r w:rsidRPr="00657341">
              <w:rPr>
                <w:sz w:val="24"/>
                <w:szCs w:val="24"/>
                <w:lang w:val="ru-RU"/>
              </w:rPr>
              <w:t>отношении</w:t>
            </w:r>
            <w:r w:rsidRPr="00657341">
              <w:rPr>
                <w:spacing w:val="1"/>
                <w:sz w:val="24"/>
                <w:szCs w:val="24"/>
                <w:lang w:val="ru-RU"/>
              </w:rPr>
              <w:t xml:space="preserve"> </w:t>
            </w:r>
            <w:r w:rsidRPr="00657341">
              <w:rPr>
                <w:sz w:val="24"/>
                <w:szCs w:val="24"/>
                <w:lang w:val="ru-RU"/>
              </w:rPr>
              <w:t>которого</w:t>
            </w:r>
            <w:r w:rsidRPr="00657341">
              <w:rPr>
                <w:spacing w:val="1"/>
                <w:sz w:val="24"/>
                <w:szCs w:val="24"/>
                <w:lang w:val="ru-RU"/>
              </w:rPr>
              <w:t xml:space="preserve"> </w:t>
            </w:r>
            <w:r w:rsidRPr="00657341">
              <w:rPr>
                <w:sz w:val="24"/>
                <w:szCs w:val="24"/>
                <w:lang w:val="ru-RU"/>
              </w:rPr>
              <w:t>не</w:t>
            </w:r>
            <w:r w:rsidRPr="00657341">
              <w:rPr>
                <w:spacing w:val="1"/>
                <w:sz w:val="24"/>
                <w:szCs w:val="24"/>
                <w:lang w:val="ru-RU"/>
              </w:rPr>
              <w:t xml:space="preserve"> </w:t>
            </w:r>
            <w:r w:rsidRPr="00657341">
              <w:rPr>
                <w:sz w:val="24"/>
                <w:szCs w:val="24"/>
                <w:lang w:val="ru-RU"/>
              </w:rPr>
              <w:t>может</w:t>
            </w:r>
            <w:r w:rsidRPr="00657341">
              <w:rPr>
                <w:spacing w:val="-57"/>
                <w:sz w:val="24"/>
                <w:szCs w:val="24"/>
                <w:lang w:val="ru-RU"/>
              </w:rPr>
              <w:t xml:space="preserve"> </w:t>
            </w:r>
            <w:r w:rsidRPr="00657341">
              <w:rPr>
                <w:sz w:val="24"/>
                <w:szCs w:val="24"/>
                <w:lang w:val="ru-RU"/>
              </w:rPr>
              <w:t>оказываться поддержка в соответствии</w:t>
            </w:r>
            <w:r w:rsidRPr="00657341">
              <w:rPr>
                <w:spacing w:val="-57"/>
                <w:sz w:val="24"/>
                <w:szCs w:val="24"/>
                <w:lang w:val="ru-RU"/>
              </w:rPr>
              <w:t xml:space="preserve"> </w:t>
            </w:r>
            <w:r w:rsidRPr="00657341">
              <w:rPr>
                <w:sz w:val="24"/>
                <w:szCs w:val="24"/>
                <w:lang w:val="ru-RU"/>
              </w:rPr>
              <w:t>с</w:t>
            </w:r>
            <w:r w:rsidRPr="00657341">
              <w:rPr>
                <w:spacing w:val="1"/>
                <w:sz w:val="24"/>
                <w:szCs w:val="24"/>
                <w:lang w:val="ru-RU"/>
              </w:rPr>
              <w:t xml:space="preserve"> </w:t>
            </w:r>
            <w:r w:rsidRPr="00657341">
              <w:rPr>
                <w:sz w:val="24"/>
                <w:szCs w:val="24"/>
                <w:lang w:val="ru-RU"/>
              </w:rPr>
              <w:t>частью</w:t>
            </w:r>
            <w:r w:rsidRPr="00657341">
              <w:rPr>
                <w:spacing w:val="1"/>
                <w:sz w:val="24"/>
                <w:szCs w:val="24"/>
                <w:lang w:val="ru-RU"/>
              </w:rPr>
              <w:t xml:space="preserve"> </w:t>
            </w:r>
            <w:r w:rsidRPr="00657341">
              <w:rPr>
                <w:sz w:val="24"/>
                <w:szCs w:val="24"/>
                <w:lang w:val="ru-RU"/>
              </w:rPr>
              <w:t>3</w:t>
            </w:r>
            <w:r w:rsidRPr="00657341">
              <w:rPr>
                <w:spacing w:val="1"/>
                <w:sz w:val="24"/>
                <w:szCs w:val="24"/>
                <w:lang w:val="ru-RU"/>
              </w:rPr>
              <w:t xml:space="preserve"> </w:t>
            </w:r>
            <w:r w:rsidRPr="00657341">
              <w:rPr>
                <w:sz w:val="24"/>
                <w:szCs w:val="24"/>
                <w:lang w:val="ru-RU"/>
              </w:rPr>
              <w:t>статьи</w:t>
            </w:r>
            <w:r w:rsidRPr="00657341">
              <w:rPr>
                <w:spacing w:val="1"/>
                <w:sz w:val="24"/>
                <w:szCs w:val="24"/>
                <w:lang w:val="ru-RU"/>
              </w:rPr>
              <w:t xml:space="preserve"> </w:t>
            </w:r>
            <w:r w:rsidRPr="00657341">
              <w:rPr>
                <w:sz w:val="24"/>
                <w:szCs w:val="24"/>
                <w:lang w:val="ru-RU"/>
              </w:rPr>
              <w:t>14</w:t>
            </w:r>
            <w:r w:rsidRPr="00657341">
              <w:rPr>
                <w:spacing w:val="1"/>
                <w:sz w:val="24"/>
                <w:szCs w:val="24"/>
                <w:lang w:val="ru-RU"/>
              </w:rPr>
              <w:t xml:space="preserve"> </w:t>
            </w:r>
            <w:r w:rsidRPr="00657341">
              <w:rPr>
                <w:sz w:val="24"/>
                <w:szCs w:val="24"/>
                <w:lang w:val="ru-RU"/>
              </w:rPr>
              <w:t>указанного</w:t>
            </w:r>
            <w:r w:rsidRPr="00657341">
              <w:rPr>
                <w:spacing w:val="1"/>
                <w:sz w:val="24"/>
                <w:szCs w:val="24"/>
                <w:lang w:val="ru-RU"/>
              </w:rPr>
              <w:t xml:space="preserve"> </w:t>
            </w:r>
            <w:r w:rsidRPr="00657341">
              <w:rPr>
                <w:sz w:val="24"/>
                <w:szCs w:val="24"/>
                <w:lang w:val="ru-RU"/>
              </w:rPr>
              <w:t>Федерального</w:t>
            </w:r>
            <w:r w:rsidRPr="00657341">
              <w:rPr>
                <w:spacing w:val="-1"/>
                <w:sz w:val="24"/>
                <w:szCs w:val="24"/>
                <w:lang w:val="ru-RU"/>
              </w:rPr>
              <w:t xml:space="preserve"> </w:t>
            </w:r>
            <w:r w:rsidRPr="00657341">
              <w:rPr>
                <w:sz w:val="24"/>
                <w:szCs w:val="24"/>
                <w:lang w:val="ru-RU"/>
              </w:rPr>
              <w:t>закона</w:t>
            </w:r>
          </w:p>
        </w:tc>
        <w:tc>
          <w:tcPr>
            <w:tcW w:w="4820" w:type="dxa"/>
          </w:tcPr>
          <w:p w14:paraId="467B28D3" w14:textId="77777777" w:rsidR="00657341" w:rsidRPr="00657341" w:rsidRDefault="00657341" w:rsidP="00657341">
            <w:pPr>
              <w:rPr>
                <w:sz w:val="24"/>
                <w:szCs w:val="24"/>
                <w:lang w:val="ru-RU"/>
              </w:rPr>
            </w:pPr>
          </w:p>
        </w:tc>
      </w:tr>
    </w:tbl>
    <w:p w14:paraId="2F4ED393" w14:textId="77777777" w:rsidR="00657341" w:rsidRPr="00657341" w:rsidRDefault="00657341" w:rsidP="00657341">
      <w:pPr>
        <w:rPr>
          <w:sz w:val="24"/>
          <w:szCs w:val="24"/>
        </w:rPr>
      </w:pPr>
    </w:p>
    <w:p w14:paraId="7E178BFC" w14:textId="77777777" w:rsidR="00657341" w:rsidRPr="00657341" w:rsidRDefault="00657341" w:rsidP="00657341">
      <w:pPr>
        <w:rPr>
          <w:sz w:val="24"/>
          <w:szCs w:val="24"/>
        </w:rPr>
      </w:pPr>
    </w:p>
    <w:p w14:paraId="68623DBA" w14:textId="77777777" w:rsidR="00657341" w:rsidRPr="00657341" w:rsidRDefault="00657341" w:rsidP="00657341">
      <w:pPr>
        <w:tabs>
          <w:tab w:val="left" w:pos="10053"/>
        </w:tabs>
        <w:ind w:left="847"/>
        <w:jc w:val="both"/>
        <w:rPr>
          <w:sz w:val="24"/>
          <w:szCs w:val="24"/>
        </w:rPr>
      </w:pPr>
      <w:r w:rsidRPr="00657341">
        <w:rPr>
          <w:sz w:val="24"/>
          <w:szCs w:val="24"/>
        </w:rPr>
        <w:t>Дополнительно</w:t>
      </w:r>
      <w:r w:rsidRPr="00657341">
        <w:rPr>
          <w:spacing w:val="-8"/>
          <w:sz w:val="24"/>
          <w:szCs w:val="24"/>
        </w:rPr>
        <w:t xml:space="preserve"> </w:t>
      </w:r>
      <w:r w:rsidRPr="00657341">
        <w:rPr>
          <w:sz w:val="24"/>
          <w:szCs w:val="24"/>
        </w:rPr>
        <w:t>информируем:</w:t>
      </w:r>
      <w:r w:rsidRPr="00657341">
        <w:rPr>
          <w:sz w:val="24"/>
          <w:szCs w:val="24"/>
          <w:u w:val="single"/>
        </w:rPr>
        <w:tab/>
      </w:r>
      <w:r w:rsidRPr="00657341">
        <w:rPr>
          <w:sz w:val="24"/>
          <w:szCs w:val="24"/>
        </w:rPr>
        <w:t>.</w:t>
      </w:r>
    </w:p>
    <w:p w14:paraId="1BE6FA17" w14:textId="77777777" w:rsidR="00657341" w:rsidRPr="00657341" w:rsidRDefault="00657341" w:rsidP="00657341">
      <w:pPr>
        <w:spacing w:line="278" w:lineRule="auto"/>
        <w:ind w:left="139" w:right="113" w:firstLine="708"/>
        <w:jc w:val="both"/>
        <w:rPr>
          <w:sz w:val="24"/>
          <w:szCs w:val="24"/>
        </w:rPr>
      </w:pPr>
      <w:r w:rsidRPr="00657341">
        <w:rPr>
          <w:sz w:val="24"/>
          <w:szCs w:val="24"/>
        </w:rPr>
        <w:t>Вы вправе повторно обратиться c заявлением о предоставлении услуги после</w:t>
      </w:r>
      <w:r w:rsidRPr="00657341">
        <w:rPr>
          <w:spacing w:val="1"/>
          <w:sz w:val="24"/>
          <w:szCs w:val="24"/>
        </w:rPr>
        <w:t xml:space="preserve"> </w:t>
      </w:r>
      <w:r w:rsidRPr="00657341">
        <w:rPr>
          <w:sz w:val="24"/>
          <w:szCs w:val="24"/>
        </w:rPr>
        <w:t>устранения</w:t>
      </w:r>
      <w:r w:rsidRPr="00657341">
        <w:rPr>
          <w:spacing w:val="-1"/>
          <w:sz w:val="24"/>
          <w:szCs w:val="24"/>
        </w:rPr>
        <w:t xml:space="preserve"> </w:t>
      </w:r>
      <w:r w:rsidRPr="00657341">
        <w:rPr>
          <w:sz w:val="24"/>
          <w:szCs w:val="24"/>
        </w:rPr>
        <w:t>указанных</w:t>
      </w:r>
      <w:r w:rsidRPr="00657341">
        <w:rPr>
          <w:spacing w:val="-3"/>
          <w:sz w:val="24"/>
          <w:szCs w:val="24"/>
        </w:rPr>
        <w:t xml:space="preserve"> </w:t>
      </w:r>
      <w:r w:rsidRPr="00657341">
        <w:rPr>
          <w:sz w:val="24"/>
          <w:szCs w:val="24"/>
        </w:rPr>
        <w:t>нарушений.</w:t>
      </w:r>
    </w:p>
    <w:p w14:paraId="0714FEF4" w14:textId="77777777" w:rsidR="00657341" w:rsidRPr="00657341" w:rsidRDefault="00657341" w:rsidP="00657341">
      <w:pPr>
        <w:spacing w:line="312" w:lineRule="auto"/>
        <w:ind w:left="139" w:right="107" w:firstLine="708"/>
        <w:jc w:val="both"/>
        <w:rPr>
          <w:sz w:val="24"/>
          <w:szCs w:val="24"/>
        </w:rPr>
      </w:pPr>
      <w:r w:rsidRPr="00657341">
        <w:rPr>
          <w:spacing w:val="-1"/>
          <w:sz w:val="24"/>
          <w:szCs w:val="24"/>
        </w:rPr>
        <w:t>Данный</w:t>
      </w:r>
      <w:r w:rsidRPr="00657341">
        <w:rPr>
          <w:spacing w:val="-15"/>
          <w:sz w:val="24"/>
          <w:szCs w:val="24"/>
        </w:rPr>
        <w:t xml:space="preserve"> </w:t>
      </w:r>
      <w:r w:rsidRPr="00657341">
        <w:rPr>
          <w:spacing w:val="-1"/>
          <w:sz w:val="24"/>
          <w:szCs w:val="24"/>
        </w:rPr>
        <w:t>отказ</w:t>
      </w:r>
      <w:r w:rsidRPr="00657341">
        <w:rPr>
          <w:spacing w:val="-15"/>
          <w:sz w:val="24"/>
          <w:szCs w:val="24"/>
        </w:rPr>
        <w:t xml:space="preserve"> </w:t>
      </w:r>
      <w:r w:rsidRPr="00657341">
        <w:rPr>
          <w:spacing w:val="-1"/>
          <w:sz w:val="24"/>
          <w:szCs w:val="24"/>
        </w:rPr>
        <w:t>может</w:t>
      </w:r>
      <w:r w:rsidRPr="00657341">
        <w:rPr>
          <w:spacing w:val="-17"/>
          <w:sz w:val="24"/>
          <w:szCs w:val="24"/>
        </w:rPr>
        <w:t xml:space="preserve"> </w:t>
      </w:r>
      <w:r w:rsidRPr="00657341">
        <w:rPr>
          <w:sz w:val="24"/>
          <w:szCs w:val="24"/>
        </w:rPr>
        <w:t>быть</w:t>
      </w:r>
      <w:r w:rsidRPr="00657341">
        <w:rPr>
          <w:spacing w:val="-15"/>
          <w:sz w:val="24"/>
          <w:szCs w:val="24"/>
        </w:rPr>
        <w:t xml:space="preserve"> </w:t>
      </w:r>
      <w:r w:rsidRPr="00657341">
        <w:rPr>
          <w:sz w:val="24"/>
          <w:szCs w:val="24"/>
        </w:rPr>
        <w:t>обжалован</w:t>
      </w:r>
      <w:r w:rsidRPr="00657341">
        <w:rPr>
          <w:spacing w:val="-15"/>
          <w:sz w:val="24"/>
          <w:szCs w:val="24"/>
        </w:rPr>
        <w:t xml:space="preserve"> </w:t>
      </w:r>
      <w:r w:rsidRPr="00657341">
        <w:rPr>
          <w:sz w:val="24"/>
          <w:szCs w:val="24"/>
        </w:rPr>
        <w:t>в</w:t>
      </w:r>
      <w:r w:rsidRPr="00657341">
        <w:rPr>
          <w:spacing w:val="-15"/>
          <w:sz w:val="24"/>
          <w:szCs w:val="24"/>
        </w:rPr>
        <w:t xml:space="preserve"> </w:t>
      </w:r>
      <w:r w:rsidRPr="00657341">
        <w:rPr>
          <w:sz w:val="24"/>
          <w:szCs w:val="24"/>
        </w:rPr>
        <w:t>досудебном</w:t>
      </w:r>
      <w:r w:rsidRPr="00657341">
        <w:rPr>
          <w:spacing w:val="-18"/>
          <w:sz w:val="24"/>
          <w:szCs w:val="24"/>
        </w:rPr>
        <w:t xml:space="preserve"> </w:t>
      </w:r>
      <w:r w:rsidRPr="00657341">
        <w:rPr>
          <w:sz w:val="24"/>
          <w:szCs w:val="24"/>
        </w:rPr>
        <w:t>порядке</w:t>
      </w:r>
      <w:r w:rsidRPr="00657341">
        <w:rPr>
          <w:spacing w:val="-17"/>
          <w:sz w:val="24"/>
          <w:szCs w:val="24"/>
        </w:rPr>
        <w:t xml:space="preserve"> </w:t>
      </w:r>
      <w:r w:rsidRPr="00657341">
        <w:rPr>
          <w:sz w:val="24"/>
          <w:szCs w:val="24"/>
        </w:rPr>
        <w:t>путем</w:t>
      </w:r>
      <w:r w:rsidRPr="00657341">
        <w:rPr>
          <w:spacing w:val="-16"/>
          <w:sz w:val="24"/>
          <w:szCs w:val="24"/>
        </w:rPr>
        <w:t xml:space="preserve"> </w:t>
      </w:r>
      <w:r w:rsidRPr="00657341">
        <w:rPr>
          <w:sz w:val="24"/>
          <w:szCs w:val="24"/>
        </w:rPr>
        <w:t>направления</w:t>
      </w:r>
      <w:r w:rsidRPr="00657341">
        <w:rPr>
          <w:spacing w:val="-68"/>
          <w:sz w:val="24"/>
          <w:szCs w:val="24"/>
        </w:rPr>
        <w:t xml:space="preserve"> </w:t>
      </w:r>
      <w:r w:rsidRPr="00657341">
        <w:rPr>
          <w:sz w:val="24"/>
          <w:szCs w:val="24"/>
        </w:rPr>
        <w:t>жалобы в орган, уполномоченный на предоставление услуги в «Выдача разрешения</w:t>
      </w:r>
      <w:r w:rsidRPr="00657341">
        <w:rPr>
          <w:spacing w:val="1"/>
          <w:sz w:val="24"/>
          <w:szCs w:val="24"/>
        </w:rPr>
        <w:t xml:space="preserve"> </w:t>
      </w:r>
      <w:r w:rsidRPr="00657341">
        <w:rPr>
          <w:sz w:val="24"/>
          <w:szCs w:val="24"/>
        </w:rPr>
        <w:t>на использование</w:t>
      </w:r>
      <w:r w:rsidRPr="00657341">
        <w:rPr>
          <w:spacing w:val="52"/>
          <w:sz w:val="24"/>
          <w:szCs w:val="24"/>
        </w:rPr>
        <w:t xml:space="preserve"> </w:t>
      </w:r>
      <w:r w:rsidRPr="00657341">
        <w:rPr>
          <w:sz w:val="24"/>
          <w:szCs w:val="24"/>
        </w:rPr>
        <w:t>земель или земельного участка, которые находятся</w:t>
      </w:r>
      <w:r w:rsidRPr="00657341">
        <w:rPr>
          <w:spacing w:val="-68"/>
          <w:sz w:val="24"/>
          <w:szCs w:val="24"/>
        </w:rPr>
        <w:t xml:space="preserve"> </w:t>
      </w:r>
      <w:r w:rsidRPr="00657341">
        <w:rPr>
          <w:sz w:val="24"/>
          <w:szCs w:val="24"/>
        </w:rPr>
        <w:t>в</w:t>
      </w:r>
      <w:r w:rsidRPr="00657341">
        <w:rPr>
          <w:spacing w:val="1"/>
          <w:sz w:val="24"/>
          <w:szCs w:val="24"/>
        </w:rPr>
        <w:t xml:space="preserve"> </w:t>
      </w:r>
      <w:r w:rsidRPr="00657341">
        <w:rPr>
          <w:sz w:val="24"/>
          <w:szCs w:val="24"/>
        </w:rPr>
        <w:t>государственной</w:t>
      </w:r>
      <w:r w:rsidRPr="00657341">
        <w:rPr>
          <w:spacing w:val="1"/>
          <w:sz w:val="24"/>
          <w:szCs w:val="24"/>
        </w:rPr>
        <w:t xml:space="preserve"> </w:t>
      </w:r>
      <w:r w:rsidRPr="00657341">
        <w:rPr>
          <w:sz w:val="24"/>
          <w:szCs w:val="24"/>
        </w:rPr>
        <w:t>или</w:t>
      </w:r>
      <w:r w:rsidRPr="00657341">
        <w:rPr>
          <w:spacing w:val="1"/>
          <w:sz w:val="24"/>
          <w:szCs w:val="24"/>
        </w:rPr>
        <w:t xml:space="preserve"> </w:t>
      </w:r>
      <w:r w:rsidRPr="00657341">
        <w:rPr>
          <w:sz w:val="24"/>
          <w:szCs w:val="24"/>
        </w:rPr>
        <w:t>муниципальной</w:t>
      </w:r>
      <w:r w:rsidRPr="00657341">
        <w:rPr>
          <w:spacing w:val="1"/>
          <w:sz w:val="24"/>
          <w:szCs w:val="24"/>
        </w:rPr>
        <w:t xml:space="preserve"> </w:t>
      </w:r>
      <w:r w:rsidRPr="00657341">
        <w:rPr>
          <w:sz w:val="24"/>
          <w:szCs w:val="24"/>
        </w:rPr>
        <w:t>собственности,</w:t>
      </w:r>
      <w:r w:rsidRPr="00657341">
        <w:rPr>
          <w:spacing w:val="1"/>
          <w:sz w:val="24"/>
          <w:szCs w:val="24"/>
        </w:rPr>
        <w:t xml:space="preserve"> </w:t>
      </w:r>
      <w:r w:rsidRPr="00657341">
        <w:rPr>
          <w:sz w:val="24"/>
          <w:szCs w:val="24"/>
        </w:rPr>
        <w:t>без</w:t>
      </w:r>
      <w:r w:rsidRPr="00657341">
        <w:rPr>
          <w:spacing w:val="1"/>
          <w:sz w:val="24"/>
          <w:szCs w:val="24"/>
        </w:rPr>
        <w:t xml:space="preserve"> </w:t>
      </w:r>
      <w:r w:rsidRPr="00657341">
        <w:rPr>
          <w:sz w:val="24"/>
          <w:szCs w:val="24"/>
        </w:rPr>
        <w:t>предоставления</w:t>
      </w:r>
      <w:r w:rsidRPr="00657341">
        <w:rPr>
          <w:spacing w:val="1"/>
          <w:sz w:val="24"/>
          <w:szCs w:val="24"/>
        </w:rPr>
        <w:t xml:space="preserve"> </w:t>
      </w:r>
      <w:r w:rsidRPr="00657341">
        <w:rPr>
          <w:sz w:val="24"/>
          <w:szCs w:val="24"/>
        </w:rPr>
        <w:t>земельных</w:t>
      </w:r>
      <w:r w:rsidRPr="00657341">
        <w:rPr>
          <w:spacing w:val="70"/>
          <w:sz w:val="24"/>
          <w:szCs w:val="24"/>
        </w:rPr>
        <w:t xml:space="preserve"> </w:t>
      </w:r>
      <w:r w:rsidRPr="00657341">
        <w:rPr>
          <w:sz w:val="24"/>
          <w:szCs w:val="24"/>
        </w:rPr>
        <w:t>участков</w:t>
      </w:r>
      <w:r w:rsidRPr="00657341">
        <w:rPr>
          <w:spacing w:val="70"/>
          <w:sz w:val="24"/>
          <w:szCs w:val="24"/>
        </w:rPr>
        <w:t xml:space="preserve"> </w:t>
      </w:r>
      <w:r w:rsidRPr="00657341">
        <w:rPr>
          <w:sz w:val="24"/>
          <w:szCs w:val="24"/>
        </w:rPr>
        <w:t>и</w:t>
      </w:r>
      <w:r w:rsidRPr="00657341">
        <w:rPr>
          <w:spacing w:val="70"/>
          <w:sz w:val="24"/>
          <w:szCs w:val="24"/>
        </w:rPr>
        <w:t xml:space="preserve"> </w:t>
      </w:r>
      <w:r w:rsidRPr="00657341">
        <w:rPr>
          <w:sz w:val="24"/>
          <w:szCs w:val="24"/>
        </w:rPr>
        <w:t>установления</w:t>
      </w:r>
      <w:r w:rsidRPr="00657341">
        <w:rPr>
          <w:spacing w:val="70"/>
          <w:sz w:val="24"/>
          <w:szCs w:val="24"/>
        </w:rPr>
        <w:t xml:space="preserve"> </w:t>
      </w:r>
      <w:r w:rsidRPr="00657341">
        <w:rPr>
          <w:sz w:val="24"/>
          <w:szCs w:val="24"/>
        </w:rPr>
        <w:t>сервитута,</w:t>
      </w:r>
      <w:r w:rsidRPr="00657341">
        <w:rPr>
          <w:spacing w:val="70"/>
          <w:sz w:val="24"/>
          <w:szCs w:val="24"/>
        </w:rPr>
        <w:t xml:space="preserve"> </w:t>
      </w:r>
      <w:r w:rsidRPr="00657341">
        <w:rPr>
          <w:sz w:val="24"/>
          <w:szCs w:val="24"/>
        </w:rPr>
        <w:t>публичного</w:t>
      </w:r>
      <w:r w:rsidRPr="00657341">
        <w:rPr>
          <w:spacing w:val="70"/>
          <w:sz w:val="24"/>
          <w:szCs w:val="24"/>
        </w:rPr>
        <w:t xml:space="preserve"> </w:t>
      </w:r>
      <w:r w:rsidRPr="00657341">
        <w:rPr>
          <w:sz w:val="24"/>
          <w:szCs w:val="24"/>
        </w:rPr>
        <w:t>сервитута»,</w:t>
      </w:r>
      <w:r w:rsidRPr="00657341">
        <w:rPr>
          <w:spacing w:val="70"/>
          <w:sz w:val="24"/>
          <w:szCs w:val="24"/>
        </w:rPr>
        <w:t xml:space="preserve"> </w:t>
      </w:r>
      <w:r w:rsidRPr="00657341">
        <w:rPr>
          <w:sz w:val="24"/>
          <w:szCs w:val="24"/>
        </w:rPr>
        <w:t>а</w:t>
      </w:r>
      <w:r w:rsidRPr="00657341">
        <w:rPr>
          <w:spacing w:val="70"/>
          <w:sz w:val="24"/>
          <w:szCs w:val="24"/>
        </w:rPr>
        <w:t xml:space="preserve"> </w:t>
      </w:r>
      <w:r w:rsidRPr="00657341">
        <w:rPr>
          <w:sz w:val="24"/>
          <w:szCs w:val="24"/>
        </w:rPr>
        <w:t xml:space="preserve">также </w:t>
      </w:r>
      <w:r w:rsidRPr="00657341">
        <w:rPr>
          <w:spacing w:val="-67"/>
          <w:sz w:val="24"/>
          <w:szCs w:val="24"/>
        </w:rPr>
        <w:t xml:space="preserve"> </w:t>
      </w:r>
      <w:r w:rsidRPr="00657341">
        <w:rPr>
          <w:sz w:val="24"/>
          <w:szCs w:val="24"/>
        </w:rPr>
        <w:t>в</w:t>
      </w:r>
      <w:r w:rsidRPr="00657341">
        <w:rPr>
          <w:spacing w:val="-3"/>
          <w:sz w:val="24"/>
          <w:szCs w:val="24"/>
        </w:rPr>
        <w:t xml:space="preserve"> </w:t>
      </w:r>
      <w:r w:rsidRPr="00657341">
        <w:rPr>
          <w:sz w:val="24"/>
          <w:szCs w:val="24"/>
        </w:rPr>
        <w:t>судебном</w:t>
      </w:r>
      <w:r w:rsidRPr="00657341">
        <w:rPr>
          <w:spacing w:val="-3"/>
          <w:sz w:val="24"/>
          <w:szCs w:val="24"/>
        </w:rPr>
        <w:t xml:space="preserve"> </w:t>
      </w:r>
      <w:r w:rsidRPr="00657341">
        <w:rPr>
          <w:sz w:val="24"/>
          <w:szCs w:val="24"/>
        </w:rPr>
        <w:t>порядке.</w:t>
      </w:r>
    </w:p>
    <w:p w14:paraId="4B858BC4" w14:textId="77777777" w:rsidR="00657341" w:rsidRPr="00657341" w:rsidRDefault="00657341" w:rsidP="00657341">
      <w:pPr>
        <w:ind w:left="860"/>
        <w:rPr>
          <w:sz w:val="24"/>
          <w:szCs w:val="24"/>
        </w:rPr>
      </w:pPr>
      <w:r w:rsidRPr="00657341">
        <w:rPr>
          <w:noProof/>
          <w:sz w:val="24"/>
          <w:szCs w:val="24"/>
          <w:lang w:eastAsia="ru-RU"/>
        </w:rPr>
        <w:drawing>
          <wp:inline distT="0" distB="0" distL="0" distR="0" wp14:anchorId="35EAE4DC" wp14:editId="0F5A8A31">
            <wp:extent cx="3452225" cy="4953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1" cstate="print"/>
                    <a:stretch>
                      <a:fillRect/>
                    </a:stretch>
                  </pic:blipFill>
                  <pic:spPr>
                    <a:xfrm>
                      <a:off x="0" y="0"/>
                      <a:ext cx="3452225" cy="495300"/>
                    </a:xfrm>
                    <a:prstGeom prst="rect">
                      <a:avLst/>
                    </a:prstGeom>
                  </pic:spPr>
                </pic:pic>
              </a:graphicData>
            </a:graphic>
          </wp:inline>
        </w:drawing>
      </w:r>
    </w:p>
    <w:p w14:paraId="5D4FAFB9" w14:textId="77777777" w:rsidR="00657341" w:rsidRDefault="00657341" w:rsidP="00657341">
      <w:pPr>
        <w:jc w:val="both"/>
        <w:rPr>
          <w:b/>
          <w:sz w:val="24"/>
          <w:szCs w:val="24"/>
        </w:rPr>
      </w:pPr>
    </w:p>
    <w:p w14:paraId="55153E06" w14:textId="77777777" w:rsidR="00127A1D" w:rsidRDefault="00127A1D" w:rsidP="00657341">
      <w:pPr>
        <w:jc w:val="both"/>
        <w:rPr>
          <w:b/>
          <w:sz w:val="24"/>
          <w:szCs w:val="24"/>
        </w:rPr>
      </w:pPr>
    </w:p>
    <w:p w14:paraId="2AF942A6" w14:textId="77777777" w:rsidR="00127A1D" w:rsidRDefault="00127A1D" w:rsidP="00657341">
      <w:pPr>
        <w:jc w:val="both"/>
        <w:rPr>
          <w:b/>
          <w:sz w:val="24"/>
          <w:szCs w:val="24"/>
        </w:rPr>
      </w:pPr>
    </w:p>
    <w:p w14:paraId="377EA54F" w14:textId="77777777" w:rsidR="00127A1D" w:rsidRDefault="00127A1D" w:rsidP="00657341">
      <w:pPr>
        <w:jc w:val="both"/>
        <w:rPr>
          <w:b/>
          <w:sz w:val="24"/>
          <w:szCs w:val="24"/>
        </w:rPr>
      </w:pPr>
    </w:p>
    <w:p w14:paraId="10989AB9" w14:textId="77777777" w:rsidR="00127A1D" w:rsidRDefault="00127A1D" w:rsidP="00657341">
      <w:pPr>
        <w:jc w:val="both"/>
        <w:rPr>
          <w:b/>
          <w:sz w:val="24"/>
          <w:szCs w:val="24"/>
        </w:rPr>
      </w:pPr>
    </w:p>
    <w:p w14:paraId="49746893" w14:textId="77777777" w:rsidR="00127A1D" w:rsidRDefault="00127A1D" w:rsidP="00657341">
      <w:pPr>
        <w:jc w:val="both"/>
        <w:rPr>
          <w:b/>
          <w:sz w:val="24"/>
          <w:szCs w:val="24"/>
        </w:rPr>
      </w:pPr>
    </w:p>
    <w:p w14:paraId="11DCA02E" w14:textId="77777777" w:rsidR="00127A1D" w:rsidRDefault="00127A1D" w:rsidP="00657341">
      <w:pPr>
        <w:jc w:val="both"/>
        <w:rPr>
          <w:b/>
          <w:sz w:val="24"/>
          <w:szCs w:val="24"/>
        </w:rPr>
      </w:pPr>
    </w:p>
    <w:p w14:paraId="57F9B0D8" w14:textId="77777777" w:rsidR="00127A1D" w:rsidRDefault="00127A1D" w:rsidP="00657341">
      <w:pPr>
        <w:jc w:val="both"/>
        <w:rPr>
          <w:b/>
          <w:sz w:val="24"/>
          <w:szCs w:val="24"/>
        </w:rPr>
      </w:pPr>
    </w:p>
    <w:p w14:paraId="210227C9" w14:textId="77777777" w:rsidR="00127A1D" w:rsidRDefault="00127A1D" w:rsidP="00657341">
      <w:pPr>
        <w:jc w:val="both"/>
        <w:rPr>
          <w:b/>
          <w:sz w:val="24"/>
          <w:szCs w:val="24"/>
        </w:rPr>
      </w:pPr>
    </w:p>
    <w:p w14:paraId="6ABD1146" w14:textId="77777777" w:rsidR="00127A1D" w:rsidRDefault="00127A1D" w:rsidP="00657341">
      <w:pPr>
        <w:jc w:val="both"/>
        <w:rPr>
          <w:b/>
          <w:sz w:val="24"/>
          <w:szCs w:val="24"/>
        </w:rPr>
      </w:pPr>
    </w:p>
    <w:p w14:paraId="724CA0AA" w14:textId="77777777" w:rsidR="00127A1D" w:rsidRDefault="00127A1D" w:rsidP="00657341">
      <w:pPr>
        <w:jc w:val="both"/>
        <w:rPr>
          <w:b/>
          <w:sz w:val="24"/>
          <w:szCs w:val="24"/>
        </w:rPr>
      </w:pPr>
    </w:p>
    <w:p w14:paraId="00BC8BBA" w14:textId="77777777" w:rsidR="00127A1D" w:rsidRDefault="00127A1D" w:rsidP="00657341">
      <w:pPr>
        <w:jc w:val="both"/>
        <w:rPr>
          <w:b/>
          <w:sz w:val="24"/>
          <w:szCs w:val="24"/>
        </w:rPr>
      </w:pPr>
    </w:p>
    <w:p w14:paraId="5C491CAF" w14:textId="77777777" w:rsidR="00127A1D" w:rsidRDefault="00127A1D" w:rsidP="00657341">
      <w:pPr>
        <w:jc w:val="both"/>
        <w:rPr>
          <w:b/>
          <w:sz w:val="24"/>
          <w:szCs w:val="24"/>
        </w:rPr>
      </w:pPr>
    </w:p>
    <w:p w14:paraId="7BDE55AA" w14:textId="77777777" w:rsidR="00127A1D" w:rsidRDefault="00127A1D" w:rsidP="00657341">
      <w:pPr>
        <w:jc w:val="both"/>
        <w:rPr>
          <w:b/>
          <w:sz w:val="24"/>
          <w:szCs w:val="24"/>
        </w:rPr>
      </w:pPr>
    </w:p>
    <w:p w14:paraId="1B895C3D" w14:textId="77777777" w:rsidR="00127A1D" w:rsidRDefault="00127A1D" w:rsidP="00657341">
      <w:pPr>
        <w:jc w:val="both"/>
        <w:rPr>
          <w:b/>
          <w:sz w:val="24"/>
          <w:szCs w:val="24"/>
        </w:rPr>
      </w:pPr>
    </w:p>
    <w:p w14:paraId="7FA43ED6" w14:textId="77777777" w:rsidR="00127A1D" w:rsidRDefault="00127A1D" w:rsidP="00657341">
      <w:pPr>
        <w:jc w:val="both"/>
        <w:rPr>
          <w:b/>
          <w:sz w:val="24"/>
          <w:szCs w:val="24"/>
        </w:rPr>
      </w:pPr>
    </w:p>
    <w:p w14:paraId="5B0B9E2A" w14:textId="77777777" w:rsidR="00127A1D" w:rsidRDefault="00127A1D" w:rsidP="00657341">
      <w:pPr>
        <w:jc w:val="both"/>
        <w:rPr>
          <w:b/>
          <w:sz w:val="24"/>
          <w:szCs w:val="24"/>
        </w:rPr>
      </w:pPr>
    </w:p>
    <w:p w14:paraId="67BF8600" w14:textId="77777777" w:rsidR="00127A1D" w:rsidRDefault="00127A1D" w:rsidP="00657341">
      <w:pPr>
        <w:jc w:val="both"/>
        <w:rPr>
          <w:b/>
          <w:sz w:val="24"/>
          <w:szCs w:val="24"/>
        </w:rPr>
      </w:pPr>
    </w:p>
    <w:p w14:paraId="3984988C" w14:textId="77777777" w:rsidR="00127A1D" w:rsidRDefault="00127A1D" w:rsidP="00657341">
      <w:pPr>
        <w:jc w:val="both"/>
        <w:rPr>
          <w:b/>
          <w:sz w:val="24"/>
          <w:szCs w:val="24"/>
        </w:rPr>
      </w:pPr>
    </w:p>
    <w:p w14:paraId="2EDD17F0" w14:textId="77777777" w:rsidR="00127A1D" w:rsidRDefault="00127A1D" w:rsidP="00657341">
      <w:pPr>
        <w:jc w:val="both"/>
        <w:rPr>
          <w:b/>
          <w:sz w:val="24"/>
          <w:szCs w:val="24"/>
        </w:rPr>
      </w:pPr>
    </w:p>
    <w:p w14:paraId="72EC2D4C" w14:textId="77777777" w:rsidR="00127A1D" w:rsidRDefault="00127A1D" w:rsidP="00657341">
      <w:pPr>
        <w:jc w:val="both"/>
        <w:rPr>
          <w:b/>
          <w:sz w:val="24"/>
          <w:szCs w:val="24"/>
        </w:rPr>
      </w:pPr>
    </w:p>
    <w:p w14:paraId="6992B804" w14:textId="77777777" w:rsidR="00127A1D" w:rsidRDefault="00127A1D" w:rsidP="00657341">
      <w:pPr>
        <w:jc w:val="both"/>
        <w:rPr>
          <w:b/>
          <w:sz w:val="24"/>
          <w:szCs w:val="24"/>
        </w:rPr>
      </w:pPr>
    </w:p>
    <w:p w14:paraId="3CAA5196" w14:textId="77777777" w:rsidR="00127A1D" w:rsidRDefault="00127A1D" w:rsidP="00657341">
      <w:pPr>
        <w:jc w:val="both"/>
        <w:rPr>
          <w:b/>
          <w:sz w:val="24"/>
          <w:szCs w:val="24"/>
        </w:rPr>
      </w:pPr>
    </w:p>
    <w:p w14:paraId="6D08C30D" w14:textId="77777777" w:rsidR="001708FF" w:rsidRDefault="001708FF" w:rsidP="00657341">
      <w:pPr>
        <w:jc w:val="both"/>
        <w:rPr>
          <w:b/>
          <w:sz w:val="24"/>
          <w:szCs w:val="24"/>
        </w:rPr>
      </w:pPr>
    </w:p>
    <w:p w14:paraId="042FC895" w14:textId="77777777" w:rsidR="001708FF" w:rsidRDefault="001708FF" w:rsidP="00657341">
      <w:pPr>
        <w:jc w:val="both"/>
        <w:rPr>
          <w:b/>
          <w:sz w:val="24"/>
          <w:szCs w:val="24"/>
        </w:rPr>
      </w:pPr>
    </w:p>
    <w:p w14:paraId="382E9D2C" w14:textId="77777777" w:rsidR="00127A1D" w:rsidRPr="001708FF" w:rsidRDefault="00127A1D" w:rsidP="001708FF">
      <w:pPr>
        <w:ind w:left="5245"/>
        <w:jc w:val="right"/>
        <w:rPr>
          <w:sz w:val="24"/>
          <w:szCs w:val="24"/>
          <w:lang w:eastAsia="ru-RU"/>
        </w:rPr>
      </w:pPr>
      <w:r w:rsidRPr="001708FF">
        <w:rPr>
          <w:sz w:val="24"/>
          <w:szCs w:val="24"/>
          <w:lang w:eastAsia="ru-RU"/>
        </w:rPr>
        <w:lastRenderedPageBreak/>
        <w:t>Приложение 7</w:t>
      </w:r>
    </w:p>
    <w:p w14:paraId="6F507ECB" w14:textId="77777777" w:rsidR="00127A1D" w:rsidRPr="00127A1D" w:rsidRDefault="00127A1D" w:rsidP="001708FF">
      <w:pPr>
        <w:ind w:left="5245"/>
        <w:jc w:val="right"/>
        <w:rPr>
          <w:rFonts w:eastAsia="Droid Sans Fallback" w:cs="Lohit Hindi"/>
          <w:kern w:val="1"/>
          <w:sz w:val="24"/>
          <w:szCs w:val="24"/>
          <w:lang w:eastAsia="zh-CN" w:bidi="hi-IN"/>
        </w:rPr>
      </w:pPr>
      <w:r w:rsidRPr="00127A1D">
        <w:rPr>
          <w:rFonts w:eastAsia="Droid Sans Fallback" w:cs="Lohit Hindi"/>
          <w:kern w:val="1"/>
          <w:sz w:val="24"/>
          <w:szCs w:val="24"/>
          <w:lang w:eastAsia="zh-CN" w:bidi="hi-IN"/>
        </w:rPr>
        <w:t>К административному регламенту</w:t>
      </w:r>
    </w:p>
    <w:p w14:paraId="7E1D1B77" w14:textId="77777777" w:rsidR="00127A1D" w:rsidRPr="00127A1D" w:rsidRDefault="00127A1D" w:rsidP="001708FF">
      <w:pPr>
        <w:ind w:left="5245"/>
        <w:jc w:val="right"/>
        <w:rPr>
          <w:rFonts w:eastAsia="Droid Sans Fallback" w:cs="Lohit Hindi"/>
          <w:kern w:val="1"/>
          <w:sz w:val="24"/>
          <w:szCs w:val="24"/>
          <w:lang w:eastAsia="zh-CN" w:bidi="hi-IN"/>
        </w:rPr>
      </w:pPr>
      <w:r w:rsidRPr="00127A1D">
        <w:rPr>
          <w:rFonts w:eastAsia="Droid Sans Fallback" w:cs="Lohit Hindi"/>
          <w:kern w:val="1"/>
          <w:sz w:val="24"/>
          <w:szCs w:val="24"/>
          <w:lang w:eastAsia="zh-CN" w:bidi="hi-IN"/>
        </w:rPr>
        <w:t>«Предоставление в собственность, аренду, постоянное (бессрочное) пользование, безвозмездное пользование земельного участка, без проведения торгов»</w:t>
      </w:r>
    </w:p>
    <w:p w14:paraId="3DB3AFD3" w14:textId="77777777" w:rsidR="00127A1D" w:rsidRPr="00127A1D" w:rsidRDefault="00127A1D" w:rsidP="00127A1D">
      <w:pPr>
        <w:ind w:left="5245"/>
        <w:jc w:val="both"/>
        <w:rPr>
          <w:sz w:val="26"/>
          <w:szCs w:val="26"/>
          <w:lang w:eastAsia="ru-RU"/>
        </w:rPr>
      </w:pPr>
    </w:p>
    <w:p w14:paraId="316CF46A" w14:textId="77777777" w:rsidR="00127A1D" w:rsidRPr="00127A1D" w:rsidRDefault="00127A1D" w:rsidP="00127A1D">
      <w:pPr>
        <w:jc w:val="center"/>
        <w:rPr>
          <w:b/>
          <w:bCs/>
          <w:sz w:val="26"/>
          <w:szCs w:val="26"/>
          <w:lang w:eastAsia="ru-RU"/>
        </w:rPr>
      </w:pPr>
      <w:r w:rsidRPr="00127A1D">
        <w:rPr>
          <w:b/>
          <w:bCs/>
          <w:sz w:val="26"/>
          <w:szCs w:val="26"/>
          <w:lang w:eastAsia="ru-RU"/>
        </w:rPr>
        <w:t>ЗАЯВЛЕНИЕ</w:t>
      </w:r>
    </w:p>
    <w:p w14:paraId="3BE95A47" w14:textId="77777777" w:rsidR="00127A1D" w:rsidRPr="00127A1D" w:rsidRDefault="00127A1D" w:rsidP="00127A1D">
      <w:pPr>
        <w:ind w:left="5245"/>
        <w:jc w:val="both"/>
        <w:rPr>
          <w:sz w:val="26"/>
          <w:szCs w:val="26"/>
          <w:lang w:eastAsia="ru-RU"/>
        </w:rPr>
      </w:pPr>
    </w:p>
    <w:p w14:paraId="0239327C" w14:textId="77777777" w:rsidR="00127A1D" w:rsidRPr="00A83C60" w:rsidRDefault="00127A1D" w:rsidP="00127A1D">
      <w:pPr>
        <w:ind w:left="5245"/>
        <w:jc w:val="both"/>
        <w:rPr>
          <w:sz w:val="24"/>
          <w:szCs w:val="24"/>
          <w:lang w:eastAsia="ru-RU"/>
        </w:rPr>
      </w:pPr>
      <w:r w:rsidRPr="00A83C60">
        <w:rPr>
          <w:sz w:val="24"/>
          <w:szCs w:val="24"/>
          <w:lang w:eastAsia="ru-RU"/>
        </w:rPr>
        <w:t>В администрацию муниципального округа город Кировск Мурманской области</w:t>
      </w:r>
    </w:p>
    <w:p w14:paraId="6752669B" w14:textId="77777777" w:rsidR="00127A1D" w:rsidRPr="00A83C60" w:rsidRDefault="00127A1D" w:rsidP="00127A1D">
      <w:pPr>
        <w:suppressAutoHyphens/>
        <w:adjustRightInd w:val="0"/>
        <w:ind w:left="5245"/>
        <w:jc w:val="both"/>
        <w:rPr>
          <w:sz w:val="24"/>
          <w:szCs w:val="24"/>
          <w:lang w:eastAsia="ru-RU"/>
        </w:rPr>
      </w:pPr>
      <w:r w:rsidRPr="00A83C60">
        <w:rPr>
          <w:sz w:val="24"/>
          <w:szCs w:val="24"/>
          <w:lang w:eastAsia="ru-RU"/>
        </w:rPr>
        <w:t xml:space="preserve">*от_________________________________________________________________________________, </w:t>
      </w:r>
    </w:p>
    <w:p w14:paraId="5F3744EA" w14:textId="77777777" w:rsidR="00127A1D" w:rsidRPr="00A83C60" w:rsidRDefault="00127A1D" w:rsidP="00127A1D">
      <w:pPr>
        <w:suppressAutoHyphens/>
        <w:adjustRightInd w:val="0"/>
        <w:ind w:left="5245"/>
        <w:jc w:val="both"/>
        <w:rPr>
          <w:i/>
          <w:sz w:val="24"/>
          <w:szCs w:val="24"/>
          <w:lang w:eastAsia="ru-RU"/>
        </w:rPr>
      </w:pPr>
      <w:r w:rsidRPr="00A83C60">
        <w:rPr>
          <w:i/>
          <w:sz w:val="24"/>
          <w:szCs w:val="24"/>
          <w:lang w:eastAsia="ru-RU"/>
        </w:rPr>
        <w:t>фамилия, имя и (при наличии) отчество</w:t>
      </w:r>
    </w:p>
    <w:p w14:paraId="665BB878" w14:textId="77777777" w:rsidR="00127A1D" w:rsidRPr="00A83C60" w:rsidRDefault="00127A1D" w:rsidP="00127A1D">
      <w:pPr>
        <w:suppressAutoHyphens/>
        <w:adjustRightInd w:val="0"/>
        <w:ind w:left="5245"/>
        <w:jc w:val="both"/>
        <w:rPr>
          <w:sz w:val="24"/>
          <w:szCs w:val="24"/>
          <w:lang w:eastAsia="ru-RU"/>
        </w:rPr>
      </w:pPr>
      <w:r w:rsidRPr="00A83C60">
        <w:rPr>
          <w:sz w:val="24"/>
          <w:szCs w:val="24"/>
          <w:lang w:eastAsia="ru-RU"/>
        </w:rPr>
        <w:t>место жительства: ____________________________________________________________________________________,</w:t>
      </w:r>
    </w:p>
    <w:p w14:paraId="67C0D046" w14:textId="77777777" w:rsidR="00127A1D" w:rsidRPr="00A83C60" w:rsidRDefault="00127A1D" w:rsidP="00127A1D">
      <w:pPr>
        <w:suppressAutoHyphens/>
        <w:adjustRightInd w:val="0"/>
        <w:ind w:left="5245"/>
        <w:jc w:val="both"/>
        <w:rPr>
          <w:i/>
          <w:sz w:val="24"/>
          <w:szCs w:val="24"/>
          <w:lang w:eastAsia="ru-RU"/>
        </w:rPr>
      </w:pPr>
      <w:r w:rsidRPr="00A83C60">
        <w:rPr>
          <w:i/>
          <w:sz w:val="24"/>
          <w:szCs w:val="24"/>
          <w:lang w:eastAsia="ru-RU"/>
        </w:rPr>
        <w:t>(индекс, страна/республика, край, область, населенный пункт, улица, дом, корпус, квартира)</w:t>
      </w:r>
    </w:p>
    <w:p w14:paraId="6B02F0DB" w14:textId="77777777" w:rsidR="00127A1D" w:rsidRPr="00A83C60" w:rsidRDefault="00127A1D" w:rsidP="00127A1D">
      <w:pPr>
        <w:suppressAutoHyphens/>
        <w:adjustRightInd w:val="0"/>
        <w:ind w:left="5245"/>
        <w:jc w:val="both"/>
        <w:rPr>
          <w:sz w:val="24"/>
          <w:szCs w:val="24"/>
          <w:lang w:eastAsia="ru-RU"/>
        </w:rPr>
      </w:pPr>
      <w:r w:rsidRPr="00A83C60">
        <w:rPr>
          <w:sz w:val="24"/>
          <w:szCs w:val="24"/>
          <w:lang w:eastAsia="ru-RU"/>
        </w:rPr>
        <w:t>реквизиты документа, удостоверяющего личность гражданина:________________ __________________________________________</w:t>
      </w:r>
    </w:p>
    <w:p w14:paraId="6ADF032F" w14:textId="77777777" w:rsidR="00127A1D" w:rsidRPr="00A83C60" w:rsidRDefault="00127A1D" w:rsidP="00127A1D">
      <w:pPr>
        <w:suppressAutoHyphens/>
        <w:adjustRightInd w:val="0"/>
        <w:ind w:left="5245"/>
        <w:jc w:val="both"/>
        <w:rPr>
          <w:i/>
          <w:sz w:val="24"/>
          <w:szCs w:val="24"/>
          <w:lang w:eastAsia="ru-RU"/>
        </w:rPr>
      </w:pPr>
      <w:r w:rsidRPr="00A83C60">
        <w:rPr>
          <w:i/>
          <w:sz w:val="24"/>
          <w:szCs w:val="24"/>
          <w:lang w:eastAsia="ru-RU"/>
        </w:rPr>
        <w:t>наименование документа</w:t>
      </w:r>
    </w:p>
    <w:p w14:paraId="088A0535" w14:textId="77777777" w:rsidR="00127A1D" w:rsidRPr="00A83C60" w:rsidRDefault="00127A1D" w:rsidP="00127A1D">
      <w:pPr>
        <w:suppressAutoHyphens/>
        <w:adjustRightInd w:val="0"/>
        <w:ind w:left="5245"/>
        <w:jc w:val="both"/>
        <w:rPr>
          <w:sz w:val="24"/>
          <w:szCs w:val="24"/>
          <w:lang w:eastAsia="ru-RU"/>
        </w:rPr>
      </w:pPr>
      <w:r w:rsidRPr="00A83C60">
        <w:rPr>
          <w:sz w:val="24"/>
          <w:szCs w:val="24"/>
          <w:lang w:eastAsia="ru-RU"/>
        </w:rPr>
        <w:t>серия ___________ номер _____________ выдан «_____» __________________ года</w:t>
      </w:r>
    </w:p>
    <w:p w14:paraId="31F681B8" w14:textId="77777777" w:rsidR="00127A1D" w:rsidRPr="00A83C60" w:rsidRDefault="00127A1D" w:rsidP="00127A1D">
      <w:pPr>
        <w:suppressAutoHyphens/>
        <w:adjustRightInd w:val="0"/>
        <w:ind w:left="5245"/>
        <w:jc w:val="both"/>
        <w:rPr>
          <w:sz w:val="24"/>
          <w:szCs w:val="24"/>
          <w:lang w:eastAsia="ru-RU"/>
        </w:rPr>
      </w:pPr>
      <w:r w:rsidRPr="00A83C60">
        <w:rPr>
          <w:sz w:val="24"/>
          <w:szCs w:val="24"/>
          <w:lang w:eastAsia="ru-RU"/>
        </w:rPr>
        <w:t>____________________________________________________________________________________.</w:t>
      </w:r>
    </w:p>
    <w:p w14:paraId="58DB43E9" w14:textId="77777777" w:rsidR="00127A1D" w:rsidRPr="00A83C60" w:rsidRDefault="00127A1D" w:rsidP="00127A1D">
      <w:pPr>
        <w:suppressAutoHyphens/>
        <w:adjustRightInd w:val="0"/>
        <w:ind w:left="5245"/>
        <w:jc w:val="both"/>
        <w:rPr>
          <w:i/>
          <w:sz w:val="24"/>
          <w:szCs w:val="24"/>
          <w:lang w:eastAsia="ru-RU"/>
        </w:rPr>
      </w:pPr>
      <w:r w:rsidRPr="00A83C60">
        <w:rPr>
          <w:i/>
          <w:sz w:val="24"/>
          <w:szCs w:val="24"/>
          <w:lang w:eastAsia="ru-RU"/>
        </w:rPr>
        <w:t>(кем выдан)</w:t>
      </w:r>
    </w:p>
    <w:p w14:paraId="6EC93A34" w14:textId="77777777" w:rsidR="00127A1D" w:rsidRPr="00A83C60" w:rsidRDefault="00127A1D" w:rsidP="00127A1D">
      <w:pPr>
        <w:suppressAutoHyphens/>
        <w:adjustRightInd w:val="0"/>
        <w:ind w:left="5245"/>
        <w:jc w:val="both"/>
        <w:rPr>
          <w:sz w:val="24"/>
          <w:szCs w:val="24"/>
          <w:lang w:eastAsia="ru-RU"/>
        </w:rPr>
      </w:pPr>
      <w:r w:rsidRPr="00A83C60">
        <w:rPr>
          <w:sz w:val="24"/>
          <w:szCs w:val="24"/>
          <w:lang w:eastAsia="ru-RU"/>
        </w:rPr>
        <w:t xml:space="preserve">**от  _____________________________________ __________________________________________,     </w:t>
      </w:r>
    </w:p>
    <w:p w14:paraId="38CAC0B2" w14:textId="77777777" w:rsidR="00127A1D" w:rsidRPr="00A83C60" w:rsidRDefault="00127A1D" w:rsidP="00127A1D">
      <w:pPr>
        <w:suppressAutoHyphens/>
        <w:adjustRightInd w:val="0"/>
        <w:ind w:left="5245"/>
        <w:jc w:val="both"/>
        <w:rPr>
          <w:sz w:val="24"/>
          <w:szCs w:val="24"/>
          <w:lang w:eastAsia="ru-RU"/>
        </w:rPr>
      </w:pPr>
      <w:r w:rsidRPr="00A83C60">
        <w:rPr>
          <w:sz w:val="24"/>
          <w:szCs w:val="24"/>
          <w:lang w:eastAsia="ru-RU"/>
        </w:rPr>
        <w:t xml:space="preserve">               </w:t>
      </w:r>
      <w:r w:rsidRPr="00A83C60">
        <w:rPr>
          <w:i/>
          <w:sz w:val="24"/>
          <w:szCs w:val="24"/>
          <w:lang w:eastAsia="ru-RU"/>
        </w:rPr>
        <w:t>наименование юридического лица</w:t>
      </w:r>
    </w:p>
    <w:p w14:paraId="554F4467" w14:textId="77777777" w:rsidR="00127A1D" w:rsidRPr="00A83C60" w:rsidRDefault="00127A1D" w:rsidP="00127A1D">
      <w:pPr>
        <w:suppressAutoHyphens/>
        <w:adjustRightInd w:val="0"/>
        <w:ind w:left="5245"/>
        <w:jc w:val="both"/>
        <w:rPr>
          <w:sz w:val="24"/>
          <w:szCs w:val="24"/>
          <w:lang w:eastAsia="ru-RU"/>
        </w:rPr>
      </w:pPr>
      <w:r w:rsidRPr="00A83C60">
        <w:rPr>
          <w:sz w:val="24"/>
          <w:szCs w:val="24"/>
          <w:lang w:eastAsia="ru-RU"/>
        </w:rPr>
        <w:t xml:space="preserve">место нахождения юридического лица:_________________________________________________________________________________________________________________________, </w:t>
      </w:r>
    </w:p>
    <w:p w14:paraId="5D001828" w14:textId="77777777" w:rsidR="00127A1D" w:rsidRPr="00A83C60" w:rsidRDefault="00127A1D" w:rsidP="00127A1D">
      <w:pPr>
        <w:suppressAutoHyphens/>
        <w:adjustRightInd w:val="0"/>
        <w:ind w:left="5245"/>
        <w:jc w:val="both"/>
        <w:rPr>
          <w:sz w:val="24"/>
          <w:szCs w:val="24"/>
          <w:lang w:eastAsia="ru-RU"/>
        </w:rPr>
      </w:pPr>
      <w:r w:rsidRPr="00A83C60">
        <w:rPr>
          <w:sz w:val="24"/>
          <w:szCs w:val="24"/>
          <w:lang w:eastAsia="ru-RU"/>
        </w:rPr>
        <w:t>государственный регистрационный номер записи о государственной регистрации юридического лица в едином государственном реестре юридических лиц</w:t>
      </w:r>
    </w:p>
    <w:p w14:paraId="67AB9038" w14:textId="77777777" w:rsidR="00127A1D" w:rsidRPr="00A83C60" w:rsidRDefault="00127A1D" w:rsidP="00127A1D">
      <w:pPr>
        <w:suppressAutoHyphens/>
        <w:adjustRightInd w:val="0"/>
        <w:ind w:left="5245"/>
        <w:jc w:val="both"/>
        <w:rPr>
          <w:sz w:val="24"/>
          <w:szCs w:val="24"/>
          <w:lang w:eastAsia="ru-RU"/>
        </w:rPr>
      </w:pPr>
      <w:r w:rsidRPr="00A83C60">
        <w:rPr>
          <w:sz w:val="24"/>
          <w:szCs w:val="24"/>
          <w:lang w:eastAsia="ru-RU"/>
        </w:rPr>
        <w:t xml:space="preserve">__________________________________________, </w:t>
      </w:r>
    </w:p>
    <w:p w14:paraId="3BC89E71" w14:textId="77777777" w:rsidR="00127A1D" w:rsidRPr="00A83C60" w:rsidRDefault="00127A1D" w:rsidP="00127A1D">
      <w:pPr>
        <w:suppressAutoHyphens/>
        <w:adjustRightInd w:val="0"/>
        <w:ind w:left="5245"/>
        <w:jc w:val="both"/>
        <w:rPr>
          <w:sz w:val="24"/>
          <w:szCs w:val="24"/>
          <w:lang w:eastAsia="ru-RU"/>
        </w:rPr>
      </w:pPr>
      <w:r w:rsidRPr="00A83C60">
        <w:rPr>
          <w:sz w:val="24"/>
          <w:szCs w:val="24"/>
          <w:lang w:eastAsia="ru-RU"/>
        </w:rPr>
        <w:lastRenderedPageBreak/>
        <w:t>идентификационный номер налогоплательщика___________________________________________________________________</w:t>
      </w:r>
    </w:p>
    <w:p w14:paraId="1A7336AF" w14:textId="77777777" w:rsidR="00127A1D" w:rsidRPr="00A83C60" w:rsidRDefault="00127A1D" w:rsidP="00127A1D">
      <w:pPr>
        <w:suppressAutoHyphens/>
        <w:adjustRightInd w:val="0"/>
        <w:ind w:left="5245"/>
        <w:jc w:val="both"/>
        <w:rPr>
          <w:sz w:val="24"/>
          <w:szCs w:val="24"/>
          <w:lang w:eastAsia="ru-RU"/>
        </w:rPr>
      </w:pPr>
      <w:r w:rsidRPr="00A83C60">
        <w:rPr>
          <w:sz w:val="24"/>
          <w:szCs w:val="24"/>
          <w:lang w:eastAsia="ru-RU"/>
        </w:rPr>
        <w:t>Почтовый адрес и (или) адрес электронной почты для связи с заявителем ____________________________________________________________________________________.</w:t>
      </w:r>
    </w:p>
    <w:p w14:paraId="5105A50D" w14:textId="77777777" w:rsidR="00127A1D" w:rsidRPr="00A83C60" w:rsidRDefault="00127A1D" w:rsidP="00127A1D">
      <w:pPr>
        <w:suppressAutoHyphens/>
        <w:adjustRightInd w:val="0"/>
        <w:ind w:left="5245"/>
        <w:jc w:val="both"/>
        <w:rPr>
          <w:sz w:val="24"/>
          <w:szCs w:val="24"/>
          <w:lang w:eastAsia="ru-RU"/>
        </w:rPr>
      </w:pPr>
      <w:r w:rsidRPr="00A83C60">
        <w:rPr>
          <w:sz w:val="24"/>
          <w:szCs w:val="24"/>
          <w:lang w:eastAsia="ru-RU"/>
        </w:rPr>
        <w:t>Телефон заявителя (представителя) __________________________________________.</w:t>
      </w:r>
    </w:p>
    <w:p w14:paraId="6099B684" w14:textId="77777777" w:rsidR="00127A1D" w:rsidRPr="00127A1D" w:rsidRDefault="00127A1D" w:rsidP="00127A1D">
      <w:pPr>
        <w:suppressAutoHyphens/>
        <w:adjustRightInd w:val="0"/>
        <w:ind w:firstLine="540"/>
        <w:jc w:val="center"/>
        <w:rPr>
          <w:rFonts w:eastAsia="Droid Sans Fallback"/>
          <w:kern w:val="1"/>
          <w:sz w:val="28"/>
          <w:szCs w:val="28"/>
          <w:lang w:eastAsia="zh-CN" w:bidi="hi-IN"/>
        </w:rPr>
      </w:pPr>
    </w:p>
    <w:p w14:paraId="03FBDB25" w14:textId="77777777" w:rsidR="00127A1D" w:rsidRPr="00127A1D" w:rsidRDefault="00127A1D" w:rsidP="00127A1D">
      <w:pPr>
        <w:suppressAutoHyphens/>
        <w:autoSpaceDE/>
        <w:autoSpaceDN/>
        <w:ind w:left="773" w:right="1883"/>
        <w:jc w:val="center"/>
        <w:rPr>
          <w:rFonts w:eastAsia="Droid Sans Fallback" w:cs="Lohit Hindi"/>
          <w:b/>
          <w:kern w:val="1"/>
          <w:sz w:val="26"/>
          <w:szCs w:val="26"/>
          <w:lang w:eastAsia="zh-CN" w:bidi="hi-IN"/>
        </w:rPr>
      </w:pPr>
      <w:r w:rsidRPr="00127A1D">
        <w:rPr>
          <w:rFonts w:eastAsia="Droid Sans Fallback" w:cs="Lohit Hindi"/>
          <w:b/>
          <w:kern w:val="1"/>
          <w:sz w:val="26"/>
          <w:szCs w:val="26"/>
          <w:lang w:eastAsia="zh-CN" w:bidi="hi-IN"/>
        </w:rPr>
        <w:t>Заявление</w:t>
      </w:r>
    </w:p>
    <w:p w14:paraId="7012D136" w14:textId="77777777" w:rsidR="00127A1D" w:rsidRPr="00127A1D" w:rsidRDefault="00127A1D" w:rsidP="00127A1D">
      <w:pPr>
        <w:suppressAutoHyphens/>
        <w:autoSpaceDE/>
        <w:autoSpaceDN/>
        <w:ind w:left="773" w:right="1882"/>
        <w:jc w:val="center"/>
        <w:rPr>
          <w:rFonts w:eastAsia="Droid Sans Fallback" w:cs="Lohit Hindi"/>
          <w:b/>
          <w:kern w:val="1"/>
          <w:sz w:val="26"/>
          <w:szCs w:val="26"/>
          <w:lang w:eastAsia="zh-CN" w:bidi="hi-IN"/>
        </w:rPr>
      </w:pPr>
      <w:r w:rsidRPr="00127A1D">
        <w:rPr>
          <w:rFonts w:eastAsia="Droid Sans Fallback" w:cs="Lohit Hindi"/>
          <w:b/>
          <w:kern w:val="1"/>
          <w:sz w:val="26"/>
          <w:szCs w:val="26"/>
          <w:lang w:eastAsia="zh-CN" w:bidi="hi-IN"/>
        </w:rPr>
        <w:t>о</w:t>
      </w:r>
      <w:r w:rsidRPr="00127A1D">
        <w:rPr>
          <w:rFonts w:eastAsia="Droid Sans Fallback" w:cs="Lohit Hindi"/>
          <w:b/>
          <w:spacing w:val="-5"/>
          <w:kern w:val="1"/>
          <w:sz w:val="26"/>
          <w:szCs w:val="26"/>
          <w:lang w:eastAsia="zh-CN" w:bidi="hi-IN"/>
        </w:rPr>
        <w:t xml:space="preserve"> </w:t>
      </w:r>
      <w:r w:rsidRPr="00127A1D">
        <w:rPr>
          <w:rFonts w:eastAsia="Droid Sans Fallback" w:cs="Lohit Hindi"/>
          <w:b/>
          <w:kern w:val="1"/>
          <w:sz w:val="26"/>
          <w:szCs w:val="26"/>
          <w:lang w:eastAsia="zh-CN" w:bidi="hi-IN"/>
        </w:rPr>
        <w:t>предоставлении</w:t>
      </w:r>
      <w:r w:rsidRPr="00127A1D">
        <w:rPr>
          <w:rFonts w:eastAsia="Droid Sans Fallback" w:cs="Lohit Hindi"/>
          <w:b/>
          <w:spacing w:val="-4"/>
          <w:kern w:val="1"/>
          <w:sz w:val="26"/>
          <w:szCs w:val="26"/>
          <w:lang w:eastAsia="zh-CN" w:bidi="hi-IN"/>
        </w:rPr>
        <w:t xml:space="preserve"> </w:t>
      </w:r>
      <w:r w:rsidRPr="00127A1D">
        <w:rPr>
          <w:rFonts w:eastAsia="Droid Sans Fallback" w:cs="Lohit Hindi"/>
          <w:b/>
          <w:kern w:val="1"/>
          <w:sz w:val="26"/>
          <w:szCs w:val="26"/>
          <w:lang w:eastAsia="zh-CN" w:bidi="hi-IN"/>
        </w:rPr>
        <w:t>земельного</w:t>
      </w:r>
      <w:r w:rsidRPr="00127A1D">
        <w:rPr>
          <w:rFonts w:eastAsia="Droid Sans Fallback" w:cs="Lohit Hindi"/>
          <w:b/>
          <w:spacing w:val="-5"/>
          <w:kern w:val="1"/>
          <w:sz w:val="26"/>
          <w:szCs w:val="26"/>
          <w:lang w:eastAsia="zh-CN" w:bidi="hi-IN"/>
        </w:rPr>
        <w:t xml:space="preserve"> </w:t>
      </w:r>
      <w:r w:rsidRPr="00127A1D">
        <w:rPr>
          <w:rFonts w:eastAsia="Droid Sans Fallback" w:cs="Lohit Hindi"/>
          <w:b/>
          <w:kern w:val="1"/>
          <w:sz w:val="26"/>
          <w:szCs w:val="26"/>
          <w:lang w:eastAsia="zh-CN" w:bidi="hi-IN"/>
        </w:rPr>
        <w:t>участка</w:t>
      </w:r>
    </w:p>
    <w:p w14:paraId="1CF0FC5B" w14:textId="77777777" w:rsidR="00127A1D" w:rsidRPr="00127A1D" w:rsidRDefault="00127A1D" w:rsidP="00127A1D">
      <w:pPr>
        <w:rPr>
          <w:b/>
          <w:sz w:val="24"/>
          <w:szCs w:val="24"/>
        </w:rPr>
      </w:pPr>
    </w:p>
    <w:p w14:paraId="640DECB9" w14:textId="77777777" w:rsidR="00127A1D" w:rsidRPr="00127A1D" w:rsidRDefault="00127A1D" w:rsidP="001708FF">
      <w:pPr>
        <w:tabs>
          <w:tab w:val="left" w:pos="10064"/>
        </w:tabs>
        <w:suppressAutoHyphens/>
        <w:autoSpaceDE/>
        <w:autoSpaceDN/>
        <w:ind w:left="-709" w:firstLine="709"/>
        <w:rPr>
          <w:rFonts w:eastAsia="Droid Sans Fallback" w:cs="Lohit Hindi"/>
          <w:kern w:val="1"/>
          <w:sz w:val="24"/>
          <w:szCs w:val="24"/>
          <w:u w:val="single"/>
          <w:lang w:eastAsia="zh-CN" w:bidi="hi-IN"/>
        </w:rPr>
      </w:pPr>
      <w:r w:rsidRPr="00127A1D">
        <w:rPr>
          <w:rFonts w:eastAsia="Droid Sans Fallback" w:cs="Lohit Hindi"/>
          <w:kern w:val="1"/>
          <w:sz w:val="24"/>
          <w:szCs w:val="24"/>
          <w:lang w:eastAsia="zh-CN" w:bidi="hi-IN"/>
        </w:rPr>
        <w:t>Прошу</w:t>
      </w:r>
      <w:r w:rsidRPr="00127A1D">
        <w:rPr>
          <w:rFonts w:eastAsia="Droid Sans Fallback" w:cs="Lohit Hindi"/>
          <w:spacing w:val="45"/>
          <w:kern w:val="1"/>
          <w:sz w:val="24"/>
          <w:szCs w:val="24"/>
          <w:lang w:eastAsia="zh-CN" w:bidi="hi-IN"/>
        </w:rPr>
        <w:t xml:space="preserve"> </w:t>
      </w:r>
      <w:r w:rsidRPr="00127A1D">
        <w:rPr>
          <w:rFonts w:eastAsia="Droid Sans Fallback" w:cs="Lohit Hindi"/>
          <w:kern w:val="1"/>
          <w:sz w:val="24"/>
          <w:szCs w:val="24"/>
          <w:lang w:eastAsia="zh-CN" w:bidi="hi-IN"/>
        </w:rPr>
        <w:t>предоставить</w:t>
      </w:r>
      <w:r w:rsidRPr="00127A1D">
        <w:rPr>
          <w:rFonts w:eastAsia="Droid Sans Fallback" w:cs="Lohit Hindi"/>
          <w:spacing w:val="48"/>
          <w:kern w:val="1"/>
          <w:sz w:val="24"/>
          <w:szCs w:val="24"/>
          <w:lang w:eastAsia="zh-CN" w:bidi="hi-IN"/>
        </w:rPr>
        <w:t xml:space="preserve"> </w:t>
      </w:r>
      <w:r w:rsidRPr="00127A1D">
        <w:rPr>
          <w:rFonts w:eastAsia="Droid Sans Fallback" w:cs="Lohit Hindi"/>
          <w:kern w:val="1"/>
          <w:sz w:val="24"/>
          <w:szCs w:val="24"/>
          <w:lang w:eastAsia="zh-CN" w:bidi="hi-IN"/>
        </w:rPr>
        <w:t>земельный</w:t>
      </w:r>
      <w:r w:rsidRPr="00127A1D">
        <w:rPr>
          <w:rFonts w:eastAsia="Droid Sans Fallback" w:cs="Lohit Hindi"/>
          <w:spacing w:val="51"/>
          <w:kern w:val="1"/>
          <w:sz w:val="24"/>
          <w:szCs w:val="24"/>
          <w:lang w:eastAsia="zh-CN" w:bidi="hi-IN"/>
        </w:rPr>
        <w:t xml:space="preserve"> </w:t>
      </w:r>
      <w:r w:rsidRPr="00127A1D">
        <w:rPr>
          <w:rFonts w:eastAsia="Droid Sans Fallback" w:cs="Lohit Hindi"/>
          <w:kern w:val="1"/>
          <w:sz w:val="24"/>
          <w:szCs w:val="24"/>
          <w:lang w:eastAsia="zh-CN" w:bidi="hi-IN"/>
        </w:rPr>
        <w:t>участок</w:t>
      </w:r>
      <w:r w:rsidRPr="00127A1D">
        <w:rPr>
          <w:rFonts w:eastAsia="Droid Sans Fallback" w:cs="Lohit Hindi"/>
          <w:spacing w:val="52"/>
          <w:kern w:val="1"/>
          <w:sz w:val="24"/>
          <w:szCs w:val="24"/>
          <w:lang w:eastAsia="zh-CN" w:bidi="hi-IN"/>
        </w:rPr>
        <w:t xml:space="preserve"> </w:t>
      </w:r>
      <w:r w:rsidRPr="00127A1D">
        <w:rPr>
          <w:rFonts w:eastAsia="Droid Sans Fallback" w:cs="Lohit Hindi"/>
          <w:kern w:val="1"/>
          <w:sz w:val="24"/>
          <w:szCs w:val="24"/>
          <w:lang w:eastAsia="zh-CN" w:bidi="hi-IN"/>
        </w:rPr>
        <w:t>с</w:t>
      </w:r>
      <w:r w:rsidRPr="00127A1D">
        <w:rPr>
          <w:rFonts w:eastAsia="Droid Sans Fallback" w:cs="Lohit Hindi"/>
          <w:spacing w:val="47"/>
          <w:kern w:val="1"/>
          <w:sz w:val="24"/>
          <w:szCs w:val="24"/>
          <w:lang w:eastAsia="zh-CN" w:bidi="hi-IN"/>
        </w:rPr>
        <w:t xml:space="preserve"> </w:t>
      </w:r>
      <w:r w:rsidRPr="00127A1D">
        <w:rPr>
          <w:rFonts w:eastAsia="Droid Sans Fallback" w:cs="Lohit Hindi"/>
          <w:kern w:val="1"/>
          <w:sz w:val="24"/>
          <w:szCs w:val="24"/>
          <w:lang w:eastAsia="zh-CN" w:bidi="hi-IN"/>
        </w:rPr>
        <w:t>кадастровым</w:t>
      </w:r>
      <w:r w:rsidRPr="00127A1D">
        <w:rPr>
          <w:rFonts w:eastAsia="Droid Sans Fallback" w:cs="Lohit Hindi"/>
          <w:spacing w:val="46"/>
          <w:kern w:val="1"/>
          <w:sz w:val="24"/>
          <w:szCs w:val="24"/>
          <w:lang w:eastAsia="zh-CN" w:bidi="hi-IN"/>
        </w:rPr>
        <w:t xml:space="preserve"> </w:t>
      </w:r>
      <w:r w:rsidRPr="00127A1D">
        <w:rPr>
          <w:rFonts w:eastAsia="Droid Sans Fallback" w:cs="Lohit Hindi"/>
          <w:kern w:val="1"/>
          <w:sz w:val="24"/>
          <w:szCs w:val="24"/>
          <w:lang w:eastAsia="zh-CN" w:bidi="hi-IN"/>
        </w:rPr>
        <w:t>номером</w:t>
      </w:r>
      <w:r w:rsidRPr="00127A1D">
        <w:rPr>
          <w:rFonts w:eastAsia="Droid Sans Fallback" w:cs="Lohit Hindi"/>
          <w:kern w:val="1"/>
          <w:sz w:val="24"/>
          <w:szCs w:val="24"/>
          <w:u w:val="single"/>
          <w:lang w:eastAsia="zh-CN" w:bidi="hi-IN"/>
        </w:rPr>
        <w:t xml:space="preserve"> </w:t>
      </w:r>
    </w:p>
    <w:p w14:paraId="053F61DB" w14:textId="77777777" w:rsidR="00127A1D" w:rsidRPr="00127A1D" w:rsidRDefault="00127A1D" w:rsidP="001708FF">
      <w:pPr>
        <w:tabs>
          <w:tab w:val="left" w:pos="10064"/>
        </w:tabs>
        <w:suppressAutoHyphens/>
        <w:autoSpaceDE/>
        <w:autoSpaceDN/>
        <w:ind w:left="-709" w:firstLine="709"/>
        <w:rPr>
          <w:rFonts w:eastAsia="Droid Sans Fallback" w:cs="Lohit Hindi"/>
          <w:kern w:val="1"/>
          <w:sz w:val="24"/>
          <w:szCs w:val="24"/>
          <w:lang w:eastAsia="zh-CN" w:bidi="hi-IN"/>
        </w:rPr>
      </w:pPr>
      <w:r w:rsidRPr="00127A1D">
        <w:rPr>
          <w:rFonts w:eastAsia="Droid Sans Fallback" w:cs="Lohit Hindi"/>
          <w:kern w:val="1"/>
          <w:sz w:val="24"/>
          <w:szCs w:val="24"/>
          <w:lang w:eastAsia="zh-CN" w:bidi="hi-IN"/>
        </w:rPr>
        <w:t>по адресу___________________________________________________________________</w:t>
      </w:r>
    </w:p>
    <w:p w14:paraId="6B99D091" w14:textId="77777777" w:rsidR="00127A1D" w:rsidRPr="00127A1D" w:rsidRDefault="00127A1D" w:rsidP="001708FF">
      <w:pPr>
        <w:tabs>
          <w:tab w:val="left" w:pos="10064"/>
        </w:tabs>
        <w:suppressAutoHyphens/>
        <w:autoSpaceDE/>
        <w:autoSpaceDN/>
        <w:ind w:left="-709" w:firstLine="709"/>
        <w:rPr>
          <w:rFonts w:eastAsia="Droid Sans Fallback" w:cs="Lohit Hindi"/>
          <w:kern w:val="1"/>
          <w:sz w:val="24"/>
          <w:szCs w:val="24"/>
          <w:u w:val="single"/>
          <w:lang w:eastAsia="zh-CN" w:bidi="hi-IN"/>
        </w:rPr>
      </w:pPr>
      <w:r w:rsidRPr="00127A1D">
        <w:rPr>
          <w:rFonts w:eastAsia="Droid Sans Fallback" w:cs="Lohit Hindi"/>
          <w:kern w:val="1"/>
          <w:sz w:val="24"/>
          <w:szCs w:val="24"/>
          <w:lang w:eastAsia="zh-CN" w:bidi="hi-IN"/>
        </w:rPr>
        <w:t>площадью __________________________________________________________________</w:t>
      </w:r>
      <w:r w:rsidRPr="00127A1D">
        <w:rPr>
          <w:rFonts w:eastAsia="Droid Sans Fallback" w:cs="Lohit Hindi"/>
          <w:kern w:val="1"/>
          <w:sz w:val="24"/>
          <w:szCs w:val="24"/>
          <w:u w:val="single"/>
          <w:lang w:eastAsia="zh-CN" w:bidi="hi-IN"/>
        </w:rPr>
        <w:t xml:space="preserve">                                                                                                                                                    </w:t>
      </w:r>
    </w:p>
    <w:p w14:paraId="06E34BDB" w14:textId="77777777" w:rsidR="00127A1D" w:rsidRPr="00127A1D" w:rsidRDefault="00127A1D" w:rsidP="001708FF">
      <w:pPr>
        <w:tabs>
          <w:tab w:val="left" w:pos="10064"/>
        </w:tabs>
        <w:suppressAutoHyphens/>
        <w:autoSpaceDE/>
        <w:autoSpaceDN/>
        <w:ind w:left="-709" w:firstLine="709"/>
        <w:jc w:val="both"/>
        <w:rPr>
          <w:rFonts w:eastAsia="Droid Sans Fallback" w:cs="Lohit Hindi"/>
          <w:kern w:val="1"/>
          <w:sz w:val="24"/>
          <w:szCs w:val="24"/>
          <w:u w:val="single"/>
          <w:lang w:eastAsia="zh-CN" w:bidi="hi-IN"/>
        </w:rPr>
      </w:pPr>
      <w:r w:rsidRPr="00127A1D">
        <w:rPr>
          <w:sz w:val="24"/>
          <w:szCs w:val="24"/>
          <w:lang w:eastAsia="ru-RU"/>
        </w:rPr>
        <w:t>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r w:rsidRPr="00127A1D">
        <w:rPr>
          <w:sz w:val="26"/>
          <w:szCs w:val="26"/>
          <w:lang w:eastAsia="ru-RU"/>
        </w:rPr>
        <w:t>________________________________________________________________________</w:t>
      </w:r>
    </w:p>
    <w:p w14:paraId="58E1C9BA" w14:textId="77777777" w:rsidR="00127A1D" w:rsidRPr="00127A1D" w:rsidRDefault="00127A1D" w:rsidP="001708FF">
      <w:pPr>
        <w:widowControl/>
        <w:adjustRightInd w:val="0"/>
        <w:ind w:left="-709" w:firstLine="425"/>
        <w:jc w:val="both"/>
        <w:rPr>
          <w:sz w:val="26"/>
          <w:szCs w:val="26"/>
          <w:lang w:eastAsia="ru-RU"/>
        </w:rPr>
      </w:pPr>
      <w:r w:rsidRPr="00127A1D">
        <w:rPr>
          <w:sz w:val="26"/>
          <w:szCs w:val="26"/>
          <w:lang w:eastAsia="ru-RU"/>
        </w:rPr>
        <w:t xml:space="preserve">    </w:t>
      </w:r>
      <w:r w:rsidRPr="00127A1D">
        <w:rPr>
          <w:sz w:val="24"/>
          <w:szCs w:val="24"/>
          <w:lang w:val="en-US" w:eastAsia="ru-RU"/>
        </w:rPr>
        <w:t>C</w:t>
      </w:r>
      <w:r w:rsidRPr="00127A1D">
        <w:rPr>
          <w:sz w:val="24"/>
          <w:szCs w:val="24"/>
          <w:lang w:eastAsia="ru-RU"/>
        </w:rPr>
        <w:t>рок, на который испрашивается земельный участок</w:t>
      </w:r>
      <w:r w:rsidR="001708FF">
        <w:rPr>
          <w:sz w:val="26"/>
          <w:szCs w:val="26"/>
          <w:lang w:eastAsia="ru-RU"/>
        </w:rPr>
        <w:t xml:space="preserve"> </w:t>
      </w:r>
      <w:r w:rsidRPr="00127A1D">
        <w:rPr>
          <w:sz w:val="26"/>
          <w:szCs w:val="26"/>
          <w:lang w:eastAsia="ru-RU"/>
        </w:rPr>
        <w:t>______________________________</w:t>
      </w:r>
    </w:p>
    <w:p w14:paraId="6904D51C" w14:textId="77777777" w:rsidR="00127A1D" w:rsidRPr="00127A1D" w:rsidRDefault="00127A1D" w:rsidP="001708FF">
      <w:pPr>
        <w:tabs>
          <w:tab w:val="left" w:pos="9343"/>
        </w:tabs>
        <w:suppressAutoHyphens/>
        <w:autoSpaceDE/>
        <w:autoSpaceDN/>
        <w:ind w:left="-709" w:firstLine="709"/>
        <w:rPr>
          <w:rFonts w:eastAsia="Droid Sans Fallback" w:cs="Lohit Hindi"/>
          <w:kern w:val="1"/>
          <w:sz w:val="24"/>
          <w:szCs w:val="24"/>
          <w:lang w:eastAsia="zh-CN" w:bidi="hi-IN"/>
        </w:rPr>
      </w:pPr>
      <w:r w:rsidRPr="00127A1D">
        <w:rPr>
          <w:rFonts w:eastAsia="Droid Sans Fallback" w:cs="Lohit Hindi"/>
          <w:kern w:val="1"/>
          <w:sz w:val="24"/>
          <w:szCs w:val="24"/>
          <w:lang w:eastAsia="zh-CN" w:bidi="hi-IN"/>
        </w:rPr>
        <w:t>На земельном участке расположен объект недвиж</w:t>
      </w:r>
      <w:r w:rsidR="001708FF">
        <w:rPr>
          <w:rFonts w:eastAsia="Droid Sans Fallback" w:cs="Lohit Hindi"/>
          <w:kern w:val="1"/>
          <w:sz w:val="24"/>
          <w:szCs w:val="24"/>
          <w:lang w:eastAsia="zh-CN" w:bidi="hi-IN"/>
        </w:rPr>
        <w:t>имости с кадастровым номером _</w:t>
      </w:r>
      <w:r w:rsidRPr="00127A1D">
        <w:rPr>
          <w:rFonts w:eastAsia="Droid Sans Fallback" w:cs="Lohit Hindi"/>
          <w:kern w:val="1"/>
          <w:sz w:val="24"/>
          <w:szCs w:val="24"/>
          <w:lang w:eastAsia="zh-CN" w:bidi="hi-IN"/>
        </w:rPr>
        <w:t>_________</w:t>
      </w:r>
    </w:p>
    <w:p w14:paraId="79708CA1" w14:textId="77777777" w:rsidR="00127A1D" w:rsidRPr="00127A1D" w:rsidRDefault="00127A1D" w:rsidP="001708FF">
      <w:pPr>
        <w:tabs>
          <w:tab w:val="left" w:pos="9343"/>
        </w:tabs>
        <w:suppressAutoHyphens/>
        <w:autoSpaceDE/>
        <w:autoSpaceDN/>
        <w:ind w:left="-709" w:firstLine="709"/>
        <w:rPr>
          <w:rFonts w:eastAsia="Droid Sans Fallback" w:cs="Lohit Hindi"/>
          <w:kern w:val="1"/>
          <w:sz w:val="24"/>
          <w:szCs w:val="24"/>
          <w:lang w:eastAsia="zh-CN" w:bidi="hi-IN"/>
        </w:rPr>
      </w:pPr>
      <w:r w:rsidRPr="00127A1D">
        <w:rPr>
          <w:rFonts w:eastAsia="Droid Sans Fallback" w:cs="Lohit Hindi"/>
          <w:kern w:val="1"/>
          <w:sz w:val="24"/>
          <w:szCs w:val="24"/>
          <w:lang w:eastAsia="zh-CN" w:bidi="hi-IN"/>
        </w:rPr>
        <w:t>Основание</w:t>
      </w:r>
      <w:r w:rsidRPr="00127A1D">
        <w:rPr>
          <w:rFonts w:eastAsia="Droid Sans Fallback" w:cs="Lohit Hindi"/>
          <w:spacing w:val="-6"/>
          <w:kern w:val="1"/>
          <w:sz w:val="24"/>
          <w:szCs w:val="24"/>
          <w:lang w:eastAsia="zh-CN" w:bidi="hi-IN"/>
        </w:rPr>
        <w:t xml:space="preserve"> </w:t>
      </w:r>
      <w:r w:rsidRPr="00127A1D">
        <w:rPr>
          <w:rFonts w:eastAsia="Droid Sans Fallback" w:cs="Lohit Hindi"/>
          <w:kern w:val="1"/>
          <w:sz w:val="24"/>
          <w:szCs w:val="24"/>
          <w:lang w:eastAsia="zh-CN" w:bidi="hi-IN"/>
        </w:rPr>
        <w:t>предоставления</w:t>
      </w:r>
      <w:r w:rsidRPr="00127A1D">
        <w:rPr>
          <w:rFonts w:eastAsia="Droid Sans Fallback" w:cs="Lohit Hindi"/>
          <w:spacing w:val="-6"/>
          <w:kern w:val="1"/>
          <w:sz w:val="24"/>
          <w:szCs w:val="24"/>
          <w:lang w:eastAsia="zh-CN" w:bidi="hi-IN"/>
        </w:rPr>
        <w:t xml:space="preserve"> </w:t>
      </w:r>
      <w:r w:rsidRPr="00127A1D">
        <w:rPr>
          <w:rFonts w:eastAsia="Droid Sans Fallback" w:cs="Lohit Hindi"/>
          <w:kern w:val="1"/>
          <w:sz w:val="24"/>
          <w:szCs w:val="24"/>
          <w:lang w:eastAsia="zh-CN" w:bidi="hi-IN"/>
        </w:rPr>
        <w:t>земельного</w:t>
      </w:r>
      <w:r w:rsidRPr="00127A1D">
        <w:rPr>
          <w:rFonts w:eastAsia="Droid Sans Fallback" w:cs="Lohit Hindi"/>
          <w:spacing w:val="-2"/>
          <w:kern w:val="1"/>
          <w:sz w:val="24"/>
          <w:szCs w:val="24"/>
          <w:lang w:eastAsia="zh-CN" w:bidi="hi-IN"/>
        </w:rPr>
        <w:t xml:space="preserve"> </w:t>
      </w:r>
      <w:r w:rsidRPr="00127A1D">
        <w:rPr>
          <w:rFonts w:eastAsia="Droid Sans Fallback" w:cs="Lohit Hindi"/>
          <w:kern w:val="1"/>
          <w:sz w:val="24"/>
          <w:szCs w:val="24"/>
          <w:lang w:eastAsia="zh-CN" w:bidi="hi-IN"/>
        </w:rPr>
        <w:t>участка:</w:t>
      </w:r>
      <w:r w:rsidRPr="00127A1D">
        <w:rPr>
          <w:rFonts w:eastAsia="Droid Sans Fallback" w:cs="Lohit Hindi"/>
          <w:kern w:val="1"/>
          <w:sz w:val="24"/>
          <w:szCs w:val="24"/>
          <w:u w:val="single"/>
          <w:lang w:eastAsia="zh-CN" w:bidi="hi-IN"/>
        </w:rPr>
        <w:tab/>
      </w:r>
      <w:r w:rsidRPr="00127A1D">
        <w:rPr>
          <w:rFonts w:eastAsia="Droid Sans Fallback" w:cs="Lohit Hindi"/>
          <w:kern w:val="1"/>
          <w:sz w:val="24"/>
          <w:szCs w:val="24"/>
          <w:lang w:eastAsia="zh-CN" w:bidi="hi-IN"/>
        </w:rPr>
        <w:t>.</w:t>
      </w:r>
    </w:p>
    <w:p w14:paraId="6DCFE72F" w14:textId="77777777" w:rsidR="00127A1D" w:rsidRPr="00127A1D" w:rsidRDefault="00127A1D" w:rsidP="001708FF">
      <w:pPr>
        <w:tabs>
          <w:tab w:val="left" w:pos="9932"/>
        </w:tabs>
        <w:suppressAutoHyphens/>
        <w:autoSpaceDE/>
        <w:autoSpaceDN/>
        <w:ind w:left="-709" w:firstLine="709"/>
        <w:rPr>
          <w:rFonts w:eastAsia="Droid Sans Fallback" w:cs="Lohit Hindi"/>
          <w:kern w:val="1"/>
          <w:sz w:val="24"/>
          <w:szCs w:val="24"/>
          <w:lang w:eastAsia="zh-CN" w:bidi="hi-IN"/>
        </w:rPr>
      </w:pPr>
      <w:r w:rsidRPr="00127A1D">
        <w:rPr>
          <w:rFonts w:eastAsia="Droid Sans Fallback" w:cs="Lohit Hindi"/>
          <w:kern w:val="1"/>
          <w:sz w:val="24"/>
          <w:szCs w:val="24"/>
          <w:lang w:eastAsia="zh-CN" w:bidi="hi-IN"/>
        </w:rPr>
        <w:t>Цель</w:t>
      </w:r>
      <w:r w:rsidRPr="00127A1D">
        <w:rPr>
          <w:rFonts w:eastAsia="Droid Sans Fallback" w:cs="Lohit Hindi"/>
          <w:spacing w:val="-7"/>
          <w:kern w:val="1"/>
          <w:sz w:val="24"/>
          <w:szCs w:val="24"/>
          <w:lang w:eastAsia="zh-CN" w:bidi="hi-IN"/>
        </w:rPr>
        <w:t xml:space="preserve"> </w:t>
      </w:r>
      <w:r w:rsidRPr="00127A1D">
        <w:rPr>
          <w:rFonts w:eastAsia="Droid Sans Fallback" w:cs="Lohit Hindi"/>
          <w:kern w:val="1"/>
          <w:sz w:val="24"/>
          <w:szCs w:val="24"/>
          <w:lang w:eastAsia="zh-CN" w:bidi="hi-IN"/>
        </w:rPr>
        <w:t>использования</w:t>
      </w:r>
      <w:r w:rsidRPr="00127A1D">
        <w:rPr>
          <w:rFonts w:eastAsia="Droid Sans Fallback" w:cs="Lohit Hindi"/>
          <w:spacing w:val="-3"/>
          <w:kern w:val="1"/>
          <w:sz w:val="24"/>
          <w:szCs w:val="24"/>
          <w:lang w:eastAsia="zh-CN" w:bidi="hi-IN"/>
        </w:rPr>
        <w:t xml:space="preserve"> </w:t>
      </w:r>
      <w:r w:rsidRPr="00127A1D">
        <w:rPr>
          <w:rFonts w:eastAsia="Droid Sans Fallback" w:cs="Lohit Hindi"/>
          <w:kern w:val="1"/>
          <w:sz w:val="24"/>
          <w:szCs w:val="24"/>
          <w:lang w:eastAsia="zh-CN" w:bidi="hi-IN"/>
        </w:rPr>
        <w:t>земельного</w:t>
      </w:r>
      <w:r w:rsidRPr="00127A1D">
        <w:rPr>
          <w:rFonts w:eastAsia="Droid Sans Fallback" w:cs="Lohit Hindi"/>
          <w:spacing w:val="-3"/>
          <w:kern w:val="1"/>
          <w:sz w:val="24"/>
          <w:szCs w:val="24"/>
          <w:lang w:eastAsia="zh-CN" w:bidi="hi-IN"/>
        </w:rPr>
        <w:t xml:space="preserve"> </w:t>
      </w:r>
      <w:r w:rsidRPr="00127A1D">
        <w:rPr>
          <w:rFonts w:eastAsia="Droid Sans Fallback" w:cs="Lohit Hindi"/>
          <w:kern w:val="1"/>
          <w:sz w:val="24"/>
          <w:szCs w:val="24"/>
          <w:lang w:eastAsia="zh-CN" w:bidi="hi-IN"/>
        </w:rPr>
        <w:t>участка</w:t>
      </w:r>
      <w:r w:rsidR="001708FF">
        <w:rPr>
          <w:rFonts w:eastAsia="Droid Sans Fallback" w:cs="Lohit Hindi"/>
          <w:kern w:val="1"/>
          <w:sz w:val="24"/>
          <w:szCs w:val="24"/>
          <w:u w:val="single"/>
          <w:lang w:eastAsia="zh-CN" w:bidi="hi-IN"/>
        </w:rPr>
        <w:t>____________________________________________</w:t>
      </w:r>
      <w:r w:rsidRPr="00127A1D">
        <w:rPr>
          <w:rFonts w:eastAsia="Droid Sans Fallback" w:cs="Lohit Hindi"/>
          <w:kern w:val="1"/>
          <w:sz w:val="24"/>
          <w:szCs w:val="24"/>
          <w:lang w:eastAsia="zh-CN" w:bidi="hi-IN"/>
        </w:rPr>
        <w:t>.</w:t>
      </w:r>
    </w:p>
    <w:p w14:paraId="5BE4E916" w14:textId="77777777" w:rsidR="00127A1D" w:rsidRPr="00127A1D" w:rsidRDefault="00127A1D" w:rsidP="001708FF">
      <w:pPr>
        <w:tabs>
          <w:tab w:val="left" w:pos="7298"/>
        </w:tabs>
        <w:suppressAutoHyphens/>
        <w:autoSpaceDE/>
        <w:autoSpaceDN/>
        <w:spacing w:line="276" w:lineRule="auto"/>
        <w:ind w:left="-709" w:right="110" w:firstLine="709"/>
        <w:rPr>
          <w:rFonts w:eastAsia="Droid Sans Fallback" w:cs="Lohit Hindi"/>
          <w:kern w:val="1"/>
          <w:sz w:val="24"/>
          <w:szCs w:val="24"/>
          <w:lang w:eastAsia="zh-CN" w:bidi="hi-IN"/>
        </w:rPr>
      </w:pPr>
      <w:r w:rsidRPr="00127A1D">
        <w:rPr>
          <w:rFonts w:eastAsia="Droid Sans Fallback" w:cs="Lohit Hindi"/>
          <w:kern w:val="1"/>
          <w:sz w:val="24"/>
          <w:szCs w:val="24"/>
          <w:lang w:eastAsia="zh-CN" w:bidi="hi-IN"/>
        </w:rPr>
        <w:t>Реквизиты</w:t>
      </w:r>
      <w:r w:rsidRPr="00127A1D">
        <w:rPr>
          <w:rFonts w:eastAsia="Droid Sans Fallback" w:cs="Lohit Hindi"/>
          <w:spacing w:val="55"/>
          <w:kern w:val="1"/>
          <w:sz w:val="24"/>
          <w:szCs w:val="24"/>
          <w:lang w:eastAsia="zh-CN" w:bidi="hi-IN"/>
        </w:rPr>
        <w:t xml:space="preserve"> </w:t>
      </w:r>
      <w:r w:rsidRPr="00127A1D">
        <w:rPr>
          <w:rFonts w:eastAsia="Droid Sans Fallback" w:cs="Lohit Hindi"/>
          <w:kern w:val="1"/>
          <w:sz w:val="24"/>
          <w:szCs w:val="24"/>
          <w:lang w:eastAsia="zh-CN" w:bidi="hi-IN"/>
        </w:rPr>
        <w:t>решения</w:t>
      </w:r>
      <w:r w:rsidRPr="00127A1D">
        <w:rPr>
          <w:rFonts w:eastAsia="Droid Sans Fallback" w:cs="Lohit Hindi"/>
          <w:spacing w:val="57"/>
          <w:kern w:val="1"/>
          <w:sz w:val="24"/>
          <w:szCs w:val="24"/>
          <w:lang w:eastAsia="zh-CN" w:bidi="hi-IN"/>
        </w:rPr>
        <w:t xml:space="preserve"> </w:t>
      </w:r>
      <w:r w:rsidRPr="00127A1D">
        <w:rPr>
          <w:rFonts w:eastAsia="Droid Sans Fallback" w:cs="Lohit Hindi"/>
          <w:kern w:val="1"/>
          <w:sz w:val="24"/>
          <w:szCs w:val="24"/>
          <w:lang w:eastAsia="zh-CN" w:bidi="hi-IN"/>
        </w:rPr>
        <w:t>об</w:t>
      </w:r>
      <w:r w:rsidRPr="00127A1D">
        <w:rPr>
          <w:rFonts w:eastAsia="Droid Sans Fallback" w:cs="Lohit Hindi"/>
          <w:spacing w:val="57"/>
          <w:kern w:val="1"/>
          <w:sz w:val="24"/>
          <w:szCs w:val="24"/>
          <w:lang w:eastAsia="zh-CN" w:bidi="hi-IN"/>
        </w:rPr>
        <w:t xml:space="preserve"> </w:t>
      </w:r>
      <w:r w:rsidRPr="00127A1D">
        <w:rPr>
          <w:rFonts w:eastAsia="Droid Sans Fallback" w:cs="Lohit Hindi"/>
          <w:kern w:val="1"/>
          <w:sz w:val="24"/>
          <w:szCs w:val="24"/>
          <w:lang w:eastAsia="zh-CN" w:bidi="hi-IN"/>
        </w:rPr>
        <w:t>утверждении</w:t>
      </w:r>
      <w:r w:rsidRPr="00127A1D">
        <w:rPr>
          <w:rFonts w:eastAsia="Droid Sans Fallback" w:cs="Lohit Hindi"/>
          <w:spacing w:val="56"/>
          <w:kern w:val="1"/>
          <w:sz w:val="24"/>
          <w:szCs w:val="24"/>
          <w:lang w:eastAsia="zh-CN" w:bidi="hi-IN"/>
        </w:rPr>
        <w:t xml:space="preserve"> </w:t>
      </w:r>
      <w:r w:rsidRPr="00127A1D">
        <w:rPr>
          <w:rFonts w:eastAsia="Droid Sans Fallback" w:cs="Lohit Hindi"/>
          <w:kern w:val="1"/>
          <w:sz w:val="24"/>
          <w:szCs w:val="24"/>
          <w:lang w:eastAsia="zh-CN" w:bidi="hi-IN"/>
        </w:rPr>
        <w:t>документа</w:t>
      </w:r>
      <w:r w:rsidRPr="00127A1D">
        <w:rPr>
          <w:rFonts w:eastAsia="Droid Sans Fallback" w:cs="Lohit Hindi"/>
          <w:spacing w:val="55"/>
          <w:kern w:val="1"/>
          <w:sz w:val="24"/>
          <w:szCs w:val="24"/>
          <w:lang w:eastAsia="zh-CN" w:bidi="hi-IN"/>
        </w:rPr>
        <w:t xml:space="preserve"> </w:t>
      </w:r>
      <w:r w:rsidRPr="00127A1D">
        <w:rPr>
          <w:rFonts w:eastAsia="Droid Sans Fallback" w:cs="Lohit Hindi"/>
          <w:kern w:val="1"/>
          <w:sz w:val="24"/>
          <w:szCs w:val="24"/>
          <w:lang w:eastAsia="zh-CN" w:bidi="hi-IN"/>
        </w:rPr>
        <w:t>территориального</w:t>
      </w:r>
      <w:r w:rsidRPr="00127A1D">
        <w:rPr>
          <w:rFonts w:eastAsia="Droid Sans Fallback" w:cs="Lohit Hindi"/>
          <w:spacing w:val="60"/>
          <w:kern w:val="1"/>
          <w:sz w:val="24"/>
          <w:szCs w:val="24"/>
          <w:lang w:eastAsia="zh-CN" w:bidi="hi-IN"/>
        </w:rPr>
        <w:t xml:space="preserve"> </w:t>
      </w:r>
      <w:r w:rsidRPr="00127A1D">
        <w:rPr>
          <w:rFonts w:eastAsia="Droid Sans Fallback" w:cs="Lohit Hindi"/>
          <w:kern w:val="1"/>
          <w:sz w:val="24"/>
          <w:szCs w:val="24"/>
          <w:lang w:eastAsia="zh-CN" w:bidi="hi-IN"/>
        </w:rPr>
        <w:t>планирования</w:t>
      </w:r>
      <w:r w:rsidRPr="00127A1D">
        <w:rPr>
          <w:rFonts w:eastAsia="Droid Sans Fallback" w:cs="Lohit Hindi"/>
          <w:spacing w:val="56"/>
          <w:kern w:val="1"/>
          <w:sz w:val="24"/>
          <w:szCs w:val="24"/>
          <w:lang w:eastAsia="zh-CN" w:bidi="hi-IN"/>
        </w:rPr>
        <w:t xml:space="preserve"> </w:t>
      </w:r>
      <w:r w:rsidRPr="00127A1D">
        <w:rPr>
          <w:rFonts w:eastAsia="Droid Sans Fallback" w:cs="Lohit Hindi"/>
          <w:kern w:val="1"/>
          <w:sz w:val="24"/>
          <w:szCs w:val="24"/>
          <w:lang w:eastAsia="zh-CN" w:bidi="hi-IN"/>
        </w:rPr>
        <w:t>и</w:t>
      </w:r>
      <w:r w:rsidRPr="00127A1D">
        <w:rPr>
          <w:rFonts w:eastAsia="Droid Sans Fallback" w:cs="Lohit Hindi"/>
          <w:spacing w:val="-62"/>
          <w:kern w:val="1"/>
          <w:sz w:val="24"/>
          <w:szCs w:val="24"/>
          <w:lang w:eastAsia="zh-CN" w:bidi="hi-IN"/>
        </w:rPr>
        <w:t xml:space="preserve"> </w:t>
      </w:r>
      <w:r w:rsidRPr="00127A1D">
        <w:rPr>
          <w:rFonts w:eastAsia="Droid Sans Fallback" w:cs="Lohit Hindi"/>
          <w:kern w:val="1"/>
          <w:sz w:val="24"/>
          <w:szCs w:val="24"/>
          <w:lang w:eastAsia="zh-CN" w:bidi="hi-IN"/>
        </w:rPr>
        <w:t>(или)</w:t>
      </w:r>
      <w:r w:rsidRPr="00127A1D">
        <w:rPr>
          <w:rFonts w:eastAsia="Droid Sans Fallback" w:cs="Lohit Hindi"/>
          <w:spacing w:val="-4"/>
          <w:kern w:val="1"/>
          <w:sz w:val="24"/>
          <w:szCs w:val="24"/>
          <w:lang w:eastAsia="zh-CN" w:bidi="hi-IN"/>
        </w:rPr>
        <w:t xml:space="preserve"> </w:t>
      </w:r>
      <w:r w:rsidRPr="00127A1D">
        <w:rPr>
          <w:rFonts w:eastAsia="Droid Sans Fallback" w:cs="Lohit Hindi"/>
          <w:kern w:val="1"/>
          <w:sz w:val="24"/>
          <w:szCs w:val="24"/>
          <w:lang w:eastAsia="zh-CN" w:bidi="hi-IN"/>
        </w:rPr>
        <w:t>проекта</w:t>
      </w:r>
      <w:r w:rsidRPr="00127A1D">
        <w:rPr>
          <w:rFonts w:eastAsia="Droid Sans Fallback" w:cs="Lohit Hindi"/>
          <w:spacing w:val="-4"/>
          <w:kern w:val="1"/>
          <w:sz w:val="24"/>
          <w:szCs w:val="24"/>
          <w:lang w:eastAsia="zh-CN" w:bidi="hi-IN"/>
        </w:rPr>
        <w:t xml:space="preserve"> </w:t>
      </w:r>
      <w:r w:rsidRPr="00127A1D">
        <w:rPr>
          <w:rFonts w:eastAsia="Droid Sans Fallback" w:cs="Lohit Hindi"/>
          <w:kern w:val="1"/>
          <w:sz w:val="24"/>
          <w:szCs w:val="24"/>
          <w:lang w:eastAsia="zh-CN" w:bidi="hi-IN"/>
        </w:rPr>
        <w:t>планировки</w:t>
      </w:r>
      <w:r w:rsidRPr="00127A1D">
        <w:rPr>
          <w:rFonts w:eastAsia="Droid Sans Fallback" w:cs="Lohit Hindi"/>
          <w:spacing w:val="-4"/>
          <w:kern w:val="1"/>
          <w:sz w:val="24"/>
          <w:szCs w:val="24"/>
          <w:lang w:eastAsia="zh-CN" w:bidi="hi-IN"/>
        </w:rPr>
        <w:t xml:space="preserve"> </w:t>
      </w:r>
      <w:r w:rsidRPr="00127A1D">
        <w:rPr>
          <w:rFonts w:eastAsia="Droid Sans Fallback" w:cs="Lohit Hindi"/>
          <w:kern w:val="1"/>
          <w:sz w:val="24"/>
          <w:szCs w:val="24"/>
          <w:lang w:eastAsia="zh-CN" w:bidi="hi-IN"/>
        </w:rPr>
        <w:t>территории</w:t>
      </w:r>
      <w:r w:rsidR="001708FF">
        <w:rPr>
          <w:rFonts w:eastAsia="Droid Sans Fallback" w:cs="Lohit Hindi"/>
          <w:kern w:val="1"/>
          <w:sz w:val="24"/>
          <w:szCs w:val="24"/>
          <w:u w:val="single"/>
          <w:lang w:eastAsia="zh-CN" w:bidi="hi-IN"/>
        </w:rPr>
        <w:tab/>
      </w:r>
      <w:r w:rsidR="001708FF">
        <w:rPr>
          <w:rFonts w:eastAsia="Droid Sans Fallback" w:cs="Lohit Hindi"/>
          <w:kern w:val="1"/>
          <w:sz w:val="24"/>
          <w:szCs w:val="24"/>
          <w:u w:val="single"/>
          <w:lang w:eastAsia="zh-CN" w:bidi="hi-IN"/>
        </w:rPr>
        <w:tab/>
        <w:t>________</w:t>
      </w:r>
      <w:r w:rsidRPr="00127A1D">
        <w:rPr>
          <w:rFonts w:eastAsia="Droid Sans Fallback" w:cs="Lohit Hindi"/>
          <w:kern w:val="1"/>
          <w:sz w:val="24"/>
          <w:szCs w:val="24"/>
          <w:u w:val="single"/>
          <w:lang w:eastAsia="zh-CN" w:bidi="hi-IN"/>
        </w:rPr>
        <w:tab/>
      </w:r>
      <w:r w:rsidRPr="00127A1D">
        <w:rPr>
          <w:rFonts w:eastAsia="Droid Sans Fallback" w:cs="Lohit Hindi"/>
          <w:kern w:val="1"/>
          <w:sz w:val="24"/>
          <w:szCs w:val="24"/>
          <w:lang w:eastAsia="zh-CN" w:bidi="hi-IN"/>
        </w:rPr>
        <w:t>.</w:t>
      </w:r>
    </w:p>
    <w:p w14:paraId="77CEEA4C" w14:textId="77777777" w:rsidR="00127A1D" w:rsidRPr="001708FF" w:rsidRDefault="00127A1D" w:rsidP="001708FF">
      <w:pPr>
        <w:tabs>
          <w:tab w:val="left" w:pos="4558"/>
        </w:tabs>
        <w:suppressAutoHyphens/>
        <w:autoSpaceDE/>
        <w:autoSpaceDN/>
        <w:spacing w:line="276" w:lineRule="auto"/>
        <w:ind w:left="-709" w:right="137" w:firstLine="709"/>
        <w:rPr>
          <w:rFonts w:eastAsia="Droid Sans Fallback" w:cs="Lohit Hindi"/>
          <w:kern w:val="1"/>
          <w:sz w:val="24"/>
          <w:szCs w:val="24"/>
          <w:u w:val="single"/>
          <w:lang w:eastAsia="zh-CN" w:bidi="hi-IN"/>
        </w:rPr>
      </w:pPr>
      <w:r w:rsidRPr="00127A1D">
        <w:rPr>
          <w:rFonts w:eastAsia="Droid Sans Fallback" w:cs="Lohit Hindi"/>
          <w:kern w:val="1"/>
          <w:sz w:val="24"/>
          <w:szCs w:val="24"/>
          <w:lang w:eastAsia="zh-CN" w:bidi="hi-IN"/>
        </w:rPr>
        <w:t>Реквизиты</w:t>
      </w:r>
      <w:r w:rsidRPr="00127A1D">
        <w:rPr>
          <w:rFonts w:eastAsia="Droid Sans Fallback" w:cs="Lohit Hindi"/>
          <w:spacing w:val="14"/>
          <w:kern w:val="1"/>
          <w:sz w:val="24"/>
          <w:szCs w:val="24"/>
          <w:lang w:eastAsia="zh-CN" w:bidi="hi-IN"/>
        </w:rPr>
        <w:t xml:space="preserve"> </w:t>
      </w:r>
      <w:r w:rsidRPr="00127A1D">
        <w:rPr>
          <w:rFonts w:eastAsia="Droid Sans Fallback" w:cs="Lohit Hindi"/>
          <w:kern w:val="1"/>
          <w:sz w:val="24"/>
          <w:szCs w:val="24"/>
          <w:lang w:eastAsia="zh-CN" w:bidi="hi-IN"/>
        </w:rPr>
        <w:t>решения</w:t>
      </w:r>
      <w:r w:rsidRPr="00127A1D">
        <w:rPr>
          <w:rFonts w:eastAsia="Droid Sans Fallback" w:cs="Lohit Hindi"/>
          <w:spacing w:val="14"/>
          <w:kern w:val="1"/>
          <w:sz w:val="24"/>
          <w:szCs w:val="24"/>
          <w:lang w:eastAsia="zh-CN" w:bidi="hi-IN"/>
        </w:rPr>
        <w:t xml:space="preserve"> </w:t>
      </w:r>
      <w:r w:rsidRPr="00127A1D">
        <w:rPr>
          <w:rFonts w:eastAsia="Droid Sans Fallback" w:cs="Lohit Hindi"/>
          <w:kern w:val="1"/>
          <w:sz w:val="24"/>
          <w:szCs w:val="24"/>
          <w:lang w:eastAsia="zh-CN" w:bidi="hi-IN"/>
        </w:rPr>
        <w:t>о</w:t>
      </w:r>
      <w:r w:rsidRPr="00127A1D">
        <w:rPr>
          <w:rFonts w:eastAsia="Droid Sans Fallback" w:cs="Lohit Hindi"/>
          <w:spacing w:val="13"/>
          <w:kern w:val="1"/>
          <w:sz w:val="24"/>
          <w:szCs w:val="24"/>
          <w:lang w:eastAsia="zh-CN" w:bidi="hi-IN"/>
        </w:rPr>
        <w:t xml:space="preserve"> </w:t>
      </w:r>
      <w:r w:rsidRPr="00127A1D">
        <w:rPr>
          <w:rFonts w:eastAsia="Droid Sans Fallback" w:cs="Lohit Hindi"/>
          <w:kern w:val="1"/>
          <w:sz w:val="24"/>
          <w:szCs w:val="24"/>
          <w:lang w:eastAsia="zh-CN" w:bidi="hi-IN"/>
        </w:rPr>
        <w:t>предварительном</w:t>
      </w:r>
      <w:r w:rsidRPr="00127A1D">
        <w:rPr>
          <w:rFonts w:eastAsia="Droid Sans Fallback" w:cs="Lohit Hindi"/>
          <w:spacing w:val="14"/>
          <w:kern w:val="1"/>
          <w:sz w:val="24"/>
          <w:szCs w:val="24"/>
          <w:lang w:eastAsia="zh-CN" w:bidi="hi-IN"/>
        </w:rPr>
        <w:t xml:space="preserve"> </w:t>
      </w:r>
      <w:r w:rsidRPr="00127A1D">
        <w:rPr>
          <w:rFonts w:eastAsia="Droid Sans Fallback" w:cs="Lohit Hindi"/>
          <w:kern w:val="1"/>
          <w:sz w:val="24"/>
          <w:szCs w:val="24"/>
          <w:lang w:eastAsia="zh-CN" w:bidi="hi-IN"/>
        </w:rPr>
        <w:t>согласовании</w:t>
      </w:r>
      <w:r w:rsidRPr="00127A1D">
        <w:rPr>
          <w:rFonts w:eastAsia="Droid Sans Fallback" w:cs="Lohit Hindi"/>
          <w:spacing w:val="13"/>
          <w:kern w:val="1"/>
          <w:sz w:val="24"/>
          <w:szCs w:val="24"/>
          <w:lang w:eastAsia="zh-CN" w:bidi="hi-IN"/>
        </w:rPr>
        <w:t xml:space="preserve"> </w:t>
      </w:r>
      <w:r w:rsidRPr="00127A1D">
        <w:rPr>
          <w:rFonts w:eastAsia="Droid Sans Fallback" w:cs="Lohit Hindi"/>
          <w:kern w:val="1"/>
          <w:sz w:val="24"/>
          <w:szCs w:val="24"/>
          <w:lang w:eastAsia="zh-CN" w:bidi="hi-IN"/>
        </w:rPr>
        <w:t>предоставления</w:t>
      </w:r>
      <w:r w:rsidRPr="00127A1D">
        <w:rPr>
          <w:rFonts w:eastAsia="Droid Sans Fallback" w:cs="Lohit Hindi"/>
          <w:spacing w:val="14"/>
          <w:kern w:val="1"/>
          <w:sz w:val="24"/>
          <w:szCs w:val="24"/>
          <w:lang w:eastAsia="zh-CN" w:bidi="hi-IN"/>
        </w:rPr>
        <w:t xml:space="preserve"> </w:t>
      </w:r>
      <w:r w:rsidRPr="00127A1D">
        <w:rPr>
          <w:rFonts w:eastAsia="Droid Sans Fallback" w:cs="Lohit Hindi"/>
          <w:kern w:val="1"/>
          <w:sz w:val="24"/>
          <w:szCs w:val="24"/>
          <w:lang w:eastAsia="zh-CN" w:bidi="hi-IN"/>
        </w:rPr>
        <w:t>земельного</w:t>
      </w:r>
      <w:r w:rsidRPr="00127A1D">
        <w:rPr>
          <w:rFonts w:eastAsia="Droid Sans Fallback" w:cs="Lohit Hindi"/>
          <w:spacing w:val="-62"/>
          <w:kern w:val="1"/>
          <w:sz w:val="24"/>
          <w:szCs w:val="24"/>
          <w:lang w:eastAsia="zh-CN" w:bidi="hi-IN"/>
        </w:rPr>
        <w:t xml:space="preserve"> </w:t>
      </w:r>
      <w:r w:rsidRPr="00127A1D">
        <w:rPr>
          <w:rFonts w:eastAsia="Droid Sans Fallback" w:cs="Lohit Hindi"/>
          <w:kern w:val="1"/>
          <w:sz w:val="24"/>
          <w:szCs w:val="24"/>
          <w:lang w:eastAsia="zh-CN" w:bidi="hi-IN"/>
        </w:rPr>
        <w:t>участка</w:t>
      </w:r>
      <w:r w:rsidR="001708FF">
        <w:rPr>
          <w:rFonts w:eastAsia="Droid Sans Fallback" w:cs="Lohit Hindi"/>
          <w:kern w:val="1"/>
          <w:sz w:val="24"/>
          <w:szCs w:val="24"/>
          <w:u w:val="single"/>
          <w:lang w:eastAsia="zh-CN" w:bidi="hi-IN"/>
        </w:rPr>
        <w:t>_______________</w:t>
      </w:r>
      <w:r w:rsidRPr="00127A1D">
        <w:rPr>
          <w:rFonts w:eastAsia="Droid Sans Fallback" w:cs="Lohit Hindi"/>
          <w:kern w:val="1"/>
          <w:sz w:val="26"/>
          <w:szCs w:val="26"/>
          <w:lang w:eastAsia="zh-CN" w:bidi="hi-IN"/>
        </w:rPr>
        <w:t>_________________________________________________________</w:t>
      </w:r>
    </w:p>
    <w:p w14:paraId="57FF68BC" w14:textId="77777777" w:rsidR="00127A1D" w:rsidRPr="00127A1D" w:rsidRDefault="00127A1D" w:rsidP="00127A1D">
      <w:pPr>
        <w:widowControl/>
        <w:adjustRightInd w:val="0"/>
        <w:jc w:val="both"/>
        <w:rPr>
          <w:sz w:val="24"/>
          <w:szCs w:val="24"/>
          <w:lang w:eastAsia="ru-RU"/>
        </w:rPr>
      </w:pPr>
      <w:r w:rsidRPr="00127A1D">
        <w:rPr>
          <w:sz w:val="24"/>
          <w:szCs w:val="24"/>
          <w:lang w:eastAsia="ru-RU"/>
        </w:rPr>
        <w:t>Прошу установить вид разрешённого использования земельного участка _____________</w:t>
      </w:r>
    </w:p>
    <w:p w14:paraId="7C61C956" w14:textId="77777777" w:rsidR="00127A1D" w:rsidRPr="00127A1D" w:rsidRDefault="00127A1D" w:rsidP="00127A1D">
      <w:pPr>
        <w:widowControl/>
        <w:adjustRightInd w:val="0"/>
        <w:jc w:val="both"/>
        <w:rPr>
          <w:sz w:val="26"/>
          <w:szCs w:val="26"/>
          <w:lang w:eastAsia="ru-RU"/>
        </w:rPr>
      </w:pPr>
      <w:r w:rsidRPr="00127A1D">
        <w:rPr>
          <w:sz w:val="26"/>
          <w:szCs w:val="26"/>
          <w:lang w:eastAsia="ru-RU"/>
        </w:rPr>
        <w:t>__________________________________________________</w:t>
      </w:r>
      <w:r w:rsidR="001708FF">
        <w:rPr>
          <w:sz w:val="26"/>
          <w:szCs w:val="26"/>
          <w:lang w:eastAsia="ru-RU"/>
        </w:rPr>
        <w:t>_______________________</w:t>
      </w:r>
    </w:p>
    <w:p w14:paraId="4E75EEAA" w14:textId="77777777" w:rsidR="00127A1D" w:rsidRPr="00127A1D" w:rsidRDefault="00127A1D" w:rsidP="00127A1D">
      <w:pPr>
        <w:rPr>
          <w:sz w:val="26"/>
          <w:szCs w:val="26"/>
        </w:rPr>
      </w:pPr>
    </w:p>
    <w:p w14:paraId="1D51C481" w14:textId="77777777" w:rsidR="00127A1D" w:rsidRPr="00127A1D" w:rsidRDefault="00127A1D" w:rsidP="00127A1D">
      <w:pPr>
        <w:suppressAutoHyphens/>
        <w:autoSpaceDE/>
        <w:autoSpaceDN/>
        <w:ind w:left="139"/>
        <w:rPr>
          <w:rFonts w:eastAsia="Droid Sans Fallback" w:cs="Lohit Hindi"/>
          <w:kern w:val="1"/>
          <w:sz w:val="24"/>
          <w:szCs w:val="24"/>
          <w:lang w:eastAsia="zh-CN" w:bidi="hi-IN"/>
        </w:rPr>
      </w:pPr>
    </w:p>
    <w:p w14:paraId="64EC4D0C" w14:textId="77777777" w:rsidR="00127A1D" w:rsidRPr="00127A1D" w:rsidRDefault="00127A1D" w:rsidP="00127A1D">
      <w:pPr>
        <w:suppressAutoHyphens/>
        <w:autoSpaceDE/>
        <w:autoSpaceDN/>
        <w:ind w:left="139"/>
        <w:rPr>
          <w:rFonts w:eastAsia="Droid Sans Fallback" w:cs="Lohit Hindi"/>
          <w:kern w:val="1"/>
          <w:sz w:val="24"/>
          <w:szCs w:val="24"/>
          <w:lang w:eastAsia="zh-CN" w:bidi="hi-IN"/>
        </w:rPr>
      </w:pPr>
      <w:r w:rsidRPr="00127A1D">
        <w:rPr>
          <w:rFonts w:eastAsia="Droid Sans Fallback" w:cs="Lohit Hindi"/>
          <w:kern w:val="1"/>
          <w:sz w:val="24"/>
          <w:szCs w:val="24"/>
          <w:lang w:eastAsia="zh-CN" w:bidi="hi-IN"/>
        </w:rPr>
        <w:t>Приложение:</w:t>
      </w:r>
    </w:p>
    <w:p w14:paraId="5854AA70" w14:textId="77777777" w:rsidR="00127A1D" w:rsidRPr="00127A1D" w:rsidRDefault="00127A1D" w:rsidP="00AA5DFF">
      <w:pPr>
        <w:numPr>
          <w:ilvl w:val="0"/>
          <w:numId w:val="75"/>
        </w:numPr>
        <w:suppressAutoHyphens/>
        <w:autoSpaceDE/>
        <w:autoSpaceDN/>
        <w:contextualSpacing/>
        <w:rPr>
          <w:rFonts w:eastAsia="Droid Sans Fallback" w:cs="Mangal"/>
          <w:kern w:val="1"/>
          <w:sz w:val="24"/>
          <w:szCs w:val="21"/>
          <w:lang w:eastAsia="zh-CN" w:bidi="hi-IN"/>
        </w:rPr>
      </w:pPr>
      <w:r w:rsidRPr="00127A1D">
        <w:rPr>
          <w:rFonts w:eastAsia="Droid Sans Fallback" w:cs="Mangal"/>
          <w:kern w:val="1"/>
          <w:sz w:val="24"/>
          <w:szCs w:val="21"/>
          <w:lang w:eastAsia="zh-CN" w:bidi="hi-IN"/>
        </w:rPr>
        <w:t>___________________________________________________</w:t>
      </w:r>
      <w:r w:rsidR="001708FF">
        <w:rPr>
          <w:rFonts w:eastAsia="Droid Sans Fallback" w:cs="Mangal"/>
          <w:kern w:val="1"/>
          <w:sz w:val="24"/>
          <w:szCs w:val="21"/>
          <w:lang w:eastAsia="zh-CN" w:bidi="hi-IN"/>
        </w:rPr>
        <w:t>_________________________</w:t>
      </w:r>
    </w:p>
    <w:p w14:paraId="431B65CD" w14:textId="77777777" w:rsidR="00127A1D" w:rsidRPr="00127A1D" w:rsidRDefault="00127A1D" w:rsidP="00AA5DFF">
      <w:pPr>
        <w:numPr>
          <w:ilvl w:val="0"/>
          <w:numId w:val="75"/>
        </w:numPr>
        <w:suppressAutoHyphens/>
        <w:autoSpaceDE/>
        <w:autoSpaceDN/>
        <w:contextualSpacing/>
        <w:rPr>
          <w:rFonts w:eastAsia="Droid Sans Fallback" w:cs="Mangal"/>
          <w:kern w:val="1"/>
          <w:sz w:val="24"/>
          <w:szCs w:val="21"/>
          <w:lang w:eastAsia="zh-CN" w:bidi="hi-IN"/>
        </w:rPr>
      </w:pPr>
      <w:r w:rsidRPr="00127A1D">
        <w:rPr>
          <w:rFonts w:eastAsia="Droid Sans Fallback" w:cs="Mangal"/>
          <w:kern w:val="1"/>
          <w:sz w:val="24"/>
          <w:szCs w:val="21"/>
          <w:lang w:eastAsia="zh-CN" w:bidi="hi-IN"/>
        </w:rPr>
        <w:t>___________________________________________________</w:t>
      </w:r>
      <w:r w:rsidR="001708FF">
        <w:rPr>
          <w:rFonts w:eastAsia="Droid Sans Fallback" w:cs="Mangal"/>
          <w:kern w:val="1"/>
          <w:sz w:val="24"/>
          <w:szCs w:val="21"/>
          <w:lang w:eastAsia="zh-CN" w:bidi="hi-IN"/>
        </w:rPr>
        <w:t>_________________________</w:t>
      </w:r>
    </w:p>
    <w:p w14:paraId="0D1D3E85" w14:textId="77777777" w:rsidR="00127A1D" w:rsidRPr="00127A1D" w:rsidRDefault="00127A1D" w:rsidP="00AA5DFF">
      <w:pPr>
        <w:numPr>
          <w:ilvl w:val="0"/>
          <w:numId w:val="75"/>
        </w:numPr>
        <w:suppressAutoHyphens/>
        <w:autoSpaceDE/>
        <w:autoSpaceDN/>
        <w:contextualSpacing/>
        <w:rPr>
          <w:rFonts w:eastAsia="Droid Sans Fallback" w:cs="Mangal"/>
          <w:kern w:val="1"/>
          <w:sz w:val="24"/>
          <w:szCs w:val="21"/>
          <w:lang w:eastAsia="zh-CN" w:bidi="hi-IN"/>
        </w:rPr>
      </w:pPr>
      <w:r w:rsidRPr="00127A1D">
        <w:rPr>
          <w:rFonts w:eastAsia="Droid Sans Fallback" w:cs="Mangal"/>
          <w:kern w:val="1"/>
          <w:sz w:val="24"/>
          <w:szCs w:val="21"/>
          <w:lang w:eastAsia="zh-CN" w:bidi="hi-IN"/>
        </w:rPr>
        <w:t>___________________________________________________</w:t>
      </w:r>
      <w:r w:rsidR="001708FF">
        <w:rPr>
          <w:rFonts w:eastAsia="Droid Sans Fallback" w:cs="Mangal"/>
          <w:kern w:val="1"/>
          <w:sz w:val="24"/>
          <w:szCs w:val="21"/>
          <w:lang w:eastAsia="zh-CN" w:bidi="hi-IN"/>
        </w:rPr>
        <w:t>_________________________</w:t>
      </w:r>
    </w:p>
    <w:p w14:paraId="35F42E03" w14:textId="77777777" w:rsidR="00127A1D" w:rsidRPr="00127A1D" w:rsidRDefault="00127A1D" w:rsidP="00AA5DFF">
      <w:pPr>
        <w:numPr>
          <w:ilvl w:val="0"/>
          <w:numId w:val="75"/>
        </w:numPr>
        <w:suppressAutoHyphens/>
        <w:autoSpaceDE/>
        <w:autoSpaceDN/>
        <w:contextualSpacing/>
        <w:rPr>
          <w:rFonts w:eastAsia="Droid Sans Fallback" w:cs="Mangal"/>
          <w:kern w:val="1"/>
          <w:sz w:val="24"/>
          <w:szCs w:val="21"/>
          <w:lang w:eastAsia="zh-CN" w:bidi="hi-IN"/>
        </w:rPr>
      </w:pPr>
      <w:r w:rsidRPr="00127A1D">
        <w:rPr>
          <w:rFonts w:eastAsia="Droid Sans Fallback" w:cs="Mangal"/>
          <w:kern w:val="1"/>
          <w:sz w:val="24"/>
          <w:szCs w:val="21"/>
          <w:lang w:eastAsia="zh-CN" w:bidi="hi-IN"/>
        </w:rPr>
        <w:t>___________________________________________________</w:t>
      </w:r>
      <w:r w:rsidR="001708FF">
        <w:rPr>
          <w:rFonts w:eastAsia="Droid Sans Fallback" w:cs="Mangal"/>
          <w:kern w:val="1"/>
          <w:sz w:val="24"/>
          <w:szCs w:val="21"/>
          <w:lang w:eastAsia="zh-CN" w:bidi="hi-IN"/>
        </w:rPr>
        <w:t>_________________________</w:t>
      </w:r>
    </w:p>
    <w:p w14:paraId="7395FDAE" w14:textId="77777777" w:rsidR="00127A1D" w:rsidRPr="001708FF" w:rsidRDefault="00127A1D" w:rsidP="001708FF">
      <w:pPr>
        <w:numPr>
          <w:ilvl w:val="0"/>
          <w:numId w:val="75"/>
        </w:numPr>
        <w:suppressAutoHyphens/>
        <w:autoSpaceDE/>
        <w:autoSpaceDN/>
        <w:contextualSpacing/>
        <w:rPr>
          <w:rFonts w:eastAsia="Droid Sans Fallback" w:cs="Mangal"/>
          <w:kern w:val="1"/>
          <w:sz w:val="24"/>
          <w:szCs w:val="21"/>
          <w:lang w:eastAsia="zh-CN" w:bidi="hi-IN"/>
        </w:rPr>
      </w:pPr>
      <w:r w:rsidRPr="00127A1D">
        <w:rPr>
          <w:rFonts w:eastAsia="Droid Sans Fallback" w:cs="Mangal"/>
          <w:kern w:val="1"/>
          <w:sz w:val="24"/>
          <w:szCs w:val="21"/>
          <w:lang w:eastAsia="zh-CN" w:bidi="hi-IN"/>
        </w:rPr>
        <w:t>____________________________________________</w:t>
      </w:r>
      <w:r w:rsidR="001708FF">
        <w:rPr>
          <w:rFonts w:eastAsia="Droid Sans Fallback" w:cs="Mangal"/>
          <w:kern w:val="1"/>
          <w:sz w:val="24"/>
          <w:szCs w:val="21"/>
          <w:lang w:eastAsia="zh-CN" w:bidi="hi-IN"/>
        </w:rPr>
        <w:t>______________________________</w:t>
      </w:r>
    </w:p>
    <w:p w14:paraId="5C31FF2F" w14:textId="77777777" w:rsidR="00127A1D" w:rsidRPr="00127A1D" w:rsidRDefault="00127A1D" w:rsidP="00127A1D">
      <w:pPr>
        <w:widowControl/>
        <w:adjustRightInd w:val="0"/>
        <w:spacing w:before="120" w:after="120"/>
        <w:jc w:val="both"/>
        <w:rPr>
          <w:rFonts w:eastAsia="Calibri"/>
          <w:color w:val="000000"/>
          <w:sz w:val="20"/>
          <w:szCs w:val="20"/>
        </w:rPr>
      </w:pPr>
      <w:r w:rsidRPr="00127A1D">
        <w:rPr>
          <w:rFonts w:eastAsia="Calibri"/>
          <w:color w:val="000000"/>
          <w:sz w:val="28"/>
          <w:szCs w:val="28"/>
          <w:u w:val="single"/>
        </w:rPr>
        <w:t>«        »                20    г.</w:t>
      </w:r>
      <w:r w:rsidRPr="00127A1D">
        <w:rPr>
          <w:rFonts w:eastAsia="Calibri"/>
          <w:color w:val="000000"/>
          <w:sz w:val="28"/>
          <w:szCs w:val="28"/>
        </w:rPr>
        <w:t xml:space="preserve">     __________________     ________________________</w:t>
      </w:r>
      <w:r w:rsidRPr="00127A1D">
        <w:rPr>
          <w:rFonts w:eastAsia="Calibri"/>
          <w:color w:val="000000"/>
          <w:sz w:val="28"/>
          <w:szCs w:val="28"/>
          <w:u w:val="single"/>
        </w:rPr>
        <w:t>(ФИО)</w:t>
      </w:r>
    </w:p>
    <w:p w14:paraId="05179B66" w14:textId="77777777" w:rsidR="00127A1D" w:rsidRPr="00127A1D" w:rsidRDefault="00127A1D" w:rsidP="00127A1D">
      <w:pPr>
        <w:suppressAutoHyphens/>
        <w:autoSpaceDE/>
        <w:autoSpaceDN/>
        <w:rPr>
          <w:rFonts w:eastAsia="Droid Sans Fallback" w:cs="Lohit Hindi"/>
          <w:kern w:val="1"/>
          <w:sz w:val="24"/>
          <w:szCs w:val="24"/>
          <w:lang w:eastAsia="zh-CN" w:bidi="hi-IN"/>
        </w:rPr>
      </w:pPr>
    </w:p>
    <w:p w14:paraId="75B14C0D" w14:textId="77777777" w:rsidR="00127A1D" w:rsidRPr="00127A1D" w:rsidRDefault="00127A1D" w:rsidP="00127A1D">
      <w:pPr>
        <w:suppressAutoHyphens/>
        <w:autoSpaceDE/>
        <w:autoSpaceDN/>
        <w:ind w:left="499"/>
        <w:contextualSpacing/>
        <w:rPr>
          <w:rFonts w:eastAsia="Droid Sans Fallback" w:cs="Mangal"/>
          <w:kern w:val="1"/>
          <w:sz w:val="24"/>
          <w:szCs w:val="21"/>
          <w:lang w:eastAsia="zh-CN" w:bidi="hi-IN"/>
        </w:rPr>
      </w:pPr>
    </w:p>
    <w:p w14:paraId="2DBF912D" w14:textId="77777777" w:rsidR="00127A1D" w:rsidRPr="00127A1D" w:rsidRDefault="00127A1D" w:rsidP="00127A1D">
      <w:pPr>
        <w:suppressAutoHyphens/>
        <w:autoSpaceDE/>
        <w:autoSpaceDN/>
        <w:ind w:left="499"/>
        <w:contextualSpacing/>
        <w:rPr>
          <w:rFonts w:eastAsia="Droid Sans Fallback" w:cs="Mangal"/>
          <w:kern w:val="1"/>
          <w:sz w:val="24"/>
          <w:szCs w:val="21"/>
          <w:lang w:eastAsia="zh-CN" w:bidi="hi-IN"/>
        </w:rPr>
      </w:pPr>
    </w:p>
    <w:p w14:paraId="293127F7" w14:textId="77777777" w:rsidR="00127A1D" w:rsidRPr="00127A1D" w:rsidRDefault="00127A1D" w:rsidP="00127A1D">
      <w:pPr>
        <w:suppressAutoHyphens/>
        <w:autoSpaceDE/>
        <w:autoSpaceDN/>
        <w:ind w:left="139"/>
        <w:rPr>
          <w:rFonts w:eastAsia="Droid Sans Fallback" w:cs="Lohit Hindi"/>
          <w:kern w:val="1"/>
          <w:sz w:val="24"/>
          <w:szCs w:val="24"/>
          <w:lang w:eastAsia="zh-CN" w:bidi="hi-IN"/>
        </w:rPr>
      </w:pPr>
      <w:r w:rsidRPr="00127A1D">
        <w:rPr>
          <w:rFonts w:eastAsia="Droid Sans Fallback" w:cs="Lohit Hindi"/>
          <w:kern w:val="1"/>
          <w:sz w:val="24"/>
          <w:szCs w:val="24"/>
          <w:lang w:eastAsia="zh-CN" w:bidi="hi-IN"/>
        </w:rPr>
        <w:t>Результат</w:t>
      </w:r>
      <w:r w:rsidRPr="00127A1D">
        <w:rPr>
          <w:rFonts w:eastAsia="Droid Sans Fallback" w:cs="Lohit Hindi"/>
          <w:spacing w:val="-6"/>
          <w:kern w:val="1"/>
          <w:sz w:val="24"/>
          <w:szCs w:val="24"/>
          <w:lang w:eastAsia="zh-CN" w:bidi="hi-IN"/>
        </w:rPr>
        <w:t xml:space="preserve"> </w:t>
      </w:r>
      <w:r w:rsidRPr="00127A1D">
        <w:rPr>
          <w:rFonts w:eastAsia="Droid Sans Fallback" w:cs="Lohit Hindi"/>
          <w:kern w:val="1"/>
          <w:sz w:val="24"/>
          <w:szCs w:val="24"/>
          <w:lang w:eastAsia="zh-CN" w:bidi="hi-IN"/>
        </w:rPr>
        <w:t>предоставления</w:t>
      </w:r>
      <w:r w:rsidRPr="00127A1D">
        <w:rPr>
          <w:rFonts w:eastAsia="Droid Sans Fallback" w:cs="Lohit Hindi"/>
          <w:spacing w:val="-4"/>
          <w:kern w:val="1"/>
          <w:sz w:val="24"/>
          <w:szCs w:val="24"/>
          <w:lang w:eastAsia="zh-CN" w:bidi="hi-IN"/>
        </w:rPr>
        <w:t xml:space="preserve"> </w:t>
      </w:r>
      <w:r w:rsidRPr="00127A1D">
        <w:rPr>
          <w:rFonts w:eastAsia="Droid Sans Fallback" w:cs="Lohit Hindi"/>
          <w:kern w:val="1"/>
          <w:sz w:val="24"/>
          <w:szCs w:val="24"/>
          <w:lang w:eastAsia="zh-CN" w:bidi="hi-IN"/>
        </w:rPr>
        <w:t>услуги</w:t>
      </w:r>
      <w:r w:rsidRPr="00127A1D">
        <w:rPr>
          <w:rFonts w:eastAsia="Droid Sans Fallback" w:cs="Lohit Hindi"/>
          <w:spacing w:val="-5"/>
          <w:kern w:val="1"/>
          <w:sz w:val="24"/>
          <w:szCs w:val="24"/>
          <w:lang w:eastAsia="zh-CN" w:bidi="hi-IN"/>
        </w:rPr>
        <w:t xml:space="preserve"> </w:t>
      </w:r>
      <w:r w:rsidRPr="00127A1D">
        <w:rPr>
          <w:rFonts w:eastAsia="Droid Sans Fallback" w:cs="Lohit Hindi"/>
          <w:kern w:val="1"/>
          <w:sz w:val="24"/>
          <w:szCs w:val="24"/>
          <w:lang w:eastAsia="zh-CN" w:bidi="hi-IN"/>
        </w:rPr>
        <w:t>прошу:</w:t>
      </w:r>
    </w:p>
    <w:tbl>
      <w:tblPr>
        <w:tblStyle w:val="12"/>
        <w:tblW w:w="0" w:type="auto"/>
        <w:tblInd w:w="139" w:type="dxa"/>
        <w:tblLook w:val="04A0" w:firstRow="1" w:lastRow="0" w:firstColumn="1" w:lastColumn="0" w:noHBand="0" w:noVBand="1"/>
      </w:tblPr>
      <w:tblGrid>
        <w:gridCol w:w="8502"/>
        <w:gridCol w:w="987"/>
      </w:tblGrid>
      <w:tr w:rsidR="00127A1D" w:rsidRPr="00127A1D" w14:paraId="395C00FA" w14:textId="77777777" w:rsidTr="006A4CC5">
        <w:tc>
          <w:tcPr>
            <w:tcW w:w="9183" w:type="dxa"/>
          </w:tcPr>
          <w:p w14:paraId="5DD7068C" w14:textId="77777777" w:rsidR="00127A1D" w:rsidRPr="00127A1D" w:rsidRDefault="00127A1D" w:rsidP="00127A1D">
            <w:pPr>
              <w:tabs>
                <w:tab w:val="left" w:pos="1460"/>
              </w:tabs>
              <w:spacing w:line="291" w:lineRule="exact"/>
              <w:ind w:left="107"/>
              <w:rPr>
                <w:sz w:val="24"/>
                <w:szCs w:val="24"/>
                <w:lang w:val="ru-RU"/>
              </w:rPr>
            </w:pPr>
            <w:r w:rsidRPr="00127A1D">
              <w:rPr>
                <w:sz w:val="24"/>
                <w:szCs w:val="24"/>
                <w:lang w:val="ru-RU"/>
              </w:rPr>
              <w:t>В случае подачи заявления через ЕПГУ/РПГУ направить в ЕПГУ/РПГУ</w:t>
            </w:r>
          </w:p>
          <w:p w14:paraId="1D22FE35" w14:textId="77777777" w:rsidR="00127A1D" w:rsidRPr="00127A1D" w:rsidRDefault="00127A1D" w:rsidP="00127A1D">
            <w:pPr>
              <w:suppressAutoHyphens/>
              <w:rPr>
                <w:rFonts w:eastAsia="Droid Sans Fallback" w:cs="Lohit Hindi"/>
                <w:kern w:val="1"/>
                <w:sz w:val="24"/>
                <w:szCs w:val="24"/>
                <w:lang w:val="ru-RU" w:eastAsia="zh-CN" w:bidi="hi-IN"/>
              </w:rPr>
            </w:pPr>
          </w:p>
        </w:tc>
        <w:tc>
          <w:tcPr>
            <w:tcW w:w="1093" w:type="dxa"/>
          </w:tcPr>
          <w:p w14:paraId="627EE675" w14:textId="77777777" w:rsidR="00127A1D" w:rsidRPr="00127A1D" w:rsidRDefault="00127A1D" w:rsidP="00127A1D">
            <w:pPr>
              <w:suppressAutoHyphens/>
              <w:rPr>
                <w:rFonts w:eastAsia="Droid Sans Fallback" w:cs="Lohit Hindi"/>
                <w:kern w:val="1"/>
                <w:sz w:val="24"/>
                <w:szCs w:val="24"/>
                <w:lang w:val="ru-RU" w:eastAsia="zh-CN" w:bidi="hi-IN"/>
              </w:rPr>
            </w:pPr>
          </w:p>
        </w:tc>
      </w:tr>
      <w:tr w:rsidR="00127A1D" w:rsidRPr="00127A1D" w14:paraId="5D733A55" w14:textId="77777777" w:rsidTr="006A4CC5">
        <w:tc>
          <w:tcPr>
            <w:tcW w:w="9183" w:type="dxa"/>
            <w:tcBorders>
              <w:bottom w:val="single" w:sz="4" w:space="0" w:color="auto"/>
            </w:tcBorders>
          </w:tcPr>
          <w:p w14:paraId="199E54EF" w14:textId="77777777" w:rsidR="00127A1D" w:rsidRPr="00127A1D" w:rsidRDefault="00127A1D" w:rsidP="00127A1D">
            <w:pPr>
              <w:spacing w:line="276" w:lineRule="auto"/>
              <w:ind w:left="107"/>
              <w:rPr>
                <w:sz w:val="24"/>
                <w:szCs w:val="24"/>
                <w:lang w:val="ru-RU"/>
              </w:rPr>
            </w:pPr>
            <w:r w:rsidRPr="00127A1D">
              <w:rPr>
                <w:sz w:val="24"/>
                <w:szCs w:val="24"/>
                <w:lang w:val="ru-RU"/>
              </w:rPr>
              <w:t>выдать</w:t>
            </w:r>
            <w:r w:rsidRPr="00127A1D">
              <w:rPr>
                <w:spacing w:val="35"/>
                <w:sz w:val="24"/>
                <w:szCs w:val="24"/>
                <w:lang w:val="ru-RU"/>
              </w:rPr>
              <w:t xml:space="preserve"> </w:t>
            </w:r>
            <w:r w:rsidRPr="00127A1D">
              <w:rPr>
                <w:sz w:val="24"/>
                <w:szCs w:val="24"/>
                <w:lang w:val="ru-RU"/>
              </w:rPr>
              <w:t>на</w:t>
            </w:r>
            <w:r w:rsidRPr="00127A1D">
              <w:rPr>
                <w:spacing w:val="39"/>
                <w:sz w:val="24"/>
                <w:szCs w:val="24"/>
                <w:lang w:val="ru-RU"/>
              </w:rPr>
              <w:t xml:space="preserve"> </w:t>
            </w:r>
            <w:r w:rsidRPr="00127A1D">
              <w:rPr>
                <w:sz w:val="24"/>
                <w:szCs w:val="24"/>
                <w:lang w:val="ru-RU"/>
              </w:rPr>
              <w:t>бумажном</w:t>
            </w:r>
            <w:r w:rsidRPr="00127A1D">
              <w:rPr>
                <w:spacing w:val="38"/>
                <w:sz w:val="24"/>
                <w:szCs w:val="24"/>
                <w:lang w:val="ru-RU"/>
              </w:rPr>
              <w:t xml:space="preserve"> </w:t>
            </w:r>
            <w:r w:rsidRPr="00127A1D">
              <w:rPr>
                <w:sz w:val="24"/>
                <w:szCs w:val="24"/>
                <w:lang w:val="ru-RU"/>
              </w:rPr>
              <w:t>носителе</w:t>
            </w:r>
            <w:r w:rsidRPr="00127A1D">
              <w:rPr>
                <w:spacing w:val="36"/>
                <w:sz w:val="24"/>
                <w:szCs w:val="24"/>
                <w:lang w:val="ru-RU"/>
              </w:rPr>
              <w:t xml:space="preserve"> </w:t>
            </w:r>
            <w:r w:rsidRPr="00127A1D">
              <w:rPr>
                <w:sz w:val="24"/>
                <w:szCs w:val="24"/>
                <w:lang w:val="ru-RU"/>
              </w:rPr>
              <w:t>при</w:t>
            </w:r>
            <w:r w:rsidRPr="00127A1D">
              <w:rPr>
                <w:spacing w:val="36"/>
                <w:sz w:val="24"/>
                <w:szCs w:val="24"/>
                <w:lang w:val="ru-RU"/>
              </w:rPr>
              <w:t xml:space="preserve"> </w:t>
            </w:r>
            <w:r w:rsidRPr="00127A1D">
              <w:rPr>
                <w:sz w:val="24"/>
                <w:szCs w:val="24"/>
                <w:lang w:val="ru-RU"/>
              </w:rPr>
              <w:t>личном</w:t>
            </w:r>
            <w:r w:rsidRPr="00127A1D">
              <w:rPr>
                <w:spacing w:val="35"/>
                <w:sz w:val="24"/>
                <w:szCs w:val="24"/>
                <w:lang w:val="ru-RU"/>
              </w:rPr>
              <w:t xml:space="preserve"> </w:t>
            </w:r>
            <w:r w:rsidRPr="00127A1D">
              <w:rPr>
                <w:sz w:val="24"/>
                <w:szCs w:val="24"/>
                <w:lang w:val="ru-RU"/>
              </w:rPr>
              <w:t>обращении</w:t>
            </w:r>
            <w:r w:rsidRPr="00127A1D">
              <w:rPr>
                <w:spacing w:val="36"/>
                <w:sz w:val="24"/>
                <w:szCs w:val="24"/>
                <w:lang w:val="ru-RU"/>
              </w:rPr>
              <w:t xml:space="preserve"> </w:t>
            </w:r>
            <w:r w:rsidRPr="00127A1D">
              <w:rPr>
                <w:sz w:val="24"/>
                <w:szCs w:val="24"/>
                <w:lang w:val="ru-RU"/>
              </w:rPr>
              <w:t>в</w:t>
            </w:r>
            <w:r w:rsidRPr="00127A1D">
              <w:rPr>
                <w:spacing w:val="43"/>
                <w:sz w:val="24"/>
                <w:szCs w:val="24"/>
                <w:lang w:val="ru-RU"/>
              </w:rPr>
              <w:t xml:space="preserve"> </w:t>
            </w:r>
            <w:r w:rsidRPr="00127A1D">
              <w:rPr>
                <w:sz w:val="24"/>
                <w:szCs w:val="24"/>
                <w:lang w:val="ru-RU"/>
              </w:rPr>
              <w:t xml:space="preserve">уполномоченный </w:t>
            </w:r>
            <w:r w:rsidRPr="00127A1D">
              <w:rPr>
                <w:spacing w:val="-62"/>
                <w:sz w:val="24"/>
                <w:szCs w:val="24"/>
                <w:lang w:val="ru-RU"/>
              </w:rPr>
              <w:t xml:space="preserve"> </w:t>
            </w:r>
            <w:r w:rsidRPr="00127A1D">
              <w:rPr>
                <w:sz w:val="24"/>
                <w:szCs w:val="24"/>
                <w:lang w:val="ru-RU"/>
              </w:rPr>
              <w:lastRenderedPageBreak/>
              <w:t>орган</w:t>
            </w:r>
            <w:r w:rsidRPr="00127A1D">
              <w:rPr>
                <w:spacing w:val="-14"/>
                <w:sz w:val="24"/>
                <w:szCs w:val="24"/>
                <w:lang w:val="ru-RU"/>
              </w:rPr>
              <w:t xml:space="preserve"> м</w:t>
            </w:r>
            <w:r w:rsidRPr="00127A1D">
              <w:rPr>
                <w:sz w:val="24"/>
                <w:szCs w:val="24"/>
                <w:lang w:val="ru-RU"/>
              </w:rPr>
              <w:t>естного</w:t>
            </w:r>
            <w:r w:rsidRPr="00127A1D">
              <w:rPr>
                <w:spacing w:val="-14"/>
                <w:sz w:val="24"/>
                <w:szCs w:val="24"/>
                <w:lang w:val="ru-RU"/>
              </w:rPr>
              <w:t xml:space="preserve"> </w:t>
            </w:r>
            <w:r w:rsidRPr="00127A1D">
              <w:rPr>
                <w:sz w:val="24"/>
                <w:szCs w:val="24"/>
                <w:lang w:val="ru-RU"/>
              </w:rPr>
              <w:t>самоуправления</w:t>
            </w:r>
          </w:p>
        </w:tc>
        <w:tc>
          <w:tcPr>
            <w:tcW w:w="1093" w:type="dxa"/>
            <w:tcBorders>
              <w:bottom w:val="single" w:sz="4" w:space="0" w:color="auto"/>
            </w:tcBorders>
          </w:tcPr>
          <w:p w14:paraId="6A2D0DB1" w14:textId="77777777" w:rsidR="00127A1D" w:rsidRPr="00127A1D" w:rsidRDefault="00127A1D" w:rsidP="00127A1D">
            <w:pPr>
              <w:suppressAutoHyphens/>
              <w:rPr>
                <w:rFonts w:eastAsia="Droid Sans Fallback" w:cs="Lohit Hindi"/>
                <w:kern w:val="1"/>
                <w:sz w:val="24"/>
                <w:szCs w:val="24"/>
                <w:lang w:val="ru-RU" w:eastAsia="zh-CN" w:bidi="hi-IN"/>
              </w:rPr>
            </w:pPr>
          </w:p>
        </w:tc>
      </w:tr>
      <w:tr w:rsidR="00127A1D" w:rsidRPr="00127A1D" w14:paraId="32CBA321" w14:textId="77777777" w:rsidTr="006A4CC5">
        <w:tc>
          <w:tcPr>
            <w:tcW w:w="9183" w:type="dxa"/>
            <w:tcBorders>
              <w:bottom w:val="single" w:sz="4" w:space="0" w:color="auto"/>
            </w:tcBorders>
          </w:tcPr>
          <w:p w14:paraId="2891B276" w14:textId="77777777" w:rsidR="00127A1D" w:rsidRPr="00127A1D" w:rsidRDefault="00127A1D" w:rsidP="00127A1D">
            <w:pPr>
              <w:spacing w:line="276" w:lineRule="auto"/>
              <w:ind w:left="107"/>
              <w:rPr>
                <w:sz w:val="24"/>
                <w:szCs w:val="24"/>
                <w:lang w:val="ru-RU"/>
              </w:rPr>
            </w:pPr>
            <w:r w:rsidRPr="00127A1D">
              <w:rPr>
                <w:sz w:val="24"/>
                <w:szCs w:val="24"/>
                <w:lang w:val="ru-RU"/>
              </w:rPr>
              <w:lastRenderedPageBreak/>
              <w:t>выдать</w:t>
            </w:r>
            <w:r w:rsidRPr="00127A1D">
              <w:rPr>
                <w:spacing w:val="35"/>
                <w:sz w:val="24"/>
                <w:szCs w:val="24"/>
                <w:lang w:val="ru-RU"/>
              </w:rPr>
              <w:t xml:space="preserve"> </w:t>
            </w:r>
            <w:r w:rsidRPr="00127A1D">
              <w:rPr>
                <w:sz w:val="24"/>
                <w:szCs w:val="24"/>
                <w:lang w:val="ru-RU"/>
              </w:rPr>
              <w:t>на</w:t>
            </w:r>
            <w:r w:rsidRPr="00127A1D">
              <w:rPr>
                <w:spacing w:val="39"/>
                <w:sz w:val="24"/>
                <w:szCs w:val="24"/>
                <w:lang w:val="ru-RU"/>
              </w:rPr>
              <w:t xml:space="preserve"> </w:t>
            </w:r>
            <w:r w:rsidRPr="00127A1D">
              <w:rPr>
                <w:sz w:val="24"/>
                <w:szCs w:val="24"/>
                <w:lang w:val="ru-RU"/>
              </w:rPr>
              <w:t>бумажном</w:t>
            </w:r>
            <w:r w:rsidRPr="00127A1D">
              <w:rPr>
                <w:spacing w:val="38"/>
                <w:sz w:val="24"/>
                <w:szCs w:val="24"/>
                <w:lang w:val="ru-RU"/>
              </w:rPr>
              <w:t xml:space="preserve"> </w:t>
            </w:r>
            <w:r w:rsidRPr="00127A1D">
              <w:rPr>
                <w:sz w:val="24"/>
                <w:szCs w:val="24"/>
                <w:lang w:val="ru-RU"/>
              </w:rPr>
              <w:t>носителе</w:t>
            </w:r>
            <w:r w:rsidRPr="00127A1D">
              <w:rPr>
                <w:spacing w:val="36"/>
                <w:sz w:val="24"/>
                <w:szCs w:val="24"/>
                <w:lang w:val="ru-RU"/>
              </w:rPr>
              <w:t xml:space="preserve"> </w:t>
            </w:r>
            <w:r w:rsidRPr="00127A1D">
              <w:rPr>
                <w:sz w:val="24"/>
                <w:szCs w:val="24"/>
                <w:lang w:val="ru-RU"/>
              </w:rPr>
              <w:t>при</w:t>
            </w:r>
            <w:r w:rsidRPr="00127A1D">
              <w:rPr>
                <w:spacing w:val="36"/>
                <w:sz w:val="24"/>
                <w:szCs w:val="24"/>
                <w:lang w:val="ru-RU"/>
              </w:rPr>
              <w:t xml:space="preserve"> </w:t>
            </w:r>
            <w:r w:rsidRPr="00127A1D">
              <w:rPr>
                <w:sz w:val="24"/>
                <w:szCs w:val="24"/>
                <w:lang w:val="ru-RU"/>
              </w:rPr>
              <w:t>личном</w:t>
            </w:r>
            <w:r w:rsidRPr="00127A1D">
              <w:rPr>
                <w:spacing w:val="35"/>
                <w:sz w:val="24"/>
                <w:szCs w:val="24"/>
                <w:lang w:val="ru-RU"/>
              </w:rPr>
              <w:t xml:space="preserve"> </w:t>
            </w:r>
            <w:r w:rsidRPr="00127A1D">
              <w:rPr>
                <w:sz w:val="24"/>
                <w:szCs w:val="24"/>
                <w:lang w:val="ru-RU"/>
              </w:rPr>
              <w:t>обращении</w:t>
            </w:r>
            <w:r w:rsidRPr="00127A1D">
              <w:rPr>
                <w:spacing w:val="36"/>
                <w:sz w:val="24"/>
                <w:szCs w:val="24"/>
                <w:lang w:val="ru-RU"/>
              </w:rPr>
              <w:t xml:space="preserve"> </w:t>
            </w:r>
            <w:r w:rsidRPr="00127A1D">
              <w:rPr>
                <w:sz w:val="24"/>
                <w:szCs w:val="24"/>
                <w:lang w:val="ru-RU"/>
              </w:rPr>
              <w:t>в</w:t>
            </w:r>
            <w:r w:rsidRPr="00127A1D">
              <w:rPr>
                <w:spacing w:val="43"/>
                <w:sz w:val="24"/>
                <w:szCs w:val="24"/>
                <w:lang w:val="ru-RU"/>
              </w:rPr>
              <w:t xml:space="preserve"> </w:t>
            </w:r>
            <w:r w:rsidRPr="00127A1D">
              <w:rPr>
                <w:sz w:val="24"/>
                <w:szCs w:val="24"/>
                <w:lang w:val="ru-RU"/>
              </w:rPr>
              <w:t>МФЦ, расположенном по адресу:</w:t>
            </w:r>
          </w:p>
        </w:tc>
        <w:tc>
          <w:tcPr>
            <w:tcW w:w="1093" w:type="dxa"/>
            <w:tcBorders>
              <w:bottom w:val="single" w:sz="4" w:space="0" w:color="auto"/>
            </w:tcBorders>
          </w:tcPr>
          <w:p w14:paraId="78781BB3" w14:textId="77777777" w:rsidR="00127A1D" w:rsidRPr="00127A1D" w:rsidRDefault="00127A1D" w:rsidP="00127A1D">
            <w:pPr>
              <w:suppressAutoHyphens/>
              <w:rPr>
                <w:rFonts w:eastAsia="Droid Sans Fallback" w:cs="Lohit Hindi"/>
                <w:kern w:val="1"/>
                <w:sz w:val="24"/>
                <w:szCs w:val="24"/>
                <w:lang w:val="ru-RU" w:eastAsia="zh-CN" w:bidi="hi-IN"/>
              </w:rPr>
            </w:pPr>
          </w:p>
        </w:tc>
      </w:tr>
      <w:tr w:rsidR="00127A1D" w:rsidRPr="00127A1D" w14:paraId="7B60AB13" w14:textId="77777777" w:rsidTr="006A4CC5">
        <w:tc>
          <w:tcPr>
            <w:tcW w:w="9183" w:type="dxa"/>
            <w:tcBorders>
              <w:bottom w:val="single" w:sz="4" w:space="0" w:color="auto"/>
            </w:tcBorders>
          </w:tcPr>
          <w:p w14:paraId="493E01A1" w14:textId="77777777" w:rsidR="00127A1D" w:rsidRPr="00127A1D" w:rsidRDefault="00127A1D" w:rsidP="00127A1D">
            <w:pPr>
              <w:suppressAutoHyphens/>
              <w:rPr>
                <w:rFonts w:eastAsia="Droid Sans Fallback" w:cs="Lohit Hindi"/>
                <w:kern w:val="1"/>
                <w:sz w:val="24"/>
                <w:szCs w:val="24"/>
                <w:lang w:val="ru-RU" w:eastAsia="zh-CN" w:bidi="hi-IN"/>
              </w:rPr>
            </w:pPr>
            <w:r w:rsidRPr="00127A1D">
              <w:rPr>
                <w:rFonts w:eastAsia="Droid Sans Fallback" w:cs="Lohit Hindi"/>
                <w:kern w:val="1"/>
                <w:sz w:val="24"/>
                <w:szCs w:val="24"/>
                <w:lang w:val="ru-RU" w:eastAsia="zh-CN" w:bidi="hi-IN"/>
              </w:rPr>
              <w:t>Направить на бумажном носителе на почтовый адрес: ____________________________</w:t>
            </w:r>
          </w:p>
        </w:tc>
        <w:tc>
          <w:tcPr>
            <w:tcW w:w="1093" w:type="dxa"/>
            <w:tcBorders>
              <w:bottom w:val="single" w:sz="4" w:space="0" w:color="auto"/>
            </w:tcBorders>
          </w:tcPr>
          <w:p w14:paraId="6AD152C1" w14:textId="77777777" w:rsidR="00127A1D" w:rsidRPr="00127A1D" w:rsidRDefault="00127A1D" w:rsidP="00127A1D">
            <w:pPr>
              <w:suppressAutoHyphens/>
              <w:rPr>
                <w:rFonts w:eastAsia="Droid Sans Fallback" w:cs="Lohit Hindi"/>
                <w:kern w:val="1"/>
                <w:sz w:val="24"/>
                <w:szCs w:val="24"/>
                <w:lang w:val="ru-RU" w:eastAsia="zh-CN" w:bidi="hi-IN"/>
              </w:rPr>
            </w:pPr>
          </w:p>
        </w:tc>
      </w:tr>
      <w:tr w:rsidR="00127A1D" w:rsidRPr="00127A1D" w14:paraId="5DD55E87" w14:textId="77777777" w:rsidTr="006A4CC5">
        <w:trPr>
          <w:trHeight w:val="363"/>
        </w:trPr>
        <w:tc>
          <w:tcPr>
            <w:tcW w:w="9183" w:type="dxa"/>
            <w:tcBorders>
              <w:top w:val="single" w:sz="4" w:space="0" w:color="auto"/>
              <w:left w:val="nil"/>
              <w:bottom w:val="nil"/>
              <w:right w:val="nil"/>
            </w:tcBorders>
          </w:tcPr>
          <w:p w14:paraId="468FE692" w14:textId="77777777" w:rsidR="00127A1D" w:rsidRPr="00127A1D" w:rsidRDefault="00127A1D" w:rsidP="00127A1D">
            <w:pPr>
              <w:suppressAutoHyphens/>
              <w:rPr>
                <w:rFonts w:eastAsia="Droid Sans Fallback" w:cs="Lohit Hindi"/>
                <w:kern w:val="1"/>
                <w:sz w:val="24"/>
                <w:szCs w:val="24"/>
                <w:lang w:val="ru-RU" w:eastAsia="zh-CN" w:bidi="hi-IN"/>
              </w:rPr>
            </w:pPr>
            <w:r w:rsidRPr="00127A1D">
              <w:rPr>
                <w:rFonts w:eastAsia="Droid Sans Fallback" w:cs="Lohit Hindi"/>
                <w:i/>
                <w:kern w:val="1"/>
                <w:sz w:val="24"/>
                <w:szCs w:val="24"/>
                <w:lang w:val="ru-RU" w:eastAsia="zh-CN" w:bidi="hi-IN"/>
              </w:rPr>
              <w:t>Указывается</w:t>
            </w:r>
            <w:r w:rsidRPr="00127A1D">
              <w:rPr>
                <w:rFonts w:eastAsia="Droid Sans Fallback" w:cs="Lohit Hindi"/>
                <w:i/>
                <w:spacing w:val="-4"/>
                <w:kern w:val="1"/>
                <w:sz w:val="24"/>
                <w:szCs w:val="24"/>
                <w:lang w:val="ru-RU" w:eastAsia="zh-CN" w:bidi="hi-IN"/>
              </w:rPr>
              <w:t xml:space="preserve"> </w:t>
            </w:r>
            <w:r w:rsidRPr="00127A1D">
              <w:rPr>
                <w:rFonts w:eastAsia="Droid Sans Fallback" w:cs="Lohit Hindi"/>
                <w:i/>
                <w:kern w:val="1"/>
                <w:sz w:val="24"/>
                <w:szCs w:val="24"/>
                <w:lang w:val="ru-RU" w:eastAsia="zh-CN" w:bidi="hi-IN"/>
              </w:rPr>
              <w:t>один</w:t>
            </w:r>
            <w:r w:rsidRPr="00127A1D">
              <w:rPr>
                <w:rFonts w:eastAsia="Droid Sans Fallback" w:cs="Lohit Hindi"/>
                <w:i/>
                <w:spacing w:val="-2"/>
                <w:kern w:val="1"/>
                <w:sz w:val="24"/>
                <w:szCs w:val="24"/>
                <w:lang w:val="ru-RU" w:eastAsia="zh-CN" w:bidi="hi-IN"/>
              </w:rPr>
              <w:t xml:space="preserve"> </w:t>
            </w:r>
            <w:r w:rsidRPr="00127A1D">
              <w:rPr>
                <w:rFonts w:eastAsia="Droid Sans Fallback" w:cs="Lohit Hindi"/>
                <w:i/>
                <w:kern w:val="1"/>
                <w:sz w:val="24"/>
                <w:szCs w:val="24"/>
                <w:lang w:val="ru-RU" w:eastAsia="zh-CN" w:bidi="hi-IN"/>
              </w:rPr>
              <w:t>из</w:t>
            </w:r>
            <w:r w:rsidRPr="00127A1D">
              <w:rPr>
                <w:rFonts w:eastAsia="Droid Sans Fallback" w:cs="Lohit Hindi"/>
                <w:i/>
                <w:spacing w:val="-2"/>
                <w:kern w:val="1"/>
                <w:sz w:val="24"/>
                <w:szCs w:val="24"/>
                <w:lang w:val="ru-RU" w:eastAsia="zh-CN" w:bidi="hi-IN"/>
              </w:rPr>
              <w:t xml:space="preserve"> </w:t>
            </w:r>
            <w:r w:rsidRPr="00127A1D">
              <w:rPr>
                <w:rFonts w:eastAsia="Droid Sans Fallback" w:cs="Lohit Hindi"/>
                <w:i/>
                <w:kern w:val="1"/>
                <w:sz w:val="24"/>
                <w:szCs w:val="24"/>
                <w:lang w:val="ru-RU" w:eastAsia="zh-CN" w:bidi="hi-IN"/>
              </w:rPr>
              <w:t>перечисленных</w:t>
            </w:r>
            <w:r w:rsidRPr="00127A1D">
              <w:rPr>
                <w:rFonts w:eastAsia="Droid Sans Fallback" w:cs="Lohit Hindi"/>
                <w:i/>
                <w:spacing w:val="-2"/>
                <w:kern w:val="1"/>
                <w:sz w:val="24"/>
                <w:szCs w:val="24"/>
                <w:lang w:val="ru-RU" w:eastAsia="zh-CN" w:bidi="hi-IN"/>
              </w:rPr>
              <w:t xml:space="preserve"> </w:t>
            </w:r>
            <w:r w:rsidRPr="00127A1D">
              <w:rPr>
                <w:rFonts w:eastAsia="Droid Sans Fallback" w:cs="Lohit Hindi"/>
                <w:i/>
                <w:kern w:val="1"/>
                <w:sz w:val="24"/>
                <w:szCs w:val="24"/>
                <w:lang w:val="ru-RU" w:eastAsia="zh-CN" w:bidi="hi-IN"/>
              </w:rPr>
              <w:t>способов</w:t>
            </w:r>
          </w:p>
        </w:tc>
        <w:tc>
          <w:tcPr>
            <w:tcW w:w="1093" w:type="dxa"/>
            <w:tcBorders>
              <w:top w:val="single" w:sz="4" w:space="0" w:color="auto"/>
              <w:left w:val="nil"/>
              <w:bottom w:val="nil"/>
              <w:right w:val="nil"/>
            </w:tcBorders>
          </w:tcPr>
          <w:p w14:paraId="198D53D2" w14:textId="77777777" w:rsidR="00127A1D" w:rsidRPr="00127A1D" w:rsidRDefault="00127A1D" w:rsidP="00127A1D">
            <w:pPr>
              <w:suppressAutoHyphens/>
              <w:rPr>
                <w:rFonts w:eastAsia="Droid Sans Fallback" w:cs="Lohit Hindi"/>
                <w:kern w:val="1"/>
                <w:sz w:val="24"/>
                <w:szCs w:val="24"/>
                <w:lang w:val="ru-RU" w:eastAsia="zh-CN" w:bidi="hi-IN"/>
              </w:rPr>
            </w:pPr>
          </w:p>
        </w:tc>
      </w:tr>
    </w:tbl>
    <w:p w14:paraId="5D984692" w14:textId="77777777" w:rsidR="00127A1D" w:rsidRPr="00127A1D" w:rsidRDefault="00127A1D" w:rsidP="00127A1D">
      <w:pPr>
        <w:suppressAutoHyphens/>
        <w:autoSpaceDE/>
        <w:autoSpaceDN/>
        <w:ind w:left="139"/>
        <w:rPr>
          <w:rFonts w:eastAsia="Droid Sans Fallback" w:cs="Lohit Hindi"/>
          <w:kern w:val="1"/>
          <w:sz w:val="24"/>
          <w:szCs w:val="24"/>
          <w:lang w:eastAsia="zh-CN" w:bidi="hi-IN"/>
        </w:rPr>
      </w:pPr>
    </w:p>
    <w:p w14:paraId="35D82D99" w14:textId="77777777" w:rsidR="00127A1D" w:rsidRPr="00127A1D" w:rsidRDefault="00127A1D" w:rsidP="00127A1D">
      <w:pPr>
        <w:suppressAutoHyphens/>
        <w:autoSpaceDE/>
        <w:autoSpaceDN/>
        <w:adjustRightInd w:val="0"/>
        <w:ind w:firstLine="567"/>
        <w:jc w:val="both"/>
        <w:rPr>
          <w:rFonts w:eastAsia="Droid Sans Fallback" w:cs="Lohit Hindi"/>
          <w:color w:val="000000"/>
          <w:kern w:val="1"/>
          <w:sz w:val="20"/>
          <w:szCs w:val="20"/>
          <w:lang w:eastAsia="zh-CN" w:bidi="hi-IN"/>
        </w:rPr>
      </w:pPr>
      <w:r w:rsidRPr="00127A1D">
        <w:rPr>
          <w:rFonts w:eastAsia="Droid Sans Fallback" w:cs="Lohit Hindi"/>
          <w:color w:val="000000"/>
          <w:kern w:val="1"/>
          <w:sz w:val="20"/>
          <w:szCs w:val="20"/>
          <w:lang w:eastAsia="zh-CN" w:bidi="hi-IN"/>
        </w:rPr>
        <w:t xml:space="preserve">Подтверждаю достоверность представленной информации. Я предупрежден (а) об ответственности за представление ложных или неполных сведений. </w:t>
      </w:r>
    </w:p>
    <w:p w14:paraId="415A2943" w14:textId="77777777" w:rsidR="00127A1D" w:rsidRPr="00127A1D" w:rsidRDefault="00127A1D" w:rsidP="00127A1D">
      <w:pPr>
        <w:suppressAutoHyphens/>
        <w:autoSpaceDE/>
        <w:autoSpaceDN/>
        <w:ind w:firstLine="709"/>
        <w:jc w:val="both"/>
        <w:rPr>
          <w:rFonts w:eastAsia="Arial" w:cs="Lohit Hindi"/>
          <w:kern w:val="1"/>
          <w:sz w:val="20"/>
          <w:szCs w:val="20"/>
          <w:lang w:eastAsia="ar-SA" w:bidi="hi-IN"/>
        </w:rPr>
      </w:pPr>
      <w:r w:rsidRPr="00127A1D">
        <w:rPr>
          <w:rFonts w:eastAsia="Arial" w:cs="Lohit Hindi"/>
          <w:kern w:val="1"/>
          <w:sz w:val="20"/>
          <w:szCs w:val="20"/>
          <w:lang w:eastAsia="ar-SA" w:bidi="hi-IN"/>
        </w:rPr>
        <w:t xml:space="preserve">Настоящим во исполнение требований Федерального закона от 27.07.2006 № 152-ФЗ «О персональных данных» даем (даю) свое согласие Администрации муниципального округа город Кировск Мурманской области на обработку персональных данных, указанных в заявлении. С персональными данными может производиться автоматизированная и неавтоматизированная обработка, передача (распространение, предоставление, доступ) третьим лицам в порядке, предусмотренном законодательством Российской Федерации,  а  также  осуществление  любых иных действий с моими персональными данными с учетом законодательства Российской Федерации. Настоящее согласие выдано без ограничения срока его действия. Я могу отозвать вышеуказанное согласие, предоставив в Администрацию заявление в простой письменной форме.   </w:t>
      </w:r>
    </w:p>
    <w:p w14:paraId="3AEDD1A5" w14:textId="77777777" w:rsidR="00127A1D" w:rsidRPr="00127A1D" w:rsidRDefault="00127A1D" w:rsidP="00127A1D">
      <w:pPr>
        <w:suppressAutoHyphens/>
        <w:autoSpaceDE/>
        <w:autoSpaceDN/>
        <w:ind w:firstLine="567"/>
        <w:jc w:val="both"/>
        <w:rPr>
          <w:rFonts w:eastAsia="Arial" w:cs="Lohit Hindi"/>
          <w:kern w:val="2"/>
          <w:sz w:val="20"/>
          <w:szCs w:val="20"/>
          <w:lang w:eastAsia="zh-CN" w:bidi="hi-IN"/>
        </w:rPr>
      </w:pPr>
      <w:r w:rsidRPr="00127A1D">
        <w:rPr>
          <w:rFonts w:eastAsia="Arial" w:cs="Lohit Hindi"/>
          <w:kern w:val="2"/>
          <w:sz w:val="20"/>
          <w:szCs w:val="20"/>
          <w:lang w:eastAsia="zh-CN" w:bidi="hi-IN"/>
        </w:rPr>
        <w:t>Датой начала обработки персональных данных является дата подписания настоящего заявления.</w:t>
      </w:r>
    </w:p>
    <w:p w14:paraId="50908CC5" w14:textId="77777777" w:rsidR="00127A1D" w:rsidRPr="00127A1D" w:rsidRDefault="00127A1D" w:rsidP="00127A1D">
      <w:pPr>
        <w:suppressAutoHyphens/>
        <w:autoSpaceDE/>
        <w:autoSpaceDN/>
        <w:ind w:firstLine="567"/>
        <w:jc w:val="both"/>
        <w:rPr>
          <w:rFonts w:eastAsia="Arial" w:cs="Lohit Hindi"/>
          <w:kern w:val="2"/>
          <w:sz w:val="20"/>
          <w:szCs w:val="20"/>
          <w:lang w:eastAsia="zh-CN" w:bidi="hi-IN"/>
        </w:rPr>
      </w:pPr>
    </w:p>
    <w:p w14:paraId="547535A3" w14:textId="77777777" w:rsidR="00127A1D" w:rsidRPr="00127A1D" w:rsidRDefault="00127A1D" w:rsidP="00127A1D">
      <w:pPr>
        <w:widowControl/>
        <w:adjustRightInd w:val="0"/>
        <w:spacing w:before="120" w:after="120"/>
        <w:jc w:val="both"/>
        <w:rPr>
          <w:rFonts w:eastAsia="Calibri"/>
          <w:color w:val="000000"/>
          <w:sz w:val="20"/>
          <w:szCs w:val="20"/>
        </w:rPr>
      </w:pPr>
      <w:r w:rsidRPr="00127A1D">
        <w:rPr>
          <w:rFonts w:eastAsia="Calibri"/>
          <w:color w:val="000000"/>
          <w:sz w:val="28"/>
          <w:szCs w:val="28"/>
          <w:u w:val="single"/>
        </w:rPr>
        <w:t>«        »                20    г.</w:t>
      </w:r>
      <w:r w:rsidRPr="00127A1D">
        <w:rPr>
          <w:rFonts w:eastAsia="Calibri"/>
          <w:color w:val="000000"/>
          <w:sz w:val="28"/>
          <w:szCs w:val="28"/>
        </w:rPr>
        <w:t xml:space="preserve">     __________________     ________________________</w:t>
      </w:r>
      <w:r w:rsidRPr="00127A1D">
        <w:rPr>
          <w:rFonts w:eastAsia="Calibri"/>
          <w:color w:val="000000"/>
          <w:sz w:val="28"/>
          <w:szCs w:val="28"/>
          <w:u w:val="single"/>
        </w:rPr>
        <w:t>(ФИО)</w:t>
      </w:r>
    </w:p>
    <w:p w14:paraId="2F97806A" w14:textId="77777777" w:rsidR="00127A1D" w:rsidRPr="00127A1D" w:rsidRDefault="00127A1D" w:rsidP="00127A1D">
      <w:pPr>
        <w:suppressAutoHyphens/>
        <w:autoSpaceDE/>
        <w:autoSpaceDN/>
        <w:ind w:firstLine="567"/>
        <w:jc w:val="both"/>
        <w:rPr>
          <w:rFonts w:eastAsia="Arial" w:cs="Lohit Hindi"/>
          <w:kern w:val="2"/>
          <w:sz w:val="20"/>
          <w:szCs w:val="20"/>
          <w:lang w:eastAsia="zh-CN" w:bidi="hi-IN"/>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8875"/>
      </w:tblGrid>
      <w:tr w:rsidR="00127A1D" w:rsidRPr="00127A1D" w14:paraId="218FDF32" w14:textId="77777777" w:rsidTr="006A4CC5">
        <w:tc>
          <w:tcPr>
            <w:tcW w:w="296" w:type="dxa"/>
            <w:hideMark/>
          </w:tcPr>
          <w:p w14:paraId="62261FF2" w14:textId="77777777" w:rsidR="00127A1D" w:rsidRPr="00127A1D" w:rsidRDefault="00127A1D" w:rsidP="00127A1D">
            <w:pPr>
              <w:suppressAutoHyphens/>
              <w:adjustRightInd w:val="0"/>
              <w:jc w:val="both"/>
              <w:rPr>
                <w:rFonts w:eastAsia="Droid Sans Fallback"/>
                <w:kern w:val="1"/>
                <w:sz w:val="28"/>
                <w:szCs w:val="28"/>
                <w:lang w:eastAsia="zh-CN" w:bidi="hi-IN"/>
              </w:rPr>
            </w:pPr>
            <w:r w:rsidRPr="00127A1D">
              <w:rPr>
                <w:rFonts w:eastAsia="Droid Sans Fallback"/>
                <w:kern w:val="1"/>
                <w:sz w:val="28"/>
                <w:szCs w:val="28"/>
                <w:lang w:eastAsia="zh-CN" w:bidi="hi-IN"/>
              </w:rPr>
              <w:t>*</w:t>
            </w:r>
          </w:p>
        </w:tc>
        <w:tc>
          <w:tcPr>
            <w:tcW w:w="8875" w:type="dxa"/>
            <w:hideMark/>
          </w:tcPr>
          <w:p w14:paraId="6BA48504" w14:textId="77777777" w:rsidR="00127A1D" w:rsidRPr="00127A1D" w:rsidRDefault="00127A1D" w:rsidP="00127A1D">
            <w:pPr>
              <w:suppressAutoHyphens/>
              <w:adjustRightInd w:val="0"/>
              <w:jc w:val="both"/>
              <w:rPr>
                <w:rFonts w:eastAsia="Droid Sans Fallback"/>
                <w:kern w:val="1"/>
                <w:sz w:val="28"/>
                <w:szCs w:val="28"/>
                <w:lang w:eastAsia="zh-CN" w:bidi="hi-IN"/>
              </w:rPr>
            </w:pPr>
            <w:r w:rsidRPr="00127A1D">
              <w:rPr>
                <w:rFonts w:eastAsia="Droid Sans Fallback"/>
                <w:kern w:val="1"/>
                <w:sz w:val="28"/>
                <w:szCs w:val="28"/>
                <w:lang w:eastAsia="zh-CN" w:bidi="hi-IN"/>
              </w:rPr>
              <w:t>для граждан</w:t>
            </w:r>
          </w:p>
        </w:tc>
      </w:tr>
      <w:tr w:rsidR="00127A1D" w:rsidRPr="00127A1D" w14:paraId="19B8F5A4" w14:textId="77777777" w:rsidTr="006A4CC5">
        <w:tc>
          <w:tcPr>
            <w:tcW w:w="296" w:type="dxa"/>
            <w:hideMark/>
          </w:tcPr>
          <w:p w14:paraId="277234A4" w14:textId="77777777" w:rsidR="00127A1D" w:rsidRPr="00127A1D" w:rsidRDefault="00127A1D" w:rsidP="00127A1D">
            <w:pPr>
              <w:suppressAutoHyphens/>
              <w:adjustRightInd w:val="0"/>
              <w:jc w:val="both"/>
              <w:rPr>
                <w:rFonts w:eastAsia="Droid Sans Fallback"/>
                <w:kern w:val="1"/>
                <w:sz w:val="28"/>
                <w:szCs w:val="28"/>
                <w:lang w:eastAsia="zh-CN" w:bidi="hi-IN"/>
              </w:rPr>
            </w:pPr>
            <w:r w:rsidRPr="00127A1D">
              <w:rPr>
                <w:rFonts w:eastAsia="Droid Sans Fallback"/>
                <w:kern w:val="1"/>
                <w:sz w:val="28"/>
                <w:szCs w:val="28"/>
                <w:lang w:eastAsia="zh-CN" w:bidi="hi-IN"/>
              </w:rPr>
              <w:t>**</w:t>
            </w:r>
          </w:p>
        </w:tc>
        <w:tc>
          <w:tcPr>
            <w:tcW w:w="8875" w:type="dxa"/>
            <w:hideMark/>
          </w:tcPr>
          <w:p w14:paraId="635A4940" w14:textId="77777777" w:rsidR="00127A1D" w:rsidRPr="00127A1D" w:rsidRDefault="00127A1D" w:rsidP="00127A1D">
            <w:pPr>
              <w:suppressAutoHyphens/>
              <w:adjustRightInd w:val="0"/>
              <w:jc w:val="both"/>
              <w:rPr>
                <w:rFonts w:eastAsia="Droid Sans Fallback"/>
                <w:kern w:val="1"/>
                <w:sz w:val="28"/>
                <w:szCs w:val="28"/>
                <w:lang w:eastAsia="zh-CN" w:bidi="hi-IN"/>
              </w:rPr>
            </w:pPr>
            <w:r w:rsidRPr="00127A1D">
              <w:rPr>
                <w:rFonts w:eastAsia="Droid Sans Fallback"/>
                <w:kern w:val="1"/>
                <w:sz w:val="28"/>
                <w:szCs w:val="28"/>
                <w:lang w:eastAsia="zh-CN" w:bidi="hi-IN"/>
              </w:rPr>
              <w:t>для юридических лиц</w:t>
            </w:r>
          </w:p>
        </w:tc>
      </w:tr>
    </w:tbl>
    <w:p w14:paraId="67B462CD" w14:textId="77777777" w:rsidR="00127A1D" w:rsidRPr="00127A1D" w:rsidRDefault="00127A1D" w:rsidP="00127A1D">
      <w:pPr>
        <w:suppressAutoHyphens/>
        <w:adjustRightInd w:val="0"/>
        <w:jc w:val="both"/>
        <w:rPr>
          <w:rFonts w:eastAsia="Droid Sans Fallback"/>
          <w:kern w:val="1"/>
          <w:sz w:val="28"/>
          <w:szCs w:val="28"/>
          <w:lang w:eastAsia="zh-CN" w:bidi="hi-IN"/>
        </w:rPr>
      </w:pPr>
    </w:p>
    <w:p w14:paraId="0E3F4498" w14:textId="77777777" w:rsidR="00127A1D" w:rsidRDefault="00127A1D" w:rsidP="00657341">
      <w:pPr>
        <w:jc w:val="both"/>
        <w:rPr>
          <w:b/>
          <w:sz w:val="24"/>
          <w:szCs w:val="24"/>
        </w:rPr>
      </w:pPr>
    </w:p>
    <w:p w14:paraId="2C3720D6" w14:textId="77777777" w:rsidR="00127A1D" w:rsidRDefault="00127A1D" w:rsidP="00657341">
      <w:pPr>
        <w:jc w:val="both"/>
        <w:rPr>
          <w:b/>
          <w:sz w:val="24"/>
          <w:szCs w:val="24"/>
        </w:rPr>
      </w:pPr>
    </w:p>
    <w:p w14:paraId="59F36C43" w14:textId="77777777" w:rsidR="00127A1D" w:rsidRDefault="00127A1D" w:rsidP="00657341">
      <w:pPr>
        <w:jc w:val="both"/>
        <w:rPr>
          <w:b/>
          <w:sz w:val="24"/>
          <w:szCs w:val="24"/>
        </w:rPr>
      </w:pPr>
    </w:p>
    <w:p w14:paraId="6A8D1ADB" w14:textId="77777777" w:rsidR="00127A1D" w:rsidRDefault="00127A1D" w:rsidP="00657341">
      <w:pPr>
        <w:jc w:val="both"/>
        <w:rPr>
          <w:b/>
          <w:sz w:val="24"/>
          <w:szCs w:val="24"/>
        </w:rPr>
      </w:pPr>
    </w:p>
    <w:p w14:paraId="424C3F91" w14:textId="77777777" w:rsidR="00127A1D" w:rsidRDefault="00127A1D" w:rsidP="00657341">
      <w:pPr>
        <w:jc w:val="both"/>
        <w:rPr>
          <w:b/>
          <w:sz w:val="24"/>
          <w:szCs w:val="24"/>
        </w:rPr>
      </w:pPr>
    </w:p>
    <w:p w14:paraId="022F68C2" w14:textId="77777777" w:rsidR="00127A1D" w:rsidRDefault="00127A1D" w:rsidP="00657341">
      <w:pPr>
        <w:jc w:val="both"/>
        <w:rPr>
          <w:b/>
          <w:sz w:val="24"/>
          <w:szCs w:val="24"/>
        </w:rPr>
      </w:pPr>
    </w:p>
    <w:p w14:paraId="6FD28E19" w14:textId="77777777" w:rsidR="00127A1D" w:rsidRDefault="00127A1D" w:rsidP="00657341">
      <w:pPr>
        <w:jc w:val="both"/>
        <w:rPr>
          <w:b/>
          <w:sz w:val="24"/>
          <w:szCs w:val="24"/>
        </w:rPr>
      </w:pPr>
    </w:p>
    <w:p w14:paraId="7BA25B0E" w14:textId="77777777" w:rsidR="00127A1D" w:rsidRDefault="00127A1D" w:rsidP="00657341">
      <w:pPr>
        <w:jc w:val="both"/>
        <w:rPr>
          <w:b/>
          <w:sz w:val="24"/>
          <w:szCs w:val="24"/>
        </w:rPr>
      </w:pPr>
    </w:p>
    <w:p w14:paraId="1E8C1050" w14:textId="77777777" w:rsidR="00127A1D" w:rsidRDefault="00127A1D" w:rsidP="00657341">
      <w:pPr>
        <w:jc w:val="both"/>
        <w:rPr>
          <w:b/>
          <w:sz w:val="24"/>
          <w:szCs w:val="24"/>
        </w:rPr>
      </w:pPr>
    </w:p>
    <w:p w14:paraId="7E5A9A03" w14:textId="77777777" w:rsidR="00127A1D" w:rsidRDefault="00127A1D" w:rsidP="00657341">
      <w:pPr>
        <w:jc w:val="both"/>
        <w:rPr>
          <w:b/>
          <w:sz w:val="24"/>
          <w:szCs w:val="24"/>
        </w:rPr>
      </w:pPr>
    </w:p>
    <w:p w14:paraId="74D353D5" w14:textId="77777777" w:rsidR="00127A1D" w:rsidRDefault="00127A1D" w:rsidP="00657341">
      <w:pPr>
        <w:jc w:val="both"/>
        <w:rPr>
          <w:b/>
          <w:sz w:val="24"/>
          <w:szCs w:val="24"/>
        </w:rPr>
      </w:pPr>
    </w:p>
    <w:p w14:paraId="6A43FE33" w14:textId="77777777" w:rsidR="00127A1D" w:rsidRDefault="00127A1D" w:rsidP="00657341">
      <w:pPr>
        <w:jc w:val="both"/>
        <w:rPr>
          <w:b/>
          <w:sz w:val="24"/>
          <w:szCs w:val="24"/>
        </w:rPr>
      </w:pPr>
    </w:p>
    <w:p w14:paraId="4D7BD30D" w14:textId="77777777" w:rsidR="00127A1D" w:rsidRDefault="00127A1D" w:rsidP="00657341">
      <w:pPr>
        <w:jc w:val="both"/>
        <w:rPr>
          <w:b/>
          <w:sz w:val="24"/>
          <w:szCs w:val="24"/>
        </w:rPr>
      </w:pPr>
    </w:p>
    <w:p w14:paraId="225C8279" w14:textId="77777777" w:rsidR="00127A1D" w:rsidRDefault="00127A1D" w:rsidP="00657341">
      <w:pPr>
        <w:jc w:val="both"/>
        <w:rPr>
          <w:b/>
          <w:sz w:val="24"/>
          <w:szCs w:val="24"/>
        </w:rPr>
      </w:pPr>
    </w:p>
    <w:p w14:paraId="5206333F" w14:textId="77777777" w:rsidR="00127A1D" w:rsidRDefault="00127A1D" w:rsidP="00657341">
      <w:pPr>
        <w:jc w:val="both"/>
        <w:rPr>
          <w:b/>
          <w:sz w:val="24"/>
          <w:szCs w:val="24"/>
        </w:rPr>
      </w:pPr>
    </w:p>
    <w:p w14:paraId="52E8E92D" w14:textId="77777777" w:rsidR="00127A1D" w:rsidRDefault="00127A1D" w:rsidP="00657341">
      <w:pPr>
        <w:jc w:val="both"/>
        <w:rPr>
          <w:b/>
          <w:sz w:val="24"/>
          <w:szCs w:val="24"/>
        </w:rPr>
      </w:pPr>
    </w:p>
    <w:p w14:paraId="4C4655C3" w14:textId="33DC6399" w:rsidR="00127A1D" w:rsidRDefault="00127A1D" w:rsidP="00657341">
      <w:pPr>
        <w:jc w:val="both"/>
        <w:rPr>
          <w:b/>
          <w:sz w:val="24"/>
          <w:szCs w:val="24"/>
        </w:rPr>
      </w:pPr>
    </w:p>
    <w:p w14:paraId="28E5B6A1" w14:textId="0F9C145C" w:rsidR="00A83C60" w:rsidRDefault="00A83C60" w:rsidP="00657341">
      <w:pPr>
        <w:jc w:val="both"/>
        <w:rPr>
          <w:b/>
          <w:sz w:val="24"/>
          <w:szCs w:val="24"/>
        </w:rPr>
      </w:pPr>
    </w:p>
    <w:p w14:paraId="71C5C70A" w14:textId="4B71BE9F" w:rsidR="00A83C60" w:rsidRDefault="00A83C60" w:rsidP="00657341">
      <w:pPr>
        <w:jc w:val="both"/>
        <w:rPr>
          <w:b/>
          <w:sz w:val="24"/>
          <w:szCs w:val="24"/>
        </w:rPr>
      </w:pPr>
    </w:p>
    <w:p w14:paraId="65AABA7E" w14:textId="61C160B8" w:rsidR="00A83C60" w:rsidRDefault="00A83C60" w:rsidP="00657341">
      <w:pPr>
        <w:jc w:val="both"/>
        <w:rPr>
          <w:b/>
          <w:sz w:val="24"/>
          <w:szCs w:val="24"/>
        </w:rPr>
      </w:pPr>
    </w:p>
    <w:p w14:paraId="52A850BA" w14:textId="1E2DE044" w:rsidR="00A83C60" w:rsidRDefault="00A83C60" w:rsidP="00657341">
      <w:pPr>
        <w:jc w:val="both"/>
        <w:rPr>
          <w:b/>
          <w:sz w:val="24"/>
          <w:szCs w:val="24"/>
        </w:rPr>
      </w:pPr>
    </w:p>
    <w:p w14:paraId="61014B5F" w14:textId="09B55DF9" w:rsidR="00A83C60" w:rsidRDefault="00A83C60" w:rsidP="00657341">
      <w:pPr>
        <w:jc w:val="both"/>
        <w:rPr>
          <w:b/>
          <w:sz w:val="24"/>
          <w:szCs w:val="24"/>
        </w:rPr>
      </w:pPr>
    </w:p>
    <w:p w14:paraId="0DE2C080" w14:textId="4EFF93F7" w:rsidR="00A83C60" w:rsidRDefault="00A83C60" w:rsidP="00657341">
      <w:pPr>
        <w:jc w:val="both"/>
        <w:rPr>
          <w:b/>
          <w:sz w:val="24"/>
          <w:szCs w:val="24"/>
        </w:rPr>
      </w:pPr>
    </w:p>
    <w:p w14:paraId="3DDC3DAD" w14:textId="4536F29C" w:rsidR="00A83C60" w:rsidRDefault="00A83C60" w:rsidP="00657341">
      <w:pPr>
        <w:jc w:val="both"/>
        <w:rPr>
          <w:b/>
          <w:sz w:val="24"/>
          <w:szCs w:val="24"/>
        </w:rPr>
      </w:pPr>
    </w:p>
    <w:p w14:paraId="68061F90" w14:textId="4DF5CFCC" w:rsidR="00A83C60" w:rsidRDefault="00A83C60" w:rsidP="00657341">
      <w:pPr>
        <w:jc w:val="both"/>
        <w:rPr>
          <w:b/>
          <w:sz w:val="24"/>
          <w:szCs w:val="24"/>
        </w:rPr>
      </w:pPr>
    </w:p>
    <w:p w14:paraId="6A31A1F1" w14:textId="77777777" w:rsidR="00A83C60" w:rsidRDefault="00A83C60" w:rsidP="00657341">
      <w:pPr>
        <w:jc w:val="both"/>
        <w:rPr>
          <w:b/>
          <w:sz w:val="24"/>
          <w:szCs w:val="24"/>
        </w:rPr>
      </w:pPr>
    </w:p>
    <w:p w14:paraId="415501B1" w14:textId="77777777" w:rsidR="001708FF" w:rsidRDefault="001708FF" w:rsidP="00657341">
      <w:pPr>
        <w:jc w:val="both"/>
        <w:rPr>
          <w:b/>
          <w:sz w:val="24"/>
          <w:szCs w:val="24"/>
        </w:rPr>
      </w:pPr>
    </w:p>
    <w:p w14:paraId="752EB3B2" w14:textId="77777777" w:rsidR="001708FF" w:rsidRDefault="001708FF" w:rsidP="001708FF">
      <w:pPr>
        <w:spacing w:line="261" w:lineRule="auto"/>
        <w:ind w:left="1985" w:right="-1" w:hanging="1488"/>
        <w:jc w:val="right"/>
        <w:rPr>
          <w:sz w:val="24"/>
          <w:szCs w:val="24"/>
        </w:rPr>
      </w:pPr>
      <w:r>
        <w:rPr>
          <w:sz w:val="24"/>
          <w:szCs w:val="24"/>
        </w:rPr>
        <w:lastRenderedPageBreak/>
        <w:t>Приложени</w:t>
      </w:r>
      <w:r w:rsidRPr="001708FF">
        <w:rPr>
          <w:sz w:val="24"/>
          <w:szCs w:val="24"/>
        </w:rPr>
        <w:t>е</w:t>
      </w:r>
      <w:r w:rsidRPr="001708FF">
        <w:rPr>
          <w:spacing w:val="-11"/>
          <w:sz w:val="24"/>
          <w:szCs w:val="24"/>
        </w:rPr>
        <w:t xml:space="preserve"> </w:t>
      </w:r>
      <w:r w:rsidRPr="001708FF">
        <w:rPr>
          <w:sz w:val="24"/>
          <w:szCs w:val="24"/>
        </w:rPr>
        <w:t>№</w:t>
      </w:r>
      <w:r w:rsidRPr="001708FF">
        <w:rPr>
          <w:spacing w:val="-13"/>
          <w:sz w:val="24"/>
          <w:szCs w:val="24"/>
        </w:rPr>
        <w:t xml:space="preserve"> </w:t>
      </w:r>
      <w:r w:rsidRPr="001708FF">
        <w:rPr>
          <w:sz w:val="24"/>
          <w:szCs w:val="24"/>
        </w:rPr>
        <w:t>8</w:t>
      </w:r>
    </w:p>
    <w:p w14:paraId="1BB0B00C" w14:textId="77777777" w:rsidR="001708FF" w:rsidRDefault="001708FF" w:rsidP="001708FF">
      <w:pPr>
        <w:spacing w:line="261" w:lineRule="auto"/>
        <w:ind w:left="1985" w:right="-1" w:hanging="1488"/>
        <w:jc w:val="right"/>
        <w:rPr>
          <w:spacing w:val="-8"/>
          <w:sz w:val="24"/>
          <w:szCs w:val="24"/>
        </w:rPr>
      </w:pPr>
      <w:r w:rsidRPr="001708FF">
        <w:rPr>
          <w:sz w:val="24"/>
          <w:szCs w:val="24"/>
        </w:rPr>
        <w:t>к</w:t>
      </w:r>
      <w:r w:rsidRPr="001708FF">
        <w:rPr>
          <w:spacing w:val="8"/>
          <w:sz w:val="24"/>
          <w:szCs w:val="24"/>
        </w:rPr>
        <w:t xml:space="preserve"> </w:t>
      </w:r>
      <w:r w:rsidRPr="001708FF">
        <w:rPr>
          <w:sz w:val="24"/>
          <w:szCs w:val="24"/>
        </w:rPr>
        <w:t>Административному</w:t>
      </w:r>
      <w:r w:rsidRPr="001708FF">
        <w:rPr>
          <w:spacing w:val="4"/>
          <w:sz w:val="24"/>
          <w:szCs w:val="24"/>
        </w:rPr>
        <w:t xml:space="preserve"> </w:t>
      </w:r>
      <w:r w:rsidRPr="001708FF">
        <w:rPr>
          <w:sz w:val="24"/>
          <w:szCs w:val="24"/>
        </w:rPr>
        <w:t>регламенту</w:t>
      </w:r>
      <w:r>
        <w:rPr>
          <w:spacing w:val="1"/>
          <w:sz w:val="24"/>
          <w:szCs w:val="24"/>
        </w:rPr>
        <w:t xml:space="preserve"> </w:t>
      </w:r>
      <w:r w:rsidRPr="001708FF">
        <w:rPr>
          <w:sz w:val="24"/>
          <w:szCs w:val="24"/>
        </w:rPr>
        <w:t>по</w:t>
      </w:r>
      <w:r w:rsidRPr="001708FF">
        <w:rPr>
          <w:spacing w:val="-8"/>
          <w:sz w:val="24"/>
          <w:szCs w:val="24"/>
        </w:rPr>
        <w:t xml:space="preserve"> </w:t>
      </w:r>
    </w:p>
    <w:p w14:paraId="645E83EA" w14:textId="77777777" w:rsidR="001708FF" w:rsidRPr="001708FF" w:rsidRDefault="001708FF" w:rsidP="001708FF">
      <w:pPr>
        <w:spacing w:line="261" w:lineRule="auto"/>
        <w:ind w:left="1985" w:right="-1" w:hanging="1488"/>
        <w:jc w:val="right"/>
        <w:rPr>
          <w:sz w:val="24"/>
          <w:szCs w:val="24"/>
        </w:rPr>
      </w:pPr>
      <w:r w:rsidRPr="001708FF">
        <w:rPr>
          <w:sz w:val="24"/>
          <w:szCs w:val="24"/>
        </w:rPr>
        <w:t>предоставлению</w:t>
      </w:r>
      <w:r w:rsidRPr="001708FF">
        <w:rPr>
          <w:spacing w:val="-8"/>
          <w:sz w:val="24"/>
          <w:szCs w:val="24"/>
        </w:rPr>
        <w:t xml:space="preserve"> </w:t>
      </w:r>
      <w:r>
        <w:rPr>
          <w:sz w:val="24"/>
          <w:szCs w:val="24"/>
        </w:rPr>
        <w:t xml:space="preserve">муниципальной </w:t>
      </w:r>
      <w:r w:rsidRPr="001708FF">
        <w:rPr>
          <w:sz w:val="24"/>
          <w:szCs w:val="24"/>
        </w:rPr>
        <w:t>услуги</w:t>
      </w:r>
    </w:p>
    <w:p w14:paraId="18F793C2" w14:textId="77777777" w:rsidR="001708FF" w:rsidRDefault="001708FF" w:rsidP="001708FF">
      <w:pPr>
        <w:spacing w:line="287" w:lineRule="exact"/>
        <w:ind w:left="1985" w:right="-1" w:hanging="1488"/>
        <w:jc w:val="right"/>
        <w:rPr>
          <w:sz w:val="24"/>
          <w:szCs w:val="24"/>
        </w:rPr>
      </w:pPr>
      <w:r w:rsidRPr="001708FF">
        <w:rPr>
          <w:sz w:val="24"/>
          <w:szCs w:val="24"/>
        </w:rPr>
        <w:t xml:space="preserve">«Предоставление в собственность, аренду, </w:t>
      </w:r>
    </w:p>
    <w:p w14:paraId="6CEC3498" w14:textId="77777777" w:rsidR="001708FF" w:rsidRDefault="001708FF" w:rsidP="001708FF">
      <w:pPr>
        <w:spacing w:line="287" w:lineRule="exact"/>
        <w:ind w:left="1985" w:right="-1" w:hanging="1488"/>
        <w:jc w:val="right"/>
        <w:rPr>
          <w:sz w:val="24"/>
          <w:szCs w:val="24"/>
        </w:rPr>
      </w:pPr>
      <w:r w:rsidRPr="001708FF">
        <w:rPr>
          <w:sz w:val="24"/>
          <w:szCs w:val="24"/>
        </w:rPr>
        <w:t xml:space="preserve">постоянное (бессрочное) пользование, </w:t>
      </w:r>
    </w:p>
    <w:p w14:paraId="3CAA911F" w14:textId="77777777" w:rsidR="001708FF" w:rsidRDefault="001708FF" w:rsidP="001708FF">
      <w:pPr>
        <w:spacing w:line="287" w:lineRule="exact"/>
        <w:ind w:left="1985" w:right="-1" w:hanging="1488"/>
        <w:jc w:val="right"/>
        <w:rPr>
          <w:sz w:val="24"/>
          <w:szCs w:val="24"/>
        </w:rPr>
      </w:pPr>
      <w:r w:rsidRPr="001708FF">
        <w:rPr>
          <w:sz w:val="24"/>
          <w:szCs w:val="24"/>
        </w:rPr>
        <w:t>безвозмездное пользование земельного</w:t>
      </w:r>
    </w:p>
    <w:p w14:paraId="768E2D4C" w14:textId="77777777" w:rsidR="001708FF" w:rsidRPr="001708FF" w:rsidRDefault="001708FF" w:rsidP="001708FF">
      <w:pPr>
        <w:spacing w:line="287" w:lineRule="exact"/>
        <w:ind w:left="1985" w:right="-1" w:hanging="1488"/>
        <w:jc w:val="right"/>
        <w:rPr>
          <w:bCs/>
          <w:sz w:val="24"/>
          <w:szCs w:val="24"/>
        </w:rPr>
      </w:pPr>
      <w:r w:rsidRPr="001708FF">
        <w:rPr>
          <w:sz w:val="24"/>
          <w:szCs w:val="24"/>
        </w:rPr>
        <w:t xml:space="preserve"> участка, без проведения торгов</w:t>
      </w:r>
      <w:r w:rsidRPr="001708FF">
        <w:rPr>
          <w:bCs/>
          <w:sz w:val="24"/>
          <w:szCs w:val="24"/>
        </w:rPr>
        <w:t>»</w:t>
      </w:r>
    </w:p>
    <w:p w14:paraId="476CB10C" w14:textId="77777777" w:rsidR="001708FF" w:rsidRPr="001708FF" w:rsidRDefault="001708FF" w:rsidP="001708FF">
      <w:pPr>
        <w:jc w:val="right"/>
        <w:rPr>
          <w:sz w:val="24"/>
          <w:szCs w:val="24"/>
        </w:rPr>
      </w:pPr>
    </w:p>
    <w:p w14:paraId="2FD0FDB1" w14:textId="77777777" w:rsidR="001708FF" w:rsidRPr="001708FF" w:rsidRDefault="001708FF" w:rsidP="001708FF">
      <w:pPr>
        <w:rPr>
          <w:sz w:val="24"/>
          <w:szCs w:val="24"/>
        </w:rPr>
      </w:pPr>
    </w:p>
    <w:p w14:paraId="7FA12B17" w14:textId="77777777" w:rsidR="001708FF" w:rsidRPr="001708FF" w:rsidRDefault="001708FF" w:rsidP="001708FF">
      <w:pPr>
        <w:spacing w:before="89" w:line="322" w:lineRule="exact"/>
        <w:ind w:left="773" w:right="790"/>
        <w:jc w:val="center"/>
        <w:rPr>
          <w:sz w:val="24"/>
          <w:szCs w:val="24"/>
        </w:rPr>
      </w:pPr>
      <w:r w:rsidRPr="001708FF">
        <w:rPr>
          <w:sz w:val="24"/>
          <w:szCs w:val="24"/>
        </w:rPr>
        <w:t>РЕШЕНИЕ</w:t>
      </w:r>
    </w:p>
    <w:p w14:paraId="64FF0F9C" w14:textId="77777777" w:rsidR="001708FF" w:rsidRPr="001708FF" w:rsidRDefault="001708FF" w:rsidP="001708FF">
      <w:pPr>
        <w:spacing w:line="322" w:lineRule="exact"/>
        <w:ind w:left="196" w:right="218"/>
        <w:jc w:val="center"/>
        <w:rPr>
          <w:sz w:val="24"/>
          <w:szCs w:val="24"/>
        </w:rPr>
      </w:pPr>
      <w:r w:rsidRPr="001708FF">
        <w:rPr>
          <w:sz w:val="24"/>
          <w:szCs w:val="24"/>
        </w:rPr>
        <w:t>Об</w:t>
      </w:r>
      <w:r w:rsidRPr="001708FF">
        <w:rPr>
          <w:spacing w:val="-7"/>
          <w:sz w:val="24"/>
          <w:szCs w:val="24"/>
        </w:rPr>
        <w:t xml:space="preserve"> </w:t>
      </w:r>
      <w:r w:rsidRPr="001708FF">
        <w:rPr>
          <w:sz w:val="24"/>
          <w:szCs w:val="24"/>
        </w:rPr>
        <w:t>отказе</w:t>
      </w:r>
      <w:r w:rsidRPr="001708FF">
        <w:rPr>
          <w:spacing w:val="-9"/>
          <w:sz w:val="24"/>
          <w:szCs w:val="24"/>
        </w:rPr>
        <w:t xml:space="preserve"> </w:t>
      </w:r>
      <w:r w:rsidRPr="001708FF">
        <w:rPr>
          <w:sz w:val="24"/>
          <w:szCs w:val="24"/>
        </w:rPr>
        <w:t>в</w:t>
      </w:r>
      <w:r w:rsidRPr="001708FF">
        <w:rPr>
          <w:spacing w:val="-9"/>
          <w:sz w:val="24"/>
          <w:szCs w:val="24"/>
        </w:rPr>
        <w:t xml:space="preserve"> </w:t>
      </w:r>
      <w:r w:rsidRPr="001708FF">
        <w:rPr>
          <w:sz w:val="24"/>
          <w:szCs w:val="24"/>
        </w:rPr>
        <w:t>приеме</w:t>
      </w:r>
      <w:r w:rsidRPr="001708FF">
        <w:rPr>
          <w:spacing w:val="-11"/>
          <w:sz w:val="24"/>
          <w:szCs w:val="24"/>
        </w:rPr>
        <w:t xml:space="preserve"> </w:t>
      </w:r>
      <w:r w:rsidRPr="001708FF">
        <w:rPr>
          <w:sz w:val="24"/>
          <w:szCs w:val="24"/>
        </w:rPr>
        <w:t>документов,</w:t>
      </w:r>
      <w:r w:rsidRPr="001708FF">
        <w:rPr>
          <w:spacing w:val="-8"/>
          <w:sz w:val="24"/>
          <w:szCs w:val="24"/>
        </w:rPr>
        <w:t xml:space="preserve"> </w:t>
      </w:r>
      <w:r w:rsidRPr="001708FF">
        <w:rPr>
          <w:sz w:val="24"/>
          <w:szCs w:val="24"/>
        </w:rPr>
        <w:t>необходимых</w:t>
      </w:r>
      <w:r w:rsidRPr="001708FF">
        <w:rPr>
          <w:spacing w:val="-7"/>
          <w:sz w:val="24"/>
          <w:szCs w:val="24"/>
        </w:rPr>
        <w:t xml:space="preserve"> </w:t>
      </w:r>
      <w:r w:rsidRPr="001708FF">
        <w:rPr>
          <w:sz w:val="24"/>
          <w:szCs w:val="24"/>
        </w:rPr>
        <w:t>для</w:t>
      </w:r>
      <w:r w:rsidRPr="001708FF">
        <w:rPr>
          <w:spacing w:val="-11"/>
          <w:sz w:val="24"/>
          <w:szCs w:val="24"/>
        </w:rPr>
        <w:t xml:space="preserve"> </w:t>
      </w:r>
      <w:r w:rsidRPr="001708FF">
        <w:rPr>
          <w:sz w:val="24"/>
          <w:szCs w:val="24"/>
        </w:rPr>
        <w:t>предоставления</w:t>
      </w:r>
      <w:r w:rsidRPr="001708FF">
        <w:rPr>
          <w:spacing w:val="-7"/>
          <w:sz w:val="24"/>
          <w:szCs w:val="24"/>
        </w:rPr>
        <w:t xml:space="preserve"> </w:t>
      </w:r>
      <w:r w:rsidRPr="001708FF">
        <w:rPr>
          <w:sz w:val="24"/>
          <w:szCs w:val="24"/>
        </w:rPr>
        <w:t>услуги</w:t>
      </w:r>
    </w:p>
    <w:p w14:paraId="2806B00F" w14:textId="77777777" w:rsidR="001708FF" w:rsidRPr="001708FF" w:rsidRDefault="001708FF" w:rsidP="001708FF">
      <w:pPr>
        <w:tabs>
          <w:tab w:val="left" w:pos="2157"/>
          <w:tab w:val="left" w:pos="4656"/>
        </w:tabs>
        <w:ind w:right="12"/>
        <w:jc w:val="center"/>
        <w:rPr>
          <w:sz w:val="24"/>
          <w:szCs w:val="24"/>
        </w:rPr>
      </w:pPr>
      <w:r w:rsidRPr="001708FF">
        <w:rPr>
          <w:sz w:val="24"/>
          <w:szCs w:val="24"/>
        </w:rPr>
        <w:t>№</w:t>
      </w:r>
      <w:r w:rsidRPr="001708FF">
        <w:rPr>
          <w:sz w:val="24"/>
          <w:szCs w:val="24"/>
          <w:u w:val="single"/>
        </w:rPr>
        <w:tab/>
      </w:r>
      <w:r w:rsidRPr="001708FF">
        <w:rPr>
          <w:sz w:val="24"/>
          <w:szCs w:val="24"/>
        </w:rPr>
        <w:t>от</w:t>
      </w:r>
      <w:r w:rsidRPr="001708FF">
        <w:rPr>
          <w:spacing w:val="-1"/>
          <w:sz w:val="24"/>
          <w:szCs w:val="24"/>
        </w:rPr>
        <w:t xml:space="preserve"> </w:t>
      </w:r>
      <w:r w:rsidRPr="001708FF">
        <w:rPr>
          <w:sz w:val="24"/>
          <w:szCs w:val="24"/>
          <w:u w:val="single"/>
        </w:rPr>
        <w:t xml:space="preserve"> </w:t>
      </w:r>
      <w:r w:rsidRPr="001708FF">
        <w:rPr>
          <w:sz w:val="24"/>
          <w:szCs w:val="24"/>
          <w:u w:val="single"/>
        </w:rPr>
        <w:tab/>
      </w:r>
    </w:p>
    <w:p w14:paraId="239D07DE" w14:textId="77777777" w:rsidR="001708FF" w:rsidRPr="001708FF" w:rsidRDefault="001708FF" w:rsidP="001708FF">
      <w:pPr>
        <w:spacing w:before="4"/>
        <w:rPr>
          <w:sz w:val="24"/>
          <w:szCs w:val="24"/>
        </w:rPr>
      </w:pPr>
    </w:p>
    <w:p w14:paraId="5A439003" w14:textId="77777777" w:rsidR="001708FF" w:rsidRPr="001708FF" w:rsidRDefault="001708FF" w:rsidP="001708FF">
      <w:pPr>
        <w:spacing w:before="89" w:line="322" w:lineRule="exact"/>
        <w:ind w:left="816"/>
        <w:jc w:val="both"/>
        <w:rPr>
          <w:sz w:val="24"/>
          <w:szCs w:val="24"/>
        </w:rPr>
      </w:pPr>
      <w:r w:rsidRPr="001708FF">
        <w:rPr>
          <w:sz w:val="24"/>
          <w:szCs w:val="24"/>
        </w:rPr>
        <w:t>По результатам рассмотрения заявления о предоставлении услуги</w:t>
      </w:r>
    </w:p>
    <w:p w14:paraId="6CF89E0D" w14:textId="77777777" w:rsidR="001708FF" w:rsidRPr="001708FF" w:rsidRDefault="001708FF" w:rsidP="001708FF">
      <w:pPr>
        <w:tabs>
          <w:tab w:val="left" w:pos="8348"/>
          <w:tab w:val="left" w:pos="10293"/>
        </w:tabs>
        <w:ind w:left="108" w:right="123"/>
        <w:jc w:val="both"/>
        <w:rPr>
          <w:sz w:val="24"/>
          <w:szCs w:val="24"/>
        </w:rPr>
      </w:pPr>
      <w:r w:rsidRPr="001708FF">
        <w:rPr>
          <w:spacing w:val="-1"/>
          <w:sz w:val="24"/>
          <w:szCs w:val="24"/>
        </w:rPr>
        <w:t>«</w:t>
      </w:r>
      <w:r w:rsidRPr="001708FF">
        <w:rPr>
          <w:sz w:val="24"/>
          <w:szCs w:val="24"/>
        </w:rPr>
        <w:t xml:space="preserve">Предоставление в собственность, аренду, постоянное (бессрочное) пользование, безвозмездное пользование </w:t>
      </w:r>
      <w:r w:rsidRPr="001708FF">
        <w:rPr>
          <w:bCs/>
          <w:sz w:val="24"/>
          <w:szCs w:val="24"/>
        </w:rPr>
        <w:t>земельного участка, без проведения торгов</w:t>
      </w:r>
      <w:r w:rsidRPr="001708FF">
        <w:rPr>
          <w:sz w:val="24"/>
          <w:szCs w:val="24"/>
        </w:rPr>
        <w:t>»</w:t>
      </w:r>
      <w:r w:rsidRPr="001708FF">
        <w:rPr>
          <w:spacing w:val="-7"/>
          <w:sz w:val="24"/>
          <w:szCs w:val="24"/>
        </w:rPr>
        <w:t xml:space="preserve"> </w:t>
      </w:r>
      <w:r w:rsidRPr="001708FF">
        <w:rPr>
          <w:sz w:val="24"/>
          <w:szCs w:val="24"/>
        </w:rPr>
        <w:t>от</w:t>
      </w:r>
      <w:r w:rsidRPr="001708FF">
        <w:rPr>
          <w:sz w:val="24"/>
          <w:szCs w:val="24"/>
          <w:u w:val="single"/>
        </w:rPr>
        <w:tab/>
      </w:r>
      <w:r w:rsidRPr="001708FF">
        <w:rPr>
          <w:sz w:val="24"/>
          <w:szCs w:val="24"/>
        </w:rPr>
        <w:t>№</w:t>
      </w:r>
      <w:r w:rsidRPr="001708FF">
        <w:rPr>
          <w:sz w:val="24"/>
          <w:szCs w:val="24"/>
          <w:u w:val="single"/>
        </w:rPr>
        <w:tab/>
      </w:r>
      <w:r w:rsidRPr="001708FF">
        <w:rPr>
          <w:sz w:val="24"/>
          <w:szCs w:val="24"/>
        </w:rPr>
        <w:t xml:space="preserve"> и</w:t>
      </w:r>
      <w:r w:rsidRPr="001708FF">
        <w:rPr>
          <w:spacing w:val="-7"/>
          <w:sz w:val="24"/>
          <w:szCs w:val="24"/>
        </w:rPr>
        <w:t xml:space="preserve"> </w:t>
      </w:r>
      <w:r w:rsidRPr="001708FF">
        <w:rPr>
          <w:sz w:val="24"/>
          <w:szCs w:val="24"/>
        </w:rPr>
        <w:t>приложенных</w:t>
      </w:r>
      <w:r w:rsidRPr="001708FF">
        <w:rPr>
          <w:spacing w:val="-9"/>
          <w:sz w:val="24"/>
          <w:szCs w:val="24"/>
        </w:rPr>
        <w:t xml:space="preserve"> </w:t>
      </w:r>
      <w:r w:rsidRPr="001708FF">
        <w:rPr>
          <w:sz w:val="24"/>
          <w:szCs w:val="24"/>
        </w:rPr>
        <w:t>к</w:t>
      </w:r>
      <w:r w:rsidRPr="001708FF">
        <w:rPr>
          <w:spacing w:val="-6"/>
          <w:sz w:val="24"/>
          <w:szCs w:val="24"/>
        </w:rPr>
        <w:t xml:space="preserve"> </w:t>
      </w:r>
      <w:r w:rsidRPr="001708FF">
        <w:rPr>
          <w:sz w:val="24"/>
          <w:szCs w:val="24"/>
        </w:rPr>
        <w:t>нему</w:t>
      </w:r>
      <w:r w:rsidRPr="001708FF">
        <w:rPr>
          <w:spacing w:val="-10"/>
          <w:sz w:val="24"/>
          <w:szCs w:val="24"/>
        </w:rPr>
        <w:t xml:space="preserve"> </w:t>
      </w:r>
      <w:r w:rsidRPr="001708FF">
        <w:rPr>
          <w:sz w:val="24"/>
          <w:szCs w:val="24"/>
        </w:rPr>
        <w:t>документов</w:t>
      </w:r>
      <w:r w:rsidRPr="001708FF">
        <w:rPr>
          <w:spacing w:val="-8"/>
          <w:sz w:val="24"/>
          <w:szCs w:val="24"/>
        </w:rPr>
        <w:t xml:space="preserve"> </w:t>
      </w:r>
      <w:r w:rsidRPr="001708FF">
        <w:rPr>
          <w:sz w:val="24"/>
          <w:szCs w:val="24"/>
        </w:rPr>
        <w:t>принято</w:t>
      </w:r>
      <w:r w:rsidRPr="001708FF">
        <w:rPr>
          <w:spacing w:val="-6"/>
          <w:sz w:val="24"/>
          <w:szCs w:val="24"/>
        </w:rPr>
        <w:t xml:space="preserve"> </w:t>
      </w:r>
      <w:r w:rsidRPr="001708FF">
        <w:rPr>
          <w:sz w:val="24"/>
          <w:szCs w:val="24"/>
        </w:rPr>
        <w:t>решение</w:t>
      </w:r>
      <w:r w:rsidRPr="001708FF">
        <w:rPr>
          <w:spacing w:val="-9"/>
          <w:sz w:val="24"/>
          <w:szCs w:val="24"/>
        </w:rPr>
        <w:t xml:space="preserve"> </w:t>
      </w:r>
      <w:r w:rsidRPr="001708FF">
        <w:rPr>
          <w:sz w:val="24"/>
          <w:szCs w:val="24"/>
        </w:rPr>
        <w:t>об</w:t>
      </w:r>
      <w:r w:rsidRPr="001708FF">
        <w:rPr>
          <w:spacing w:val="-5"/>
          <w:sz w:val="24"/>
          <w:szCs w:val="24"/>
        </w:rPr>
        <w:t xml:space="preserve"> </w:t>
      </w:r>
      <w:r w:rsidRPr="001708FF">
        <w:rPr>
          <w:sz w:val="24"/>
          <w:szCs w:val="24"/>
        </w:rPr>
        <w:t>отказе</w:t>
      </w:r>
      <w:r w:rsidRPr="001708FF">
        <w:rPr>
          <w:spacing w:val="-8"/>
          <w:sz w:val="24"/>
          <w:szCs w:val="24"/>
        </w:rPr>
        <w:t xml:space="preserve"> </w:t>
      </w:r>
      <w:r w:rsidRPr="001708FF">
        <w:rPr>
          <w:sz w:val="24"/>
          <w:szCs w:val="24"/>
        </w:rPr>
        <w:t>в</w:t>
      </w:r>
      <w:r w:rsidRPr="001708FF">
        <w:rPr>
          <w:spacing w:val="-8"/>
          <w:sz w:val="24"/>
          <w:szCs w:val="24"/>
        </w:rPr>
        <w:t xml:space="preserve"> </w:t>
      </w:r>
      <w:r w:rsidRPr="001708FF">
        <w:rPr>
          <w:sz w:val="24"/>
          <w:szCs w:val="24"/>
        </w:rPr>
        <w:t>приеме</w:t>
      </w:r>
      <w:r w:rsidRPr="001708FF">
        <w:rPr>
          <w:spacing w:val="-6"/>
          <w:sz w:val="24"/>
          <w:szCs w:val="24"/>
        </w:rPr>
        <w:t xml:space="preserve"> </w:t>
      </w:r>
      <w:r w:rsidRPr="001708FF">
        <w:rPr>
          <w:sz w:val="24"/>
          <w:szCs w:val="24"/>
        </w:rPr>
        <w:t>документов,</w:t>
      </w:r>
      <w:r w:rsidRPr="001708FF">
        <w:rPr>
          <w:spacing w:val="-68"/>
          <w:sz w:val="24"/>
          <w:szCs w:val="24"/>
        </w:rPr>
        <w:t xml:space="preserve"> </w:t>
      </w:r>
      <w:r w:rsidRPr="001708FF">
        <w:rPr>
          <w:sz w:val="24"/>
          <w:szCs w:val="24"/>
        </w:rPr>
        <w:t>необходимых</w:t>
      </w:r>
      <w:r w:rsidRPr="001708FF">
        <w:rPr>
          <w:spacing w:val="-5"/>
          <w:sz w:val="24"/>
          <w:szCs w:val="24"/>
        </w:rPr>
        <w:t xml:space="preserve"> </w:t>
      </w:r>
      <w:r w:rsidRPr="001708FF">
        <w:rPr>
          <w:sz w:val="24"/>
          <w:szCs w:val="24"/>
        </w:rPr>
        <w:t>для</w:t>
      </w:r>
      <w:r w:rsidRPr="001708FF">
        <w:rPr>
          <w:spacing w:val="-2"/>
          <w:sz w:val="24"/>
          <w:szCs w:val="24"/>
        </w:rPr>
        <w:t xml:space="preserve"> </w:t>
      </w:r>
      <w:r w:rsidRPr="001708FF">
        <w:rPr>
          <w:sz w:val="24"/>
          <w:szCs w:val="24"/>
        </w:rPr>
        <w:t>предоставления</w:t>
      </w:r>
      <w:r w:rsidRPr="001708FF">
        <w:rPr>
          <w:spacing w:val="-1"/>
          <w:sz w:val="24"/>
          <w:szCs w:val="24"/>
        </w:rPr>
        <w:t xml:space="preserve"> </w:t>
      </w:r>
      <w:r w:rsidRPr="001708FF">
        <w:rPr>
          <w:sz w:val="24"/>
          <w:szCs w:val="24"/>
        </w:rPr>
        <w:t>услуги</w:t>
      </w:r>
      <w:r w:rsidRPr="001708FF">
        <w:rPr>
          <w:spacing w:val="-2"/>
          <w:sz w:val="24"/>
          <w:szCs w:val="24"/>
        </w:rPr>
        <w:t xml:space="preserve"> </w:t>
      </w:r>
      <w:r w:rsidRPr="001708FF">
        <w:rPr>
          <w:sz w:val="24"/>
          <w:szCs w:val="24"/>
        </w:rPr>
        <w:t>по следующим</w:t>
      </w:r>
      <w:r w:rsidRPr="001708FF">
        <w:rPr>
          <w:spacing w:val="-2"/>
          <w:sz w:val="24"/>
          <w:szCs w:val="24"/>
        </w:rPr>
        <w:t xml:space="preserve"> </w:t>
      </w:r>
      <w:r w:rsidRPr="001708FF">
        <w:rPr>
          <w:sz w:val="24"/>
          <w:szCs w:val="24"/>
        </w:rPr>
        <w:t>основаниям:</w:t>
      </w:r>
    </w:p>
    <w:p w14:paraId="18D44632" w14:textId="77777777" w:rsidR="001708FF" w:rsidRPr="001708FF" w:rsidRDefault="001708FF" w:rsidP="001708FF">
      <w:pPr>
        <w:spacing w:before="8"/>
        <w:rPr>
          <w:sz w:val="24"/>
          <w:szCs w:val="24"/>
        </w:rPr>
      </w:pPr>
    </w:p>
    <w:tbl>
      <w:tblPr>
        <w:tblStyle w:val="TableNormal1"/>
        <w:tblW w:w="9658"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423"/>
      </w:tblGrid>
      <w:tr w:rsidR="001708FF" w:rsidRPr="001708FF" w14:paraId="2BD24124" w14:textId="77777777" w:rsidTr="001708FF">
        <w:trPr>
          <w:trHeight w:val="2135"/>
        </w:trPr>
        <w:tc>
          <w:tcPr>
            <w:tcW w:w="1070" w:type="dxa"/>
          </w:tcPr>
          <w:p w14:paraId="2295AE2E" w14:textId="77777777" w:rsidR="001708FF" w:rsidRPr="001708FF" w:rsidRDefault="001708FF" w:rsidP="001708FF">
            <w:pPr>
              <w:spacing w:before="95"/>
              <w:ind w:left="62" w:right="61"/>
              <w:rPr>
                <w:sz w:val="24"/>
                <w:szCs w:val="24"/>
                <w:lang w:val="ru-RU"/>
              </w:rPr>
            </w:pPr>
            <w:r w:rsidRPr="001708FF">
              <w:rPr>
                <w:sz w:val="24"/>
                <w:szCs w:val="24"/>
                <w:lang w:val="ru-RU"/>
              </w:rPr>
              <w:t>№</w:t>
            </w:r>
            <w:r w:rsidRPr="001708FF">
              <w:rPr>
                <w:spacing w:val="1"/>
                <w:sz w:val="24"/>
                <w:szCs w:val="24"/>
                <w:lang w:val="ru-RU"/>
              </w:rPr>
              <w:t xml:space="preserve"> </w:t>
            </w:r>
            <w:r w:rsidRPr="001708FF">
              <w:rPr>
                <w:sz w:val="24"/>
                <w:szCs w:val="24"/>
                <w:lang w:val="ru-RU"/>
              </w:rPr>
              <w:t>пункта</w:t>
            </w:r>
            <w:r w:rsidRPr="001708FF">
              <w:rPr>
                <w:spacing w:val="1"/>
                <w:sz w:val="24"/>
                <w:szCs w:val="24"/>
                <w:lang w:val="ru-RU"/>
              </w:rPr>
              <w:t xml:space="preserve"> </w:t>
            </w:r>
            <w:r w:rsidRPr="001708FF">
              <w:rPr>
                <w:sz w:val="24"/>
                <w:szCs w:val="24"/>
                <w:lang w:val="ru-RU"/>
              </w:rPr>
              <w:t>админис</w:t>
            </w:r>
            <w:r w:rsidRPr="001708FF">
              <w:rPr>
                <w:spacing w:val="1"/>
                <w:sz w:val="24"/>
                <w:szCs w:val="24"/>
                <w:lang w:val="ru-RU"/>
              </w:rPr>
              <w:t xml:space="preserve"> </w:t>
            </w:r>
            <w:r w:rsidRPr="001708FF">
              <w:rPr>
                <w:sz w:val="24"/>
                <w:szCs w:val="24"/>
                <w:lang w:val="ru-RU"/>
              </w:rPr>
              <w:t>тративно</w:t>
            </w:r>
            <w:r w:rsidRPr="001708FF">
              <w:rPr>
                <w:spacing w:val="-57"/>
                <w:sz w:val="24"/>
                <w:szCs w:val="24"/>
                <w:lang w:val="ru-RU"/>
              </w:rPr>
              <w:t xml:space="preserve"> </w:t>
            </w:r>
            <w:r w:rsidRPr="001708FF">
              <w:rPr>
                <w:sz w:val="24"/>
                <w:szCs w:val="24"/>
                <w:lang w:val="ru-RU"/>
              </w:rPr>
              <w:t>го</w:t>
            </w:r>
            <w:r w:rsidRPr="001708FF">
              <w:rPr>
                <w:spacing w:val="1"/>
                <w:sz w:val="24"/>
                <w:szCs w:val="24"/>
                <w:lang w:val="ru-RU"/>
              </w:rPr>
              <w:t xml:space="preserve"> </w:t>
            </w:r>
            <w:r w:rsidRPr="001708FF">
              <w:rPr>
                <w:spacing w:val="-1"/>
                <w:sz w:val="24"/>
                <w:szCs w:val="24"/>
                <w:lang w:val="ru-RU"/>
              </w:rPr>
              <w:t>регламен</w:t>
            </w:r>
            <w:r w:rsidRPr="001708FF">
              <w:rPr>
                <w:spacing w:val="-57"/>
                <w:sz w:val="24"/>
                <w:szCs w:val="24"/>
                <w:lang w:val="ru-RU"/>
              </w:rPr>
              <w:t xml:space="preserve"> </w:t>
            </w:r>
            <w:r w:rsidRPr="001708FF">
              <w:rPr>
                <w:sz w:val="24"/>
                <w:szCs w:val="24"/>
                <w:lang w:val="ru-RU"/>
              </w:rPr>
              <w:t>та</w:t>
            </w:r>
          </w:p>
        </w:tc>
        <w:tc>
          <w:tcPr>
            <w:tcW w:w="4165" w:type="dxa"/>
          </w:tcPr>
          <w:p w14:paraId="6347CF29" w14:textId="77777777" w:rsidR="001708FF" w:rsidRPr="001708FF" w:rsidRDefault="001708FF" w:rsidP="001708FF">
            <w:pPr>
              <w:spacing w:before="95"/>
              <w:ind w:left="62" w:right="43"/>
              <w:rPr>
                <w:sz w:val="24"/>
                <w:szCs w:val="24"/>
                <w:lang w:val="ru-RU"/>
              </w:rPr>
            </w:pPr>
            <w:r w:rsidRPr="001708FF">
              <w:rPr>
                <w:sz w:val="24"/>
                <w:szCs w:val="24"/>
                <w:lang w:val="ru-RU"/>
              </w:rPr>
              <w:t>Наименование</w:t>
            </w:r>
            <w:r w:rsidRPr="001708FF">
              <w:rPr>
                <w:spacing w:val="28"/>
                <w:sz w:val="24"/>
                <w:szCs w:val="24"/>
                <w:lang w:val="ru-RU"/>
              </w:rPr>
              <w:t xml:space="preserve"> </w:t>
            </w:r>
            <w:r w:rsidRPr="001708FF">
              <w:rPr>
                <w:sz w:val="24"/>
                <w:szCs w:val="24"/>
                <w:lang w:val="ru-RU"/>
              </w:rPr>
              <w:t>основания</w:t>
            </w:r>
            <w:r w:rsidRPr="001708FF">
              <w:rPr>
                <w:spacing w:val="28"/>
                <w:sz w:val="24"/>
                <w:szCs w:val="24"/>
                <w:lang w:val="ru-RU"/>
              </w:rPr>
              <w:t xml:space="preserve"> </w:t>
            </w:r>
            <w:r w:rsidRPr="001708FF">
              <w:rPr>
                <w:sz w:val="24"/>
                <w:szCs w:val="24"/>
                <w:lang w:val="ru-RU"/>
              </w:rPr>
              <w:t>для</w:t>
            </w:r>
            <w:r w:rsidRPr="001708FF">
              <w:rPr>
                <w:spacing w:val="29"/>
                <w:sz w:val="24"/>
                <w:szCs w:val="24"/>
                <w:lang w:val="ru-RU"/>
              </w:rPr>
              <w:t xml:space="preserve"> </w:t>
            </w:r>
            <w:r w:rsidRPr="001708FF">
              <w:rPr>
                <w:sz w:val="24"/>
                <w:szCs w:val="24"/>
                <w:lang w:val="ru-RU"/>
              </w:rPr>
              <w:t>отказа</w:t>
            </w:r>
            <w:r w:rsidRPr="001708FF">
              <w:rPr>
                <w:spacing w:val="29"/>
                <w:sz w:val="24"/>
                <w:szCs w:val="24"/>
                <w:lang w:val="ru-RU"/>
              </w:rPr>
              <w:t xml:space="preserve"> </w:t>
            </w:r>
            <w:r w:rsidRPr="001708FF">
              <w:rPr>
                <w:sz w:val="24"/>
                <w:szCs w:val="24"/>
                <w:lang w:val="ru-RU"/>
              </w:rPr>
              <w:t>в</w:t>
            </w:r>
            <w:r w:rsidRPr="001708FF">
              <w:rPr>
                <w:spacing w:val="-57"/>
                <w:sz w:val="24"/>
                <w:szCs w:val="24"/>
                <w:lang w:val="ru-RU"/>
              </w:rPr>
              <w:t xml:space="preserve"> </w:t>
            </w:r>
            <w:r w:rsidRPr="001708FF">
              <w:rPr>
                <w:sz w:val="24"/>
                <w:szCs w:val="24"/>
                <w:lang w:val="ru-RU"/>
              </w:rPr>
              <w:t>соответствии</w:t>
            </w:r>
            <w:r w:rsidRPr="001708FF">
              <w:rPr>
                <w:spacing w:val="-1"/>
                <w:sz w:val="24"/>
                <w:szCs w:val="24"/>
                <w:lang w:val="ru-RU"/>
              </w:rPr>
              <w:t xml:space="preserve"> </w:t>
            </w:r>
            <w:r w:rsidRPr="001708FF">
              <w:rPr>
                <w:sz w:val="24"/>
                <w:szCs w:val="24"/>
                <w:lang w:val="ru-RU"/>
              </w:rPr>
              <w:t>с</w:t>
            </w:r>
            <w:r w:rsidRPr="001708FF">
              <w:rPr>
                <w:spacing w:val="-1"/>
                <w:sz w:val="24"/>
                <w:szCs w:val="24"/>
                <w:lang w:val="ru-RU"/>
              </w:rPr>
              <w:t xml:space="preserve"> </w:t>
            </w:r>
            <w:r w:rsidRPr="001708FF">
              <w:rPr>
                <w:sz w:val="24"/>
                <w:szCs w:val="24"/>
                <w:lang w:val="ru-RU"/>
              </w:rPr>
              <w:t>единым</w:t>
            </w:r>
            <w:r w:rsidRPr="001708FF">
              <w:rPr>
                <w:spacing w:val="-3"/>
                <w:sz w:val="24"/>
                <w:szCs w:val="24"/>
                <w:lang w:val="ru-RU"/>
              </w:rPr>
              <w:t xml:space="preserve"> </w:t>
            </w:r>
            <w:r w:rsidRPr="001708FF">
              <w:rPr>
                <w:sz w:val="24"/>
                <w:szCs w:val="24"/>
                <w:lang w:val="ru-RU"/>
              </w:rPr>
              <w:t>стандартом</w:t>
            </w:r>
          </w:p>
        </w:tc>
        <w:tc>
          <w:tcPr>
            <w:tcW w:w="4423" w:type="dxa"/>
          </w:tcPr>
          <w:p w14:paraId="54E3376D" w14:textId="77777777" w:rsidR="001708FF" w:rsidRPr="001708FF" w:rsidRDefault="001708FF" w:rsidP="001708FF">
            <w:pPr>
              <w:spacing w:before="95"/>
              <w:ind w:left="62" w:right="50"/>
              <w:rPr>
                <w:sz w:val="24"/>
                <w:szCs w:val="24"/>
                <w:lang w:val="ru-RU"/>
              </w:rPr>
            </w:pPr>
            <w:r w:rsidRPr="001708FF">
              <w:rPr>
                <w:sz w:val="24"/>
                <w:szCs w:val="24"/>
                <w:lang w:val="ru-RU"/>
              </w:rPr>
              <w:t>Разъяснение</w:t>
            </w:r>
            <w:r w:rsidRPr="001708FF">
              <w:rPr>
                <w:spacing w:val="-1"/>
                <w:sz w:val="24"/>
                <w:szCs w:val="24"/>
                <w:lang w:val="ru-RU"/>
              </w:rPr>
              <w:t xml:space="preserve"> </w:t>
            </w:r>
            <w:r w:rsidRPr="001708FF">
              <w:rPr>
                <w:sz w:val="24"/>
                <w:szCs w:val="24"/>
                <w:lang w:val="ru-RU"/>
              </w:rPr>
              <w:t>причин</w:t>
            </w:r>
            <w:r w:rsidRPr="001708FF">
              <w:rPr>
                <w:spacing w:val="2"/>
                <w:sz w:val="24"/>
                <w:szCs w:val="24"/>
                <w:lang w:val="ru-RU"/>
              </w:rPr>
              <w:t xml:space="preserve"> </w:t>
            </w:r>
            <w:r w:rsidRPr="001708FF">
              <w:rPr>
                <w:sz w:val="24"/>
                <w:szCs w:val="24"/>
                <w:lang w:val="ru-RU"/>
              </w:rPr>
              <w:t>отказа</w:t>
            </w:r>
            <w:r w:rsidRPr="001708FF">
              <w:rPr>
                <w:spacing w:val="2"/>
                <w:sz w:val="24"/>
                <w:szCs w:val="24"/>
                <w:lang w:val="ru-RU"/>
              </w:rPr>
              <w:t xml:space="preserve"> </w:t>
            </w:r>
            <w:r w:rsidRPr="001708FF">
              <w:rPr>
                <w:sz w:val="24"/>
                <w:szCs w:val="24"/>
                <w:lang w:val="ru-RU"/>
              </w:rPr>
              <w:t>в</w:t>
            </w:r>
            <w:r w:rsidRPr="001708FF">
              <w:rPr>
                <w:spacing w:val="3"/>
                <w:sz w:val="24"/>
                <w:szCs w:val="24"/>
                <w:lang w:val="ru-RU"/>
              </w:rPr>
              <w:t xml:space="preserve"> </w:t>
            </w:r>
            <w:r w:rsidRPr="001708FF">
              <w:rPr>
                <w:sz w:val="24"/>
                <w:szCs w:val="24"/>
                <w:lang w:val="ru-RU"/>
              </w:rPr>
              <w:t>предоставлении</w:t>
            </w:r>
            <w:r w:rsidRPr="001708FF">
              <w:rPr>
                <w:spacing w:val="-57"/>
                <w:sz w:val="24"/>
                <w:szCs w:val="24"/>
                <w:lang w:val="ru-RU"/>
              </w:rPr>
              <w:t xml:space="preserve"> </w:t>
            </w:r>
            <w:r w:rsidRPr="001708FF">
              <w:rPr>
                <w:sz w:val="24"/>
                <w:szCs w:val="24"/>
                <w:lang w:val="ru-RU"/>
              </w:rPr>
              <w:t>услуги</w:t>
            </w:r>
          </w:p>
        </w:tc>
      </w:tr>
      <w:tr w:rsidR="001708FF" w:rsidRPr="001708FF" w14:paraId="545AECF1" w14:textId="77777777" w:rsidTr="001708FF">
        <w:trPr>
          <w:trHeight w:val="755"/>
        </w:trPr>
        <w:tc>
          <w:tcPr>
            <w:tcW w:w="1070" w:type="dxa"/>
          </w:tcPr>
          <w:p w14:paraId="3C19D52D" w14:textId="77777777" w:rsidR="001708FF" w:rsidRPr="001708FF" w:rsidRDefault="001708FF" w:rsidP="001708FF">
            <w:pPr>
              <w:spacing w:before="95"/>
              <w:ind w:left="62"/>
              <w:rPr>
                <w:sz w:val="24"/>
                <w:szCs w:val="24"/>
              </w:rPr>
            </w:pPr>
            <w:r w:rsidRPr="001708FF">
              <w:rPr>
                <w:sz w:val="24"/>
                <w:szCs w:val="24"/>
              </w:rPr>
              <w:t>2.14.1</w:t>
            </w:r>
          </w:p>
        </w:tc>
        <w:tc>
          <w:tcPr>
            <w:tcW w:w="4165" w:type="dxa"/>
          </w:tcPr>
          <w:p w14:paraId="4613E3AF" w14:textId="77777777" w:rsidR="001708FF" w:rsidRPr="001708FF" w:rsidRDefault="001708FF" w:rsidP="001708FF">
            <w:pPr>
              <w:spacing w:before="95"/>
              <w:ind w:left="62" w:right="95"/>
              <w:rPr>
                <w:sz w:val="24"/>
                <w:szCs w:val="24"/>
              </w:rPr>
            </w:pPr>
            <w:r w:rsidRPr="001708FF">
              <w:rPr>
                <w:sz w:val="24"/>
                <w:szCs w:val="24"/>
              </w:rPr>
              <w:t>Представление</w:t>
            </w:r>
            <w:r w:rsidRPr="001708FF">
              <w:rPr>
                <w:spacing w:val="52"/>
                <w:sz w:val="24"/>
                <w:szCs w:val="24"/>
              </w:rPr>
              <w:t xml:space="preserve"> </w:t>
            </w:r>
            <w:r w:rsidRPr="001708FF">
              <w:rPr>
                <w:sz w:val="24"/>
                <w:szCs w:val="24"/>
              </w:rPr>
              <w:t>неполного</w:t>
            </w:r>
            <w:r w:rsidRPr="001708FF">
              <w:rPr>
                <w:spacing w:val="53"/>
                <w:sz w:val="24"/>
                <w:szCs w:val="24"/>
              </w:rPr>
              <w:t xml:space="preserve"> </w:t>
            </w:r>
            <w:r w:rsidRPr="001708FF">
              <w:rPr>
                <w:sz w:val="24"/>
                <w:szCs w:val="24"/>
              </w:rPr>
              <w:t>комплекта</w:t>
            </w:r>
            <w:r w:rsidRPr="001708FF">
              <w:rPr>
                <w:spacing w:val="-57"/>
                <w:sz w:val="24"/>
                <w:szCs w:val="24"/>
              </w:rPr>
              <w:t xml:space="preserve"> </w:t>
            </w:r>
            <w:r w:rsidRPr="001708FF">
              <w:rPr>
                <w:sz w:val="24"/>
                <w:szCs w:val="24"/>
              </w:rPr>
              <w:t>документов</w:t>
            </w:r>
          </w:p>
        </w:tc>
        <w:tc>
          <w:tcPr>
            <w:tcW w:w="4423" w:type="dxa"/>
          </w:tcPr>
          <w:p w14:paraId="04127D3B" w14:textId="72CC7ED7" w:rsidR="001708FF" w:rsidRPr="001708FF" w:rsidRDefault="00A83C60" w:rsidP="001708FF">
            <w:pPr>
              <w:tabs>
                <w:tab w:val="left" w:pos="1736"/>
                <w:tab w:val="left" w:pos="3830"/>
              </w:tabs>
              <w:spacing w:before="95"/>
              <w:ind w:left="62" w:right="52"/>
              <w:rPr>
                <w:sz w:val="24"/>
                <w:szCs w:val="24"/>
                <w:lang w:val="ru-RU"/>
              </w:rPr>
            </w:pPr>
            <w:r>
              <w:rPr>
                <w:sz w:val="24"/>
                <w:szCs w:val="24"/>
                <w:lang w:val="ru-RU"/>
              </w:rPr>
              <w:t>Указывается</w:t>
            </w:r>
            <w:r>
              <w:rPr>
                <w:sz w:val="24"/>
                <w:szCs w:val="24"/>
                <w:lang w:val="ru-RU"/>
              </w:rPr>
              <w:tab/>
              <w:t xml:space="preserve">исчерпывающий </w:t>
            </w:r>
            <w:r w:rsidR="001708FF" w:rsidRPr="001708FF">
              <w:rPr>
                <w:spacing w:val="-1"/>
                <w:sz w:val="24"/>
                <w:szCs w:val="24"/>
                <w:lang w:val="ru-RU"/>
              </w:rPr>
              <w:t>перечень</w:t>
            </w:r>
            <w:r>
              <w:rPr>
                <w:spacing w:val="-1"/>
                <w:sz w:val="24"/>
                <w:szCs w:val="24"/>
                <w:lang w:val="ru-RU"/>
              </w:rPr>
              <w:t xml:space="preserve"> </w:t>
            </w:r>
            <w:r w:rsidR="001708FF" w:rsidRPr="001708FF">
              <w:rPr>
                <w:spacing w:val="-57"/>
                <w:sz w:val="24"/>
                <w:szCs w:val="24"/>
                <w:lang w:val="ru-RU"/>
              </w:rPr>
              <w:t xml:space="preserve"> </w:t>
            </w:r>
            <w:r w:rsidR="001708FF" w:rsidRPr="001708FF">
              <w:rPr>
                <w:sz w:val="24"/>
                <w:szCs w:val="24"/>
                <w:lang w:val="ru-RU"/>
              </w:rPr>
              <w:t>документов,</w:t>
            </w:r>
            <w:r w:rsidR="001708FF" w:rsidRPr="001708FF">
              <w:rPr>
                <w:spacing w:val="-2"/>
                <w:sz w:val="24"/>
                <w:szCs w:val="24"/>
                <w:lang w:val="ru-RU"/>
              </w:rPr>
              <w:t xml:space="preserve"> </w:t>
            </w:r>
            <w:r w:rsidR="001708FF" w:rsidRPr="001708FF">
              <w:rPr>
                <w:sz w:val="24"/>
                <w:szCs w:val="24"/>
                <w:lang w:val="ru-RU"/>
              </w:rPr>
              <w:t>непредставленных</w:t>
            </w:r>
            <w:r w:rsidR="001708FF" w:rsidRPr="001708FF">
              <w:rPr>
                <w:spacing w:val="-3"/>
                <w:sz w:val="24"/>
                <w:szCs w:val="24"/>
                <w:lang w:val="ru-RU"/>
              </w:rPr>
              <w:t xml:space="preserve"> </w:t>
            </w:r>
            <w:r w:rsidR="001708FF" w:rsidRPr="001708FF">
              <w:rPr>
                <w:sz w:val="24"/>
                <w:szCs w:val="24"/>
                <w:lang w:val="ru-RU"/>
              </w:rPr>
              <w:t>заявителем</w:t>
            </w:r>
          </w:p>
        </w:tc>
      </w:tr>
      <w:tr w:rsidR="001708FF" w:rsidRPr="001708FF" w14:paraId="77E9F19A" w14:textId="77777777" w:rsidTr="001708FF">
        <w:trPr>
          <w:trHeight w:val="1824"/>
        </w:trPr>
        <w:tc>
          <w:tcPr>
            <w:tcW w:w="1070" w:type="dxa"/>
          </w:tcPr>
          <w:p w14:paraId="3F40AF58" w14:textId="77777777" w:rsidR="001708FF" w:rsidRPr="001708FF" w:rsidRDefault="001708FF" w:rsidP="001708FF">
            <w:pPr>
              <w:spacing w:before="95"/>
              <w:ind w:left="62"/>
              <w:rPr>
                <w:sz w:val="24"/>
                <w:szCs w:val="24"/>
              </w:rPr>
            </w:pPr>
            <w:r w:rsidRPr="001708FF">
              <w:rPr>
                <w:sz w:val="24"/>
                <w:szCs w:val="24"/>
              </w:rPr>
              <w:t>2.14.2</w:t>
            </w:r>
          </w:p>
        </w:tc>
        <w:tc>
          <w:tcPr>
            <w:tcW w:w="4165" w:type="dxa"/>
          </w:tcPr>
          <w:p w14:paraId="2F939BFC" w14:textId="77777777" w:rsidR="001708FF" w:rsidRPr="001708FF" w:rsidRDefault="001708FF" w:rsidP="001708FF">
            <w:pPr>
              <w:spacing w:before="95"/>
              <w:ind w:left="62" w:right="95"/>
              <w:rPr>
                <w:sz w:val="24"/>
                <w:szCs w:val="24"/>
                <w:lang w:val="ru-RU"/>
              </w:rPr>
            </w:pPr>
            <w:r w:rsidRPr="001708FF">
              <w:rPr>
                <w:sz w:val="24"/>
                <w:szCs w:val="24"/>
                <w:lang w:val="ru-RU"/>
              </w:rPr>
              <w:t>Представленные</w:t>
            </w:r>
            <w:r w:rsidRPr="001708FF">
              <w:rPr>
                <w:spacing w:val="9"/>
                <w:sz w:val="24"/>
                <w:szCs w:val="24"/>
                <w:lang w:val="ru-RU"/>
              </w:rPr>
              <w:t xml:space="preserve"> </w:t>
            </w:r>
            <w:r w:rsidRPr="001708FF">
              <w:rPr>
                <w:sz w:val="24"/>
                <w:szCs w:val="24"/>
                <w:lang w:val="ru-RU"/>
              </w:rPr>
              <w:t>документы</w:t>
            </w:r>
            <w:r w:rsidRPr="001708FF">
              <w:rPr>
                <w:spacing w:val="13"/>
                <w:sz w:val="24"/>
                <w:szCs w:val="24"/>
                <w:lang w:val="ru-RU"/>
              </w:rPr>
              <w:t xml:space="preserve"> </w:t>
            </w:r>
            <w:r w:rsidRPr="001708FF">
              <w:rPr>
                <w:sz w:val="24"/>
                <w:szCs w:val="24"/>
                <w:lang w:val="ru-RU"/>
              </w:rPr>
              <w:t>утратили</w:t>
            </w:r>
            <w:r w:rsidRPr="001708FF">
              <w:rPr>
                <w:spacing w:val="-57"/>
                <w:sz w:val="24"/>
                <w:szCs w:val="24"/>
                <w:lang w:val="ru-RU"/>
              </w:rPr>
              <w:t xml:space="preserve"> </w:t>
            </w:r>
            <w:r w:rsidRPr="001708FF">
              <w:rPr>
                <w:sz w:val="24"/>
                <w:szCs w:val="24"/>
                <w:lang w:val="ru-RU"/>
              </w:rPr>
              <w:t>силу</w:t>
            </w:r>
            <w:r w:rsidRPr="001708FF">
              <w:rPr>
                <w:spacing w:val="-7"/>
                <w:sz w:val="24"/>
                <w:szCs w:val="24"/>
                <w:lang w:val="ru-RU"/>
              </w:rPr>
              <w:t xml:space="preserve"> </w:t>
            </w:r>
            <w:r w:rsidRPr="001708FF">
              <w:rPr>
                <w:sz w:val="24"/>
                <w:szCs w:val="24"/>
                <w:lang w:val="ru-RU"/>
              </w:rPr>
              <w:t>на</w:t>
            </w:r>
            <w:r w:rsidRPr="001708FF">
              <w:rPr>
                <w:spacing w:val="-3"/>
                <w:sz w:val="24"/>
                <w:szCs w:val="24"/>
                <w:lang w:val="ru-RU"/>
              </w:rPr>
              <w:t xml:space="preserve"> </w:t>
            </w:r>
            <w:r w:rsidRPr="001708FF">
              <w:rPr>
                <w:sz w:val="24"/>
                <w:szCs w:val="24"/>
                <w:lang w:val="ru-RU"/>
              </w:rPr>
              <w:t>момент</w:t>
            </w:r>
            <w:r w:rsidRPr="001708FF">
              <w:rPr>
                <w:spacing w:val="-2"/>
                <w:sz w:val="24"/>
                <w:szCs w:val="24"/>
                <w:lang w:val="ru-RU"/>
              </w:rPr>
              <w:t xml:space="preserve"> </w:t>
            </w:r>
            <w:r w:rsidRPr="001708FF">
              <w:rPr>
                <w:sz w:val="24"/>
                <w:szCs w:val="24"/>
                <w:lang w:val="ru-RU"/>
              </w:rPr>
              <w:t>обращения</w:t>
            </w:r>
            <w:r w:rsidRPr="001708FF">
              <w:rPr>
                <w:spacing w:val="-1"/>
                <w:sz w:val="24"/>
                <w:szCs w:val="24"/>
                <w:lang w:val="ru-RU"/>
              </w:rPr>
              <w:t xml:space="preserve"> </w:t>
            </w:r>
            <w:r w:rsidRPr="001708FF">
              <w:rPr>
                <w:sz w:val="24"/>
                <w:szCs w:val="24"/>
                <w:lang w:val="ru-RU"/>
              </w:rPr>
              <w:t>за</w:t>
            </w:r>
            <w:r w:rsidRPr="001708FF">
              <w:rPr>
                <w:spacing w:val="-1"/>
                <w:sz w:val="24"/>
                <w:szCs w:val="24"/>
                <w:lang w:val="ru-RU"/>
              </w:rPr>
              <w:t xml:space="preserve"> </w:t>
            </w:r>
            <w:r w:rsidRPr="001708FF">
              <w:rPr>
                <w:sz w:val="24"/>
                <w:szCs w:val="24"/>
                <w:lang w:val="ru-RU"/>
              </w:rPr>
              <w:t>услугой</w:t>
            </w:r>
          </w:p>
        </w:tc>
        <w:tc>
          <w:tcPr>
            <w:tcW w:w="4423" w:type="dxa"/>
          </w:tcPr>
          <w:p w14:paraId="4CD3E44B" w14:textId="6FE87EF1" w:rsidR="001708FF" w:rsidRPr="001708FF" w:rsidRDefault="00A83C60" w:rsidP="001708FF">
            <w:pPr>
              <w:tabs>
                <w:tab w:val="left" w:pos="1736"/>
                <w:tab w:val="left" w:pos="3830"/>
              </w:tabs>
              <w:spacing w:before="95"/>
              <w:ind w:left="62" w:right="52"/>
              <w:rPr>
                <w:sz w:val="24"/>
                <w:szCs w:val="24"/>
                <w:lang w:val="ru-RU"/>
              </w:rPr>
            </w:pPr>
            <w:r>
              <w:rPr>
                <w:sz w:val="24"/>
                <w:szCs w:val="24"/>
                <w:lang w:val="ru-RU"/>
              </w:rPr>
              <w:t>Указывается</w:t>
            </w:r>
            <w:r>
              <w:rPr>
                <w:sz w:val="24"/>
                <w:szCs w:val="24"/>
                <w:lang w:val="ru-RU"/>
              </w:rPr>
              <w:tab/>
              <w:t xml:space="preserve">исчерпывающий </w:t>
            </w:r>
            <w:r w:rsidR="001708FF" w:rsidRPr="001708FF">
              <w:rPr>
                <w:spacing w:val="-1"/>
                <w:sz w:val="24"/>
                <w:szCs w:val="24"/>
                <w:lang w:val="ru-RU"/>
              </w:rPr>
              <w:t>перечень</w:t>
            </w:r>
            <w:r>
              <w:rPr>
                <w:spacing w:val="-1"/>
                <w:sz w:val="24"/>
                <w:szCs w:val="24"/>
                <w:lang w:val="ru-RU"/>
              </w:rPr>
              <w:t xml:space="preserve"> </w:t>
            </w:r>
            <w:r w:rsidR="001708FF" w:rsidRPr="001708FF">
              <w:rPr>
                <w:spacing w:val="-57"/>
                <w:sz w:val="24"/>
                <w:szCs w:val="24"/>
                <w:lang w:val="ru-RU"/>
              </w:rPr>
              <w:t xml:space="preserve"> </w:t>
            </w:r>
            <w:r w:rsidR="001708FF" w:rsidRPr="001708FF">
              <w:rPr>
                <w:sz w:val="24"/>
                <w:szCs w:val="24"/>
                <w:lang w:val="ru-RU"/>
              </w:rPr>
              <w:t>документов,</w:t>
            </w:r>
            <w:r w:rsidR="001708FF" w:rsidRPr="001708FF">
              <w:rPr>
                <w:spacing w:val="3"/>
                <w:sz w:val="24"/>
                <w:szCs w:val="24"/>
                <w:lang w:val="ru-RU"/>
              </w:rPr>
              <w:t xml:space="preserve"> </w:t>
            </w:r>
            <w:r w:rsidR="001708FF" w:rsidRPr="001708FF">
              <w:rPr>
                <w:sz w:val="24"/>
                <w:szCs w:val="24"/>
                <w:lang w:val="ru-RU"/>
              </w:rPr>
              <w:t>утративших</w:t>
            </w:r>
            <w:r w:rsidR="001708FF" w:rsidRPr="001708FF">
              <w:rPr>
                <w:spacing w:val="2"/>
                <w:sz w:val="24"/>
                <w:szCs w:val="24"/>
                <w:lang w:val="ru-RU"/>
              </w:rPr>
              <w:t xml:space="preserve"> </w:t>
            </w:r>
            <w:r w:rsidR="001708FF" w:rsidRPr="001708FF">
              <w:rPr>
                <w:sz w:val="24"/>
                <w:szCs w:val="24"/>
                <w:lang w:val="ru-RU"/>
              </w:rPr>
              <w:t>силу</w:t>
            </w:r>
          </w:p>
        </w:tc>
      </w:tr>
      <w:tr w:rsidR="001708FF" w:rsidRPr="001708FF" w14:paraId="5092B0A7" w14:textId="77777777" w:rsidTr="001708FF">
        <w:trPr>
          <w:trHeight w:val="1585"/>
        </w:trPr>
        <w:tc>
          <w:tcPr>
            <w:tcW w:w="1070" w:type="dxa"/>
          </w:tcPr>
          <w:p w14:paraId="64E69169" w14:textId="77777777" w:rsidR="001708FF" w:rsidRPr="001708FF" w:rsidRDefault="001708FF" w:rsidP="001708FF">
            <w:pPr>
              <w:spacing w:before="97"/>
              <w:ind w:left="62"/>
              <w:rPr>
                <w:sz w:val="24"/>
                <w:szCs w:val="24"/>
              </w:rPr>
            </w:pPr>
            <w:r w:rsidRPr="001708FF">
              <w:rPr>
                <w:sz w:val="24"/>
                <w:szCs w:val="24"/>
              </w:rPr>
              <w:t>2.14.3</w:t>
            </w:r>
          </w:p>
        </w:tc>
        <w:tc>
          <w:tcPr>
            <w:tcW w:w="4165" w:type="dxa"/>
          </w:tcPr>
          <w:p w14:paraId="7C655BB5" w14:textId="77777777" w:rsidR="001708FF" w:rsidRPr="001708FF" w:rsidRDefault="001708FF" w:rsidP="001708FF">
            <w:pPr>
              <w:tabs>
                <w:tab w:val="left" w:pos="2905"/>
              </w:tabs>
              <w:spacing w:before="97"/>
              <w:ind w:left="62" w:right="51"/>
              <w:jc w:val="both"/>
              <w:rPr>
                <w:sz w:val="24"/>
                <w:szCs w:val="24"/>
                <w:lang w:val="ru-RU"/>
              </w:rPr>
            </w:pPr>
            <w:r w:rsidRPr="001708FF">
              <w:rPr>
                <w:sz w:val="24"/>
                <w:szCs w:val="24"/>
                <w:lang w:val="ru-RU"/>
              </w:rPr>
              <w:t>Представленные</w:t>
            </w:r>
            <w:r w:rsidRPr="001708FF">
              <w:rPr>
                <w:spacing w:val="1"/>
                <w:sz w:val="24"/>
                <w:szCs w:val="24"/>
                <w:lang w:val="ru-RU"/>
              </w:rPr>
              <w:t xml:space="preserve"> </w:t>
            </w:r>
            <w:r w:rsidRPr="001708FF">
              <w:rPr>
                <w:sz w:val="24"/>
                <w:szCs w:val="24"/>
                <w:lang w:val="ru-RU"/>
              </w:rPr>
              <w:t>документы</w:t>
            </w:r>
            <w:r w:rsidRPr="001708FF">
              <w:rPr>
                <w:spacing w:val="1"/>
                <w:sz w:val="24"/>
                <w:szCs w:val="24"/>
                <w:lang w:val="ru-RU"/>
              </w:rPr>
              <w:t xml:space="preserve"> </w:t>
            </w:r>
            <w:r w:rsidRPr="001708FF">
              <w:rPr>
                <w:sz w:val="24"/>
                <w:szCs w:val="24"/>
                <w:lang w:val="ru-RU"/>
              </w:rPr>
              <w:t>содержат</w:t>
            </w:r>
            <w:r w:rsidRPr="001708FF">
              <w:rPr>
                <w:spacing w:val="-57"/>
                <w:sz w:val="24"/>
                <w:szCs w:val="24"/>
                <w:lang w:val="ru-RU"/>
              </w:rPr>
              <w:t xml:space="preserve"> </w:t>
            </w:r>
            <w:r w:rsidRPr="001708FF">
              <w:rPr>
                <w:sz w:val="24"/>
                <w:szCs w:val="24"/>
                <w:lang w:val="ru-RU"/>
              </w:rPr>
              <w:t>подчистки</w:t>
            </w:r>
            <w:r w:rsidRPr="001708FF">
              <w:rPr>
                <w:spacing w:val="1"/>
                <w:sz w:val="24"/>
                <w:szCs w:val="24"/>
                <w:lang w:val="ru-RU"/>
              </w:rPr>
              <w:t xml:space="preserve"> </w:t>
            </w:r>
            <w:r w:rsidRPr="001708FF">
              <w:rPr>
                <w:sz w:val="24"/>
                <w:szCs w:val="24"/>
                <w:lang w:val="ru-RU"/>
              </w:rPr>
              <w:t>и</w:t>
            </w:r>
            <w:r w:rsidRPr="001708FF">
              <w:rPr>
                <w:spacing w:val="1"/>
                <w:sz w:val="24"/>
                <w:szCs w:val="24"/>
                <w:lang w:val="ru-RU"/>
              </w:rPr>
              <w:t xml:space="preserve"> </w:t>
            </w:r>
            <w:r w:rsidRPr="001708FF">
              <w:rPr>
                <w:sz w:val="24"/>
                <w:szCs w:val="24"/>
                <w:lang w:val="ru-RU"/>
              </w:rPr>
              <w:t>исправления</w:t>
            </w:r>
            <w:r w:rsidRPr="001708FF">
              <w:rPr>
                <w:spacing w:val="1"/>
                <w:sz w:val="24"/>
                <w:szCs w:val="24"/>
                <w:lang w:val="ru-RU"/>
              </w:rPr>
              <w:t xml:space="preserve"> </w:t>
            </w:r>
            <w:r w:rsidRPr="001708FF">
              <w:rPr>
                <w:sz w:val="24"/>
                <w:szCs w:val="24"/>
                <w:lang w:val="ru-RU"/>
              </w:rPr>
              <w:t>текста,</w:t>
            </w:r>
            <w:r w:rsidRPr="001708FF">
              <w:rPr>
                <w:spacing w:val="1"/>
                <w:sz w:val="24"/>
                <w:szCs w:val="24"/>
                <w:lang w:val="ru-RU"/>
              </w:rPr>
              <w:t xml:space="preserve"> </w:t>
            </w:r>
            <w:r w:rsidRPr="001708FF">
              <w:rPr>
                <w:sz w:val="24"/>
                <w:szCs w:val="24"/>
                <w:lang w:val="ru-RU"/>
              </w:rPr>
              <w:t>не</w:t>
            </w:r>
            <w:r w:rsidRPr="001708FF">
              <w:rPr>
                <w:spacing w:val="1"/>
                <w:sz w:val="24"/>
                <w:szCs w:val="24"/>
                <w:lang w:val="ru-RU"/>
              </w:rPr>
              <w:t xml:space="preserve"> </w:t>
            </w:r>
            <w:r w:rsidRPr="001708FF">
              <w:rPr>
                <w:sz w:val="24"/>
                <w:szCs w:val="24"/>
                <w:lang w:val="ru-RU"/>
              </w:rPr>
              <w:t>заверенные в порядке, установленном</w:t>
            </w:r>
            <w:r w:rsidRPr="001708FF">
              <w:rPr>
                <w:spacing w:val="1"/>
                <w:sz w:val="24"/>
                <w:szCs w:val="24"/>
                <w:lang w:val="ru-RU"/>
              </w:rPr>
              <w:t xml:space="preserve"> </w:t>
            </w:r>
            <w:r w:rsidRPr="001708FF">
              <w:rPr>
                <w:sz w:val="24"/>
                <w:szCs w:val="24"/>
                <w:lang w:val="ru-RU"/>
              </w:rPr>
              <w:t>законодательством</w:t>
            </w:r>
            <w:r w:rsidRPr="001708FF">
              <w:rPr>
                <w:sz w:val="24"/>
                <w:szCs w:val="24"/>
                <w:lang w:val="ru-RU"/>
              </w:rPr>
              <w:tab/>
            </w:r>
            <w:r w:rsidRPr="001708FF">
              <w:rPr>
                <w:spacing w:val="-1"/>
                <w:sz w:val="24"/>
                <w:szCs w:val="24"/>
                <w:lang w:val="ru-RU"/>
              </w:rPr>
              <w:t>Российской</w:t>
            </w:r>
            <w:r w:rsidRPr="001708FF">
              <w:rPr>
                <w:spacing w:val="-58"/>
                <w:sz w:val="24"/>
                <w:szCs w:val="24"/>
                <w:lang w:val="ru-RU"/>
              </w:rPr>
              <w:t xml:space="preserve"> </w:t>
            </w:r>
            <w:r w:rsidRPr="001708FF">
              <w:rPr>
                <w:sz w:val="24"/>
                <w:szCs w:val="24"/>
                <w:lang w:val="ru-RU"/>
              </w:rPr>
              <w:t>Федерации</w:t>
            </w:r>
          </w:p>
        </w:tc>
        <w:tc>
          <w:tcPr>
            <w:tcW w:w="4423" w:type="dxa"/>
          </w:tcPr>
          <w:p w14:paraId="577C248A" w14:textId="77777777" w:rsidR="001708FF" w:rsidRPr="001708FF" w:rsidRDefault="001708FF" w:rsidP="001708FF">
            <w:pPr>
              <w:spacing w:before="97"/>
              <w:ind w:left="62" w:right="49"/>
              <w:jc w:val="both"/>
              <w:rPr>
                <w:sz w:val="24"/>
                <w:szCs w:val="24"/>
                <w:lang w:val="ru-RU"/>
              </w:rPr>
            </w:pPr>
            <w:r w:rsidRPr="001708FF">
              <w:rPr>
                <w:sz w:val="24"/>
                <w:szCs w:val="24"/>
                <w:lang w:val="ru-RU"/>
              </w:rPr>
              <w:t>Указывается</w:t>
            </w:r>
            <w:r w:rsidRPr="001708FF">
              <w:rPr>
                <w:spacing w:val="1"/>
                <w:sz w:val="24"/>
                <w:szCs w:val="24"/>
                <w:lang w:val="ru-RU"/>
              </w:rPr>
              <w:t xml:space="preserve"> </w:t>
            </w:r>
            <w:r w:rsidRPr="001708FF">
              <w:rPr>
                <w:sz w:val="24"/>
                <w:szCs w:val="24"/>
                <w:lang w:val="ru-RU"/>
              </w:rPr>
              <w:t>исчерпывающий</w:t>
            </w:r>
            <w:r w:rsidRPr="001708FF">
              <w:rPr>
                <w:spacing w:val="1"/>
                <w:sz w:val="24"/>
                <w:szCs w:val="24"/>
                <w:lang w:val="ru-RU"/>
              </w:rPr>
              <w:t xml:space="preserve"> </w:t>
            </w:r>
            <w:r w:rsidRPr="001708FF">
              <w:rPr>
                <w:sz w:val="24"/>
                <w:szCs w:val="24"/>
                <w:lang w:val="ru-RU"/>
              </w:rPr>
              <w:t>перечень</w:t>
            </w:r>
            <w:r w:rsidRPr="001708FF">
              <w:rPr>
                <w:spacing w:val="-57"/>
                <w:sz w:val="24"/>
                <w:szCs w:val="24"/>
                <w:lang w:val="ru-RU"/>
              </w:rPr>
              <w:t xml:space="preserve"> </w:t>
            </w:r>
            <w:r w:rsidRPr="001708FF">
              <w:rPr>
                <w:sz w:val="24"/>
                <w:szCs w:val="24"/>
                <w:lang w:val="ru-RU"/>
              </w:rPr>
              <w:t>документов,</w:t>
            </w:r>
            <w:r w:rsidRPr="001708FF">
              <w:rPr>
                <w:spacing w:val="1"/>
                <w:sz w:val="24"/>
                <w:szCs w:val="24"/>
                <w:lang w:val="ru-RU"/>
              </w:rPr>
              <w:t xml:space="preserve"> </w:t>
            </w:r>
            <w:r w:rsidRPr="001708FF">
              <w:rPr>
                <w:sz w:val="24"/>
                <w:szCs w:val="24"/>
                <w:lang w:val="ru-RU"/>
              </w:rPr>
              <w:t>содержащих</w:t>
            </w:r>
            <w:r w:rsidRPr="001708FF">
              <w:rPr>
                <w:spacing w:val="1"/>
                <w:sz w:val="24"/>
                <w:szCs w:val="24"/>
                <w:lang w:val="ru-RU"/>
              </w:rPr>
              <w:t xml:space="preserve"> </w:t>
            </w:r>
            <w:r w:rsidRPr="001708FF">
              <w:rPr>
                <w:sz w:val="24"/>
                <w:szCs w:val="24"/>
                <w:lang w:val="ru-RU"/>
              </w:rPr>
              <w:t>подчистки</w:t>
            </w:r>
            <w:r w:rsidRPr="001708FF">
              <w:rPr>
                <w:spacing w:val="1"/>
                <w:sz w:val="24"/>
                <w:szCs w:val="24"/>
                <w:lang w:val="ru-RU"/>
              </w:rPr>
              <w:t xml:space="preserve"> </w:t>
            </w:r>
            <w:r w:rsidRPr="001708FF">
              <w:rPr>
                <w:sz w:val="24"/>
                <w:szCs w:val="24"/>
                <w:lang w:val="ru-RU"/>
              </w:rPr>
              <w:t>и</w:t>
            </w:r>
            <w:r w:rsidRPr="001708FF">
              <w:rPr>
                <w:spacing w:val="-57"/>
                <w:sz w:val="24"/>
                <w:szCs w:val="24"/>
                <w:lang w:val="ru-RU"/>
              </w:rPr>
              <w:t xml:space="preserve"> </w:t>
            </w:r>
            <w:r w:rsidRPr="001708FF">
              <w:rPr>
                <w:sz w:val="24"/>
                <w:szCs w:val="24"/>
                <w:lang w:val="ru-RU"/>
              </w:rPr>
              <w:t>исправления</w:t>
            </w:r>
          </w:p>
        </w:tc>
      </w:tr>
      <w:tr w:rsidR="001708FF" w:rsidRPr="001708FF" w14:paraId="5DCF05D3" w14:textId="77777777" w:rsidTr="001708FF">
        <w:trPr>
          <w:trHeight w:val="2135"/>
        </w:trPr>
        <w:tc>
          <w:tcPr>
            <w:tcW w:w="1070" w:type="dxa"/>
          </w:tcPr>
          <w:p w14:paraId="268FCD70" w14:textId="77777777" w:rsidR="001708FF" w:rsidRPr="001708FF" w:rsidRDefault="001708FF" w:rsidP="001708FF">
            <w:pPr>
              <w:spacing w:before="95"/>
              <w:ind w:left="62"/>
              <w:rPr>
                <w:sz w:val="24"/>
                <w:szCs w:val="24"/>
              </w:rPr>
            </w:pPr>
            <w:r w:rsidRPr="001708FF">
              <w:rPr>
                <w:sz w:val="24"/>
                <w:szCs w:val="24"/>
                <w:lang w:val="ru-RU"/>
              </w:rPr>
              <w:lastRenderedPageBreak/>
              <w:t xml:space="preserve"> </w:t>
            </w:r>
            <w:r w:rsidRPr="001708FF">
              <w:rPr>
                <w:sz w:val="24"/>
                <w:szCs w:val="24"/>
              </w:rPr>
              <w:t>2.14.4</w:t>
            </w:r>
          </w:p>
        </w:tc>
        <w:tc>
          <w:tcPr>
            <w:tcW w:w="4165" w:type="dxa"/>
          </w:tcPr>
          <w:p w14:paraId="75C90233" w14:textId="77777777" w:rsidR="001708FF" w:rsidRPr="001708FF" w:rsidRDefault="001708FF" w:rsidP="001708FF">
            <w:pPr>
              <w:tabs>
                <w:tab w:val="left" w:pos="2201"/>
                <w:tab w:val="left" w:pos="3120"/>
              </w:tabs>
              <w:spacing w:before="95"/>
              <w:ind w:left="62" w:right="50"/>
              <w:jc w:val="both"/>
              <w:rPr>
                <w:sz w:val="24"/>
                <w:szCs w:val="24"/>
                <w:lang w:val="ru-RU"/>
              </w:rPr>
            </w:pPr>
            <w:r w:rsidRPr="001708FF">
              <w:rPr>
                <w:sz w:val="24"/>
                <w:szCs w:val="24"/>
                <w:lang w:val="ru-RU"/>
              </w:rPr>
              <w:t>Представленные в электронной форме</w:t>
            </w:r>
            <w:r w:rsidRPr="001708FF">
              <w:rPr>
                <w:spacing w:val="1"/>
                <w:sz w:val="24"/>
                <w:szCs w:val="24"/>
                <w:lang w:val="ru-RU"/>
              </w:rPr>
              <w:t xml:space="preserve"> </w:t>
            </w:r>
            <w:r w:rsidRPr="001708FF">
              <w:rPr>
                <w:sz w:val="24"/>
                <w:szCs w:val="24"/>
                <w:lang w:val="ru-RU"/>
              </w:rPr>
              <w:t>документы</w:t>
            </w:r>
            <w:r w:rsidRPr="001708FF">
              <w:rPr>
                <w:spacing w:val="1"/>
                <w:sz w:val="24"/>
                <w:szCs w:val="24"/>
                <w:lang w:val="ru-RU"/>
              </w:rPr>
              <w:t xml:space="preserve"> </w:t>
            </w:r>
            <w:r w:rsidRPr="001708FF">
              <w:rPr>
                <w:sz w:val="24"/>
                <w:szCs w:val="24"/>
                <w:lang w:val="ru-RU"/>
              </w:rPr>
              <w:t>содержат</w:t>
            </w:r>
            <w:r w:rsidRPr="001708FF">
              <w:rPr>
                <w:spacing w:val="1"/>
                <w:sz w:val="24"/>
                <w:szCs w:val="24"/>
                <w:lang w:val="ru-RU"/>
              </w:rPr>
              <w:t xml:space="preserve"> </w:t>
            </w:r>
            <w:r w:rsidRPr="001708FF">
              <w:rPr>
                <w:sz w:val="24"/>
                <w:szCs w:val="24"/>
                <w:lang w:val="ru-RU"/>
              </w:rPr>
              <w:t>повреждения,</w:t>
            </w:r>
            <w:r w:rsidRPr="001708FF">
              <w:rPr>
                <w:spacing w:val="1"/>
                <w:sz w:val="24"/>
                <w:szCs w:val="24"/>
                <w:lang w:val="ru-RU"/>
              </w:rPr>
              <w:t xml:space="preserve"> </w:t>
            </w:r>
            <w:r w:rsidRPr="001708FF">
              <w:rPr>
                <w:sz w:val="24"/>
                <w:szCs w:val="24"/>
                <w:lang w:val="ru-RU"/>
              </w:rPr>
              <w:t>наличие</w:t>
            </w:r>
            <w:r w:rsidRPr="001708FF">
              <w:rPr>
                <w:spacing w:val="1"/>
                <w:sz w:val="24"/>
                <w:szCs w:val="24"/>
                <w:lang w:val="ru-RU"/>
              </w:rPr>
              <w:t xml:space="preserve"> </w:t>
            </w:r>
            <w:r w:rsidRPr="001708FF">
              <w:rPr>
                <w:sz w:val="24"/>
                <w:szCs w:val="24"/>
                <w:lang w:val="ru-RU"/>
              </w:rPr>
              <w:t>которых</w:t>
            </w:r>
            <w:r w:rsidRPr="001708FF">
              <w:rPr>
                <w:spacing w:val="1"/>
                <w:sz w:val="24"/>
                <w:szCs w:val="24"/>
                <w:lang w:val="ru-RU"/>
              </w:rPr>
              <w:t xml:space="preserve"> </w:t>
            </w:r>
            <w:r w:rsidRPr="001708FF">
              <w:rPr>
                <w:sz w:val="24"/>
                <w:szCs w:val="24"/>
                <w:lang w:val="ru-RU"/>
              </w:rPr>
              <w:t>не</w:t>
            </w:r>
            <w:r w:rsidRPr="001708FF">
              <w:rPr>
                <w:spacing w:val="1"/>
                <w:sz w:val="24"/>
                <w:szCs w:val="24"/>
                <w:lang w:val="ru-RU"/>
              </w:rPr>
              <w:t xml:space="preserve"> </w:t>
            </w:r>
            <w:r w:rsidRPr="001708FF">
              <w:rPr>
                <w:sz w:val="24"/>
                <w:szCs w:val="24"/>
                <w:lang w:val="ru-RU"/>
              </w:rPr>
              <w:t>позволяет</w:t>
            </w:r>
            <w:r w:rsidRPr="001708FF">
              <w:rPr>
                <w:spacing w:val="1"/>
                <w:sz w:val="24"/>
                <w:szCs w:val="24"/>
                <w:lang w:val="ru-RU"/>
              </w:rPr>
              <w:t xml:space="preserve"> </w:t>
            </w:r>
            <w:r w:rsidRPr="001708FF">
              <w:rPr>
                <w:sz w:val="24"/>
                <w:szCs w:val="24"/>
                <w:lang w:val="ru-RU"/>
              </w:rPr>
              <w:t>в</w:t>
            </w:r>
            <w:r w:rsidRPr="001708FF">
              <w:rPr>
                <w:spacing w:val="-57"/>
                <w:sz w:val="24"/>
                <w:szCs w:val="24"/>
                <w:lang w:val="ru-RU"/>
              </w:rPr>
              <w:t xml:space="preserve"> </w:t>
            </w:r>
            <w:r w:rsidRPr="001708FF">
              <w:rPr>
                <w:sz w:val="24"/>
                <w:szCs w:val="24"/>
                <w:lang w:val="ru-RU"/>
              </w:rPr>
              <w:t>полном</w:t>
            </w:r>
            <w:r w:rsidRPr="001708FF">
              <w:rPr>
                <w:spacing w:val="1"/>
                <w:sz w:val="24"/>
                <w:szCs w:val="24"/>
                <w:lang w:val="ru-RU"/>
              </w:rPr>
              <w:t xml:space="preserve"> </w:t>
            </w:r>
            <w:r w:rsidRPr="001708FF">
              <w:rPr>
                <w:sz w:val="24"/>
                <w:szCs w:val="24"/>
                <w:lang w:val="ru-RU"/>
              </w:rPr>
              <w:t>объеме</w:t>
            </w:r>
            <w:r w:rsidRPr="001708FF">
              <w:rPr>
                <w:spacing w:val="1"/>
                <w:sz w:val="24"/>
                <w:szCs w:val="24"/>
                <w:lang w:val="ru-RU"/>
              </w:rPr>
              <w:t xml:space="preserve"> </w:t>
            </w:r>
            <w:r w:rsidRPr="001708FF">
              <w:rPr>
                <w:sz w:val="24"/>
                <w:szCs w:val="24"/>
                <w:lang w:val="ru-RU"/>
              </w:rPr>
              <w:t>использовать</w:t>
            </w:r>
            <w:r w:rsidRPr="001708FF">
              <w:rPr>
                <w:spacing w:val="1"/>
                <w:sz w:val="24"/>
                <w:szCs w:val="24"/>
                <w:lang w:val="ru-RU"/>
              </w:rPr>
              <w:t xml:space="preserve"> </w:t>
            </w:r>
            <w:r w:rsidRPr="001708FF">
              <w:rPr>
                <w:sz w:val="24"/>
                <w:szCs w:val="24"/>
                <w:lang w:val="ru-RU"/>
              </w:rPr>
              <w:t>информацию</w:t>
            </w:r>
            <w:r w:rsidRPr="001708FF">
              <w:rPr>
                <w:sz w:val="24"/>
                <w:szCs w:val="24"/>
                <w:lang w:val="ru-RU"/>
              </w:rPr>
              <w:tab/>
              <w:t>и</w:t>
            </w:r>
            <w:r w:rsidRPr="001708FF">
              <w:rPr>
                <w:sz w:val="24"/>
                <w:szCs w:val="24"/>
                <w:lang w:val="ru-RU"/>
              </w:rPr>
              <w:tab/>
            </w:r>
            <w:r w:rsidRPr="001708FF">
              <w:rPr>
                <w:spacing w:val="-1"/>
                <w:sz w:val="24"/>
                <w:szCs w:val="24"/>
                <w:lang w:val="ru-RU"/>
              </w:rPr>
              <w:t>сведения,</w:t>
            </w:r>
            <w:r w:rsidRPr="001708FF">
              <w:rPr>
                <w:spacing w:val="-58"/>
                <w:sz w:val="24"/>
                <w:szCs w:val="24"/>
                <w:lang w:val="ru-RU"/>
              </w:rPr>
              <w:t xml:space="preserve"> </w:t>
            </w:r>
            <w:r w:rsidRPr="001708FF">
              <w:rPr>
                <w:sz w:val="24"/>
                <w:szCs w:val="24"/>
                <w:lang w:val="ru-RU"/>
              </w:rPr>
              <w:t>содержащиеся</w:t>
            </w:r>
            <w:r w:rsidRPr="001708FF">
              <w:rPr>
                <w:spacing w:val="1"/>
                <w:sz w:val="24"/>
                <w:szCs w:val="24"/>
                <w:lang w:val="ru-RU"/>
              </w:rPr>
              <w:t xml:space="preserve"> </w:t>
            </w:r>
            <w:r w:rsidRPr="001708FF">
              <w:rPr>
                <w:sz w:val="24"/>
                <w:szCs w:val="24"/>
                <w:lang w:val="ru-RU"/>
              </w:rPr>
              <w:t>в</w:t>
            </w:r>
            <w:r w:rsidRPr="001708FF">
              <w:rPr>
                <w:spacing w:val="1"/>
                <w:sz w:val="24"/>
                <w:szCs w:val="24"/>
                <w:lang w:val="ru-RU"/>
              </w:rPr>
              <w:t xml:space="preserve"> </w:t>
            </w:r>
            <w:r w:rsidRPr="001708FF">
              <w:rPr>
                <w:sz w:val="24"/>
                <w:szCs w:val="24"/>
                <w:lang w:val="ru-RU"/>
              </w:rPr>
              <w:t>документах</w:t>
            </w:r>
            <w:r w:rsidRPr="001708FF">
              <w:rPr>
                <w:spacing w:val="1"/>
                <w:sz w:val="24"/>
                <w:szCs w:val="24"/>
                <w:lang w:val="ru-RU"/>
              </w:rPr>
              <w:t xml:space="preserve"> </w:t>
            </w:r>
            <w:r w:rsidRPr="001708FF">
              <w:rPr>
                <w:sz w:val="24"/>
                <w:szCs w:val="24"/>
                <w:lang w:val="ru-RU"/>
              </w:rPr>
              <w:t>для</w:t>
            </w:r>
            <w:r w:rsidRPr="001708FF">
              <w:rPr>
                <w:spacing w:val="-57"/>
                <w:sz w:val="24"/>
                <w:szCs w:val="24"/>
                <w:lang w:val="ru-RU"/>
              </w:rPr>
              <w:t xml:space="preserve"> </w:t>
            </w:r>
            <w:r w:rsidRPr="001708FF">
              <w:rPr>
                <w:sz w:val="24"/>
                <w:szCs w:val="24"/>
                <w:lang w:val="ru-RU"/>
              </w:rPr>
              <w:t>предоставления</w:t>
            </w:r>
            <w:r w:rsidRPr="001708FF">
              <w:rPr>
                <w:spacing w:val="1"/>
                <w:sz w:val="24"/>
                <w:szCs w:val="24"/>
                <w:lang w:val="ru-RU"/>
              </w:rPr>
              <w:t xml:space="preserve"> </w:t>
            </w:r>
            <w:r w:rsidRPr="001708FF">
              <w:rPr>
                <w:sz w:val="24"/>
                <w:szCs w:val="24"/>
                <w:lang w:val="ru-RU"/>
              </w:rPr>
              <w:t>услуги</w:t>
            </w:r>
          </w:p>
        </w:tc>
        <w:tc>
          <w:tcPr>
            <w:tcW w:w="4423" w:type="dxa"/>
          </w:tcPr>
          <w:p w14:paraId="3B66476D" w14:textId="74040236" w:rsidR="001708FF" w:rsidRPr="001708FF" w:rsidRDefault="00A83C60" w:rsidP="001708FF">
            <w:pPr>
              <w:tabs>
                <w:tab w:val="left" w:pos="1736"/>
                <w:tab w:val="left" w:pos="3830"/>
              </w:tabs>
              <w:spacing w:before="95"/>
              <w:ind w:left="62" w:right="52"/>
              <w:rPr>
                <w:sz w:val="24"/>
                <w:szCs w:val="24"/>
                <w:lang w:val="ru-RU"/>
              </w:rPr>
            </w:pPr>
            <w:r>
              <w:rPr>
                <w:sz w:val="24"/>
                <w:szCs w:val="24"/>
                <w:lang w:val="ru-RU"/>
              </w:rPr>
              <w:t>Указывается</w:t>
            </w:r>
            <w:r>
              <w:rPr>
                <w:sz w:val="24"/>
                <w:szCs w:val="24"/>
                <w:lang w:val="ru-RU"/>
              </w:rPr>
              <w:tab/>
              <w:t xml:space="preserve">исчерпывающий </w:t>
            </w:r>
            <w:r w:rsidR="001708FF" w:rsidRPr="001708FF">
              <w:rPr>
                <w:spacing w:val="-1"/>
                <w:sz w:val="24"/>
                <w:szCs w:val="24"/>
                <w:lang w:val="ru-RU"/>
              </w:rPr>
              <w:t>перечень</w:t>
            </w:r>
            <w:r>
              <w:rPr>
                <w:spacing w:val="-1"/>
                <w:sz w:val="24"/>
                <w:szCs w:val="24"/>
                <w:lang w:val="ru-RU"/>
              </w:rPr>
              <w:t xml:space="preserve"> </w:t>
            </w:r>
            <w:r w:rsidR="001708FF" w:rsidRPr="001708FF">
              <w:rPr>
                <w:spacing w:val="-57"/>
                <w:sz w:val="24"/>
                <w:szCs w:val="24"/>
                <w:lang w:val="ru-RU"/>
              </w:rPr>
              <w:t xml:space="preserve"> </w:t>
            </w:r>
            <w:r w:rsidR="001708FF" w:rsidRPr="001708FF">
              <w:rPr>
                <w:sz w:val="24"/>
                <w:szCs w:val="24"/>
                <w:lang w:val="ru-RU"/>
              </w:rPr>
              <w:t>документов,</w:t>
            </w:r>
            <w:r w:rsidR="001708FF" w:rsidRPr="001708FF">
              <w:rPr>
                <w:spacing w:val="-1"/>
                <w:sz w:val="24"/>
                <w:szCs w:val="24"/>
                <w:lang w:val="ru-RU"/>
              </w:rPr>
              <w:t xml:space="preserve"> </w:t>
            </w:r>
            <w:r w:rsidR="001708FF" w:rsidRPr="001708FF">
              <w:rPr>
                <w:sz w:val="24"/>
                <w:szCs w:val="24"/>
                <w:lang w:val="ru-RU"/>
              </w:rPr>
              <w:t>содержащих</w:t>
            </w:r>
            <w:r w:rsidR="001708FF" w:rsidRPr="001708FF">
              <w:rPr>
                <w:spacing w:val="-2"/>
                <w:sz w:val="24"/>
                <w:szCs w:val="24"/>
                <w:lang w:val="ru-RU"/>
              </w:rPr>
              <w:t xml:space="preserve"> </w:t>
            </w:r>
            <w:r w:rsidR="001708FF" w:rsidRPr="001708FF">
              <w:rPr>
                <w:sz w:val="24"/>
                <w:szCs w:val="24"/>
                <w:lang w:val="ru-RU"/>
              </w:rPr>
              <w:t>повреждения</w:t>
            </w:r>
          </w:p>
        </w:tc>
      </w:tr>
      <w:tr w:rsidR="001708FF" w:rsidRPr="001708FF" w14:paraId="5ABBC88B" w14:textId="77777777" w:rsidTr="001708FF">
        <w:trPr>
          <w:trHeight w:val="2136"/>
        </w:trPr>
        <w:tc>
          <w:tcPr>
            <w:tcW w:w="1070" w:type="dxa"/>
          </w:tcPr>
          <w:p w14:paraId="6A1F58B3" w14:textId="77777777" w:rsidR="001708FF" w:rsidRPr="001708FF" w:rsidRDefault="004F6DDB" w:rsidP="001708FF">
            <w:pPr>
              <w:spacing w:before="97"/>
              <w:ind w:left="62"/>
              <w:rPr>
                <w:sz w:val="24"/>
                <w:szCs w:val="24"/>
              </w:rPr>
            </w:pPr>
            <w:hyperlink r:id="rId52">
              <w:r w:rsidR="001708FF" w:rsidRPr="001708FF">
                <w:rPr>
                  <w:sz w:val="24"/>
                  <w:szCs w:val="24"/>
                </w:rPr>
                <w:t>2.14.5</w:t>
              </w:r>
            </w:hyperlink>
          </w:p>
        </w:tc>
        <w:tc>
          <w:tcPr>
            <w:tcW w:w="4165" w:type="dxa"/>
          </w:tcPr>
          <w:p w14:paraId="4F9ABE31" w14:textId="77777777" w:rsidR="001708FF" w:rsidRPr="001708FF" w:rsidRDefault="001708FF" w:rsidP="001708FF">
            <w:pPr>
              <w:spacing w:before="97" w:line="275" w:lineRule="exact"/>
              <w:ind w:left="62"/>
              <w:jc w:val="both"/>
              <w:rPr>
                <w:sz w:val="24"/>
                <w:szCs w:val="24"/>
                <w:lang w:val="ru-RU"/>
              </w:rPr>
            </w:pPr>
            <w:r w:rsidRPr="001708FF">
              <w:rPr>
                <w:sz w:val="24"/>
                <w:szCs w:val="24"/>
                <w:lang w:val="ru-RU"/>
              </w:rPr>
              <w:t>Несоблюдение</w:t>
            </w:r>
            <w:r w:rsidRPr="001708FF">
              <w:rPr>
                <w:spacing w:val="32"/>
                <w:sz w:val="24"/>
                <w:szCs w:val="24"/>
                <w:lang w:val="ru-RU"/>
              </w:rPr>
              <w:t xml:space="preserve"> </w:t>
            </w:r>
            <w:r w:rsidRPr="001708FF">
              <w:rPr>
                <w:sz w:val="24"/>
                <w:szCs w:val="24"/>
                <w:lang w:val="ru-RU"/>
              </w:rPr>
              <w:t>установленных</w:t>
            </w:r>
            <w:r w:rsidRPr="001708FF">
              <w:rPr>
                <w:spacing w:val="30"/>
                <w:sz w:val="24"/>
                <w:szCs w:val="24"/>
                <w:lang w:val="ru-RU"/>
              </w:rPr>
              <w:t xml:space="preserve"> </w:t>
            </w:r>
            <w:r w:rsidRPr="001708FF">
              <w:rPr>
                <w:sz w:val="24"/>
                <w:szCs w:val="24"/>
                <w:lang w:val="ru-RU"/>
              </w:rPr>
              <w:t>статьей</w:t>
            </w:r>
          </w:p>
          <w:p w14:paraId="7E7F3E9B" w14:textId="77777777" w:rsidR="001708FF" w:rsidRPr="001708FF" w:rsidRDefault="001708FF" w:rsidP="001708FF">
            <w:pPr>
              <w:tabs>
                <w:tab w:val="left" w:pos="2806"/>
                <w:tab w:val="left" w:pos="3017"/>
              </w:tabs>
              <w:ind w:left="62" w:right="46"/>
              <w:jc w:val="both"/>
              <w:rPr>
                <w:sz w:val="24"/>
                <w:szCs w:val="24"/>
                <w:lang w:val="ru-RU"/>
              </w:rPr>
            </w:pPr>
            <w:r w:rsidRPr="001708FF">
              <w:rPr>
                <w:sz w:val="24"/>
                <w:szCs w:val="24"/>
                <w:lang w:val="ru-RU"/>
              </w:rPr>
              <w:t>11</w:t>
            </w:r>
            <w:r w:rsidRPr="001708FF">
              <w:rPr>
                <w:spacing w:val="1"/>
                <w:sz w:val="24"/>
                <w:szCs w:val="24"/>
                <w:lang w:val="ru-RU"/>
              </w:rPr>
              <w:t xml:space="preserve"> </w:t>
            </w:r>
            <w:r w:rsidRPr="001708FF">
              <w:rPr>
                <w:sz w:val="24"/>
                <w:szCs w:val="24"/>
                <w:lang w:val="ru-RU"/>
              </w:rPr>
              <w:t>Федерального</w:t>
            </w:r>
            <w:r w:rsidRPr="001708FF">
              <w:rPr>
                <w:spacing w:val="1"/>
                <w:sz w:val="24"/>
                <w:szCs w:val="24"/>
                <w:lang w:val="ru-RU"/>
              </w:rPr>
              <w:t xml:space="preserve"> </w:t>
            </w:r>
            <w:r w:rsidRPr="001708FF">
              <w:rPr>
                <w:sz w:val="24"/>
                <w:szCs w:val="24"/>
                <w:lang w:val="ru-RU"/>
              </w:rPr>
              <w:t>закона</w:t>
            </w:r>
            <w:r w:rsidRPr="001708FF">
              <w:rPr>
                <w:spacing w:val="1"/>
                <w:sz w:val="24"/>
                <w:szCs w:val="24"/>
                <w:lang w:val="ru-RU"/>
              </w:rPr>
              <w:t xml:space="preserve"> </w:t>
            </w:r>
            <w:r w:rsidRPr="001708FF">
              <w:rPr>
                <w:sz w:val="24"/>
                <w:szCs w:val="24"/>
                <w:lang w:val="ru-RU"/>
              </w:rPr>
              <w:t>от</w:t>
            </w:r>
            <w:r w:rsidRPr="001708FF">
              <w:rPr>
                <w:spacing w:val="1"/>
                <w:sz w:val="24"/>
                <w:szCs w:val="24"/>
                <w:lang w:val="ru-RU"/>
              </w:rPr>
              <w:t xml:space="preserve"> </w:t>
            </w:r>
            <w:r w:rsidRPr="001708FF">
              <w:rPr>
                <w:sz w:val="24"/>
                <w:szCs w:val="24"/>
                <w:lang w:val="ru-RU"/>
              </w:rPr>
              <w:t>6</w:t>
            </w:r>
            <w:r w:rsidRPr="001708FF">
              <w:rPr>
                <w:spacing w:val="1"/>
                <w:sz w:val="24"/>
                <w:szCs w:val="24"/>
                <w:lang w:val="ru-RU"/>
              </w:rPr>
              <w:t xml:space="preserve"> </w:t>
            </w:r>
            <w:r w:rsidRPr="001708FF">
              <w:rPr>
                <w:sz w:val="24"/>
                <w:szCs w:val="24"/>
                <w:lang w:val="ru-RU"/>
              </w:rPr>
              <w:t>апреля</w:t>
            </w:r>
            <w:r w:rsidRPr="001708FF">
              <w:rPr>
                <w:spacing w:val="-57"/>
                <w:sz w:val="24"/>
                <w:szCs w:val="24"/>
                <w:lang w:val="ru-RU"/>
              </w:rPr>
              <w:t xml:space="preserve"> </w:t>
            </w:r>
            <w:r w:rsidRPr="001708FF">
              <w:rPr>
                <w:sz w:val="24"/>
                <w:szCs w:val="24"/>
                <w:lang w:val="ru-RU"/>
              </w:rPr>
              <w:t>2011 года № 63-ФЗ «Об электронной</w:t>
            </w:r>
            <w:r w:rsidRPr="001708FF">
              <w:rPr>
                <w:spacing w:val="1"/>
                <w:sz w:val="24"/>
                <w:szCs w:val="24"/>
                <w:lang w:val="ru-RU"/>
              </w:rPr>
              <w:t xml:space="preserve"> </w:t>
            </w:r>
            <w:r w:rsidRPr="001708FF">
              <w:rPr>
                <w:sz w:val="24"/>
                <w:szCs w:val="24"/>
                <w:lang w:val="ru-RU"/>
              </w:rPr>
              <w:t>подписи»</w:t>
            </w:r>
            <w:r w:rsidRPr="001708FF">
              <w:rPr>
                <w:spacing w:val="1"/>
                <w:sz w:val="24"/>
                <w:szCs w:val="24"/>
                <w:lang w:val="ru-RU"/>
              </w:rPr>
              <w:t xml:space="preserve"> </w:t>
            </w:r>
            <w:r w:rsidRPr="001708FF">
              <w:rPr>
                <w:sz w:val="24"/>
                <w:szCs w:val="24"/>
                <w:lang w:val="ru-RU"/>
              </w:rPr>
              <w:t>условий</w:t>
            </w:r>
            <w:r w:rsidRPr="001708FF">
              <w:rPr>
                <w:spacing w:val="1"/>
                <w:sz w:val="24"/>
                <w:szCs w:val="24"/>
                <w:lang w:val="ru-RU"/>
              </w:rPr>
              <w:t xml:space="preserve"> </w:t>
            </w:r>
            <w:r w:rsidRPr="001708FF">
              <w:rPr>
                <w:sz w:val="24"/>
                <w:szCs w:val="24"/>
                <w:lang w:val="ru-RU"/>
              </w:rPr>
              <w:t>признания</w:t>
            </w:r>
            <w:r w:rsidRPr="001708FF">
              <w:rPr>
                <w:spacing w:val="1"/>
                <w:sz w:val="24"/>
                <w:szCs w:val="24"/>
                <w:lang w:val="ru-RU"/>
              </w:rPr>
              <w:t xml:space="preserve"> </w:t>
            </w:r>
            <w:r w:rsidRPr="001708FF">
              <w:rPr>
                <w:sz w:val="24"/>
                <w:szCs w:val="24"/>
                <w:lang w:val="ru-RU"/>
              </w:rPr>
              <w:t>действительности,</w:t>
            </w:r>
            <w:r w:rsidRPr="001708FF">
              <w:rPr>
                <w:sz w:val="24"/>
                <w:szCs w:val="24"/>
                <w:lang w:val="ru-RU"/>
              </w:rPr>
              <w:tab/>
            </w:r>
            <w:r w:rsidRPr="001708FF">
              <w:rPr>
                <w:sz w:val="24"/>
                <w:szCs w:val="24"/>
                <w:lang w:val="ru-RU"/>
              </w:rPr>
              <w:tab/>
              <w:t>усиленной</w:t>
            </w:r>
            <w:r w:rsidRPr="001708FF">
              <w:rPr>
                <w:spacing w:val="-58"/>
                <w:sz w:val="24"/>
                <w:szCs w:val="24"/>
                <w:lang w:val="ru-RU"/>
              </w:rPr>
              <w:t xml:space="preserve"> </w:t>
            </w:r>
            <w:r w:rsidRPr="001708FF">
              <w:rPr>
                <w:sz w:val="24"/>
                <w:szCs w:val="24"/>
                <w:lang w:val="ru-RU"/>
              </w:rPr>
              <w:t>квалифицированной</w:t>
            </w:r>
            <w:r w:rsidRPr="001708FF">
              <w:rPr>
                <w:sz w:val="24"/>
                <w:szCs w:val="24"/>
                <w:lang w:val="ru-RU"/>
              </w:rPr>
              <w:tab/>
              <w:t>электронной</w:t>
            </w:r>
            <w:r w:rsidRPr="001708FF">
              <w:rPr>
                <w:spacing w:val="-58"/>
                <w:sz w:val="24"/>
                <w:szCs w:val="24"/>
                <w:lang w:val="ru-RU"/>
              </w:rPr>
              <w:t xml:space="preserve"> </w:t>
            </w:r>
            <w:r w:rsidRPr="001708FF">
              <w:rPr>
                <w:sz w:val="24"/>
                <w:szCs w:val="24"/>
                <w:lang w:val="ru-RU"/>
              </w:rPr>
              <w:t>подписи</w:t>
            </w:r>
          </w:p>
        </w:tc>
        <w:tc>
          <w:tcPr>
            <w:tcW w:w="4423" w:type="dxa"/>
          </w:tcPr>
          <w:p w14:paraId="7291B438" w14:textId="77777777" w:rsidR="001708FF" w:rsidRPr="001708FF" w:rsidRDefault="001708FF" w:rsidP="001708FF">
            <w:pPr>
              <w:spacing w:before="97"/>
              <w:ind w:left="62"/>
              <w:rPr>
                <w:sz w:val="24"/>
                <w:szCs w:val="24"/>
              </w:rPr>
            </w:pPr>
            <w:r w:rsidRPr="001708FF">
              <w:rPr>
                <w:sz w:val="24"/>
                <w:szCs w:val="24"/>
              </w:rPr>
              <w:t>Указываются</w:t>
            </w:r>
            <w:r w:rsidRPr="001708FF">
              <w:rPr>
                <w:spacing w:val="-3"/>
                <w:sz w:val="24"/>
                <w:szCs w:val="24"/>
              </w:rPr>
              <w:t xml:space="preserve"> </w:t>
            </w:r>
            <w:r w:rsidRPr="001708FF">
              <w:rPr>
                <w:sz w:val="24"/>
                <w:szCs w:val="24"/>
              </w:rPr>
              <w:t>основания</w:t>
            </w:r>
            <w:r w:rsidRPr="001708FF">
              <w:rPr>
                <w:spacing w:val="-3"/>
                <w:sz w:val="24"/>
                <w:szCs w:val="24"/>
              </w:rPr>
              <w:t xml:space="preserve"> </w:t>
            </w:r>
            <w:r w:rsidRPr="001708FF">
              <w:rPr>
                <w:sz w:val="24"/>
                <w:szCs w:val="24"/>
              </w:rPr>
              <w:t>такого</w:t>
            </w:r>
            <w:r w:rsidRPr="001708FF">
              <w:rPr>
                <w:spacing w:val="-2"/>
                <w:sz w:val="24"/>
                <w:szCs w:val="24"/>
              </w:rPr>
              <w:t xml:space="preserve"> </w:t>
            </w:r>
            <w:r w:rsidRPr="001708FF">
              <w:rPr>
                <w:sz w:val="24"/>
                <w:szCs w:val="24"/>
              </w:rPr>
              <w:t>вывода</w:t>
            </w:r>
          </w:p>
        </w:tc>
      </w:tr>
      <w:tr w:rsidR="001708FF" w:rsidRPr="001708FF" w14:paraId="3C256CF0" w14:textId="77777777" w:rsidTr="001708FF">
        <w:trPr>
          <w:trHeight w:val="2126"/>
        </w:trPr>
        <w:tc>
          <w:tcPr>
            <w:tcW w:w="1070" w:type="dxa"/>
          </w:tcPr>
          <w:p w14:paraId="7109749A" w14:textId="77777777" w:rsidR="001708FF" w:rsidRPr="001708FF" w:rsidRDefault="001708FF" w:rsidP="001708FF">
            <w:pPr>
              <w:spacing w:before="97"/>
              <w:ind w:left="62"/>
              <w:rPr>
                <w:sz w:val="24"/>
                <w:szCs w:val="24"/>
              </w:rPr>
            </w:pPr>
            <w:r w:rsidRPr="001708FF">
              <w:rPr>
                <w:sz w:val="24"/>
                <w:szCs w:val="24"/>
              </w:rPr>
              <w:t>2.14.6</w:t>
            </w:r>
          </w:p>
        </w:tc>
        <w:tc>
          <w:tcPr>
            <w:tcW w:w="4165" w:type="dxa"/>
          </w:tcPr>
          <w:p w14:paraId="12CB3EAB" w14:textId="77777777" w:rsidR="001708FF" w:rsidRPr="001708FF" w:rsidRDefault="001708FF" w:rsidP="001708FF">
            <w:pPr>
              <w:spacing w:before="97"/>
              <w:ind w:left="62" w:right="49"/>
              <w:jc w:val="both"/>
              <w:rPr>
                <w:sz w:val="24"/>
                <w:szCs w:val="24"/>
                <w:lang w:val="ru-RU"/>
              </w:rPr>
            </w:pPr>
            <w:r w:rsidRPr="001708FF">
              <w:rPr>
                <w:sz w:val="24"/>
                <w:szCs w:val="24"/>
                <w:lang w:val="ru-RU"/>
              </w:rPr>
              <w:t>Подача</w:t>
            </w:r>
            <w:r w:rsidRPr="001708FF">
              <w:rPr>
                <w:spacing w:val="1"/>
                <w:sz w:val="24"/>
                <w:szCs w:val="24"/>
                <w:lang w:val="ru-RU"/>
              </w:rPr>
              <w:t xml:space="preserve"> </w:t>
            </w:r>
            <w:r w:rsidRPr="001708FF">
              <w:rPr>
                <w:sz w:val="24"/>
                <w:szCs w:val="24"/>
                <w:lang w:val="ru-RU"/>
              </w:rPr>
              <w:t>запроса</w:t>
            </w:r>
            <w:r w:rsidRPr="001708FF">
              <w:rPr>
                <w:spacing w:val="1"/>
                <w:sz w:val="24"/>
                <w:szCs w:val="24"/>
                <w:lang w:val="ru-RU"/>
              </w:rPr>
              <w:t xml:space="preserve"> </w:t>
            </w:r>
            <w:r w:rsidRPr="001708FF">
              <w:rPr>
                <w:sz w:val="24"/>
                <w:szCs w:val="24"/>
                <w:lang w:val="ru-RU"/>
              </w:rPr>
              <w:t>о</w:t>
            </w:r>
            <w:r w:rsidRPr="001708FF">
              <w:rPr>
                <w:spacing w:val="1"/>
                <w:sz w:val="24"/>
                <w:szCs w:val="24"/>
                <w:lang w:val="ru-RU"/>
              </w:rPr>
              <w:t xml:space="preserve"> </w:t>
            </w:r>
            <w:r w:rsidRPr="001708FF">
              <w:rPr>
                <w:sz w:val="24"/>
                <w:szCs w:val="24"/>
                <w:lang w:val="ru-RU"/>
              </w:rPr>
              <w:t>предоставлении</w:t>
            </w:r>
            <w:r w:rsidRPr="001708FF">
              <w:rPr>
                <w:spacing w:val="-57"/>
                <w:sz w:val="24"/>
                <w:szCs w:val="24"/>
                <w:lang w:val="ru-RU"/>
              </w:rPr>
              <w:t xml:space="preserve"> </w:t>
            </w:r>
            <w:r w:rsidRPr="001708FF">
              <w:rPr>
                <w:sz w:val="24"/>
                <w:szCs w:val="24"/>
                <w:lang w:val="ru-RU"/>
              </w:rPr>
              <w:t>услуги</w:t>
            </w:r>
            <w:r w:rsidRPr="001708FF">
              <w:rPr>
                <w:spacing w:val="-12"/>
                <w:sz w:val="24"/>
                <w:szCs w:val="24"/>
                <w:lang w:val="ru-RU"/>
              </w:rPr>
              <w:t xml:space="preserve"> </w:t>
            </w:r>
            <w:r w:rsidRPr="001708FF">
              <w:rPr>
                <w:sz w:val="24"/>
                <w:szCs w:val="24"/>
                <w:lang w:val="ru-RU"/>
              </w:rPr>
              <w:t>и</w:t>
            </w:r>
            <w:r w:rsidRPr="001708FF">
              <w:rPr>
                <w:spacing w:val="-11"/>
                <w:sz w:val="24"/>
                <w:szCs w:val="24"/>
                <w:lang w:val="ru-RU"/>
              </w:rPr>
              <w:t xml:space="preserve"> </w:t>
            </w:r>
            <w:r w:rsidRPr="001708FF">
              <w:rPr>
                <w:sz w:val="24"/>
                <w:szCs w:val="24"/>
                <w:lang w:val="ru-RU"/>
              </w:rPr>
              <w:t>документов,</w:t>
            </w:r>
            <w:r w:rsidRPr="001708FF">
              <w:rPr>
                <w:spacing w:val="-13"/>
                <w:sz w:val="24"/>
                <w:szCs w:val="24"/>
                <w:lang w:val="ru-RU"/>
              </w:rPr>
              <w:t xml:space="preserve"> </w:t>
            </w:r>
            <w:r w:rsidRPr="001708FF">
              <w:rPr>
                <w:sz w:val="24"/>
                <w:szCs w:val="24"/>
                <w:lang w:val="ru-RU"/>
              </w:rPr>
              <w:t>необходимых</w:t>
            </w:r>
            <w:r w:rsidRPr="001708FF">
              <w:rPr>
                <w:spacing w:val="-10"/>
                <w:sz w:val="24"/>
                <w:szCs w:val="24"/>
                <w:lang w:val="ru-RU"/>
              </w:rPr>
              <w:t xml:space="preserve"> </w:t>
            </w:r>
            <w:r w:rsidRPr="001708FF">
              <w:rPr>
                <w:sz w:val="24"/>
                <w:szCs w:val="24"/>
                <w:lang w:val="ru-RU"/>
              </w:rPr>
              <w:t>для</w:t>
            </w:r>
            <w:r w:rsidRPr="001708FF">
              <w:rPr>
                <w:spacing w:val="-58"/>
                <w:sz w:val="24"/>
                <w:szCs w:val="24"/>
                <w:lang w:val="ru-RU"/>
              </w:rPr>
              <w:t xml:space="preserve"> </w:t>
            </w:r>
            <w:r w:rsidRPr="001708FF">
              <w:rPr>
                <w:sz w:val="24"/>
                <w:szCs w:val="24"/>
                <w:lang w:val="ru-RU"/>
              </w:rPr>
              <w:t>предоставления услуги, в электронной</w:t>
            </w:r>
            <w:r w:rsidRPr="001708FF">
              <w:rPr>
                <w:spacing w:val="1"/>
                <w:sz w:val="24"/>
                <w:szCs w:val="24"/>
                <w:lang w:val="ru-RU"/>
              </w:rPr>
              <w:t xml:space="preserve"> </w:t>
            </w:r>
            <w:r w:rsidRPr="001708FF">
              <w:rPr>
                <w:sz w:val="24"/>
                <w:szCs w:val="24"/>
                <w:lang w:val="ru-RU"/>
              </w:rPr>
              <w:t>форме</w:t>
            </w:r>
            <w:r w:rsidRPr="001708FF">
              <w:rPr>
                <w:spacing w:val="1"/>
                <w:sz w:val="24"/>
                <w:szCs w:val="24"/>
                <w:lang w:val="ru-RU"/>
              </w:rPr>
              <w:t xml:space="preserve"> </w:t>
            </w:r>
            <w:r w:rsidRPr="001708FF">
              <w:rPr>
                <w:sz w:val="24"/>
                <w:szCs w:val="24"/>
                <w:lang w:val="ru-RU"/>
              </w:rPr>
              <w:t>с</w:t>
            </w:r>
            <w:r w:rsidRPr="001708FF">
              <w:rPr>
                <w:spacing w:val="1"/>
                <w:sz w:val="24"/>
                <w:szCs w:val="24"/>
                <w:lang w:val="ru-RU"/>
              </w:rPr>
              <w:t xml:space="preserve"> </w:t>
            </w:r>
            <w:r w:rsidRPr="001708FF">
              <w:rPr>
                <w:sz w:val="24"/>
                <w:szCs w:val="24"/>
                <w:lang w:val="ru-RU"/>
              </w:rPr>
              <w:t>нарушением</w:t>
            </w:r>
            <w:r w:rsidRPr="001708FF">
              <w:rPr>
                <w:spacing w:val="1"/>
                <w:sz w:val="24"/>
                <w:szCs w:val="24"/>
                <w:lang w:val="ru-RU"/>
              </w:rPr>
              <w:t xml:space="preserve"> </w:t>
            </w:r>
            <w:r w:rsidRPr="001708FF">
              <w:rPr>
                <w:sz w:val="24"/>
                <w:szCs w:val="24"/>
                <w:lang w:val="ru-RU"/>
              </w:rPr>
              <w:t>установленных</w:t>
            </w:r>
            <w:r w:rsidRPr="001708FF">
              <w:rPr>
                <w:spacing w:val="1"/>
                <w:sz w:val="24"/>
                <w:szCs w:val="24"/>
                <w:lang w:val="ru-RU"/>
              </w:rPr>
              <w:t xml:space="preserve"> </w:t>
            </w:r>
            <w:r w:rsidRPr="001708FF">
              <w:rPr>
                <w:sz w:val="24"/>
                <w:szCs w:val="24"/>
                <w:lang w:val="ru-RU"/>
              </w:rPr>
              <w:t>требований</w:t>
            </w:r>
          </w:p>
        </w:tc>
        <w:tc>
          <w:tcPr>
            <w:tcW w:w="4423" w:type="dxa"/>
          </w:tcPr>
          <w:p w14:paraId="1A2FF061" w14:textId="77777777" w:rsidR="001708FF" w:rsidRPr="001708FF" w:rsidRDefault="001708FF" w:rsidP="001708FF">
            <w:pPr>
              <w:spacing w:before="97"/>
              <w:ind w:left="62"/>
              <w:rPr>
                <w:sz w:val="24"/>
                <w:szCs w:val="24"/>
              </w:rPr>
            </w:pPr>
            <w:r w:rsidRPr="001708FF">
              <w:rPr>
                <w:sz w:val="24"/>
                <w:szCs w:val="24"/>
              </w:rPr>
              <w:t>Указываются</w:t>
            </w:r>
            <w:r w:rsidRPr="001708FF">
              <w:rPr>
                <w:spacing w:val="-3"/>
                <w:sz w:val="24"/>
                <w:szCs w:val="24"/>
              </w:rPr>
              <w:t xml:space="preserve"> </w:t>
            </w:r>
            <w:r w:rsidRPr="001708FF">
              <w:rPr>
                <w:sz w:val="24"/>
                <w:szCs w:val="24"/>
              </w:rPr>
              <w:t>основания</w:t>
            </w:r>
            <w:r w:rsidRPr="001708FF">
              <w:rPr>
                <w:spacing w:val="-3"/>
                <w:sz w:val="24"/>
                <w:szCs w:val="24"/>
              </w:rPr>
              <w:t xml:space="preserve"> </w:t>
            </w:r>
            <w:r w:rsidRPr="001708FF">
              <w:rPr>
                <w:sz w:val="24"/>
                <w:szCs w:val="24"/>
              </w:rPr>
              <w:t>такого</w:t>
            </w:r>
            <w:r w:rsidRPr="001708FF">
              <w:rPr>
                <w:spacing w:val="-2"/>
                <w:sz w:val="24"/>
                <w:szCs w:val="24"/>
              </w:rPr>
              <w:t xml:space="preserve"> </w:t>
            </w:r>
            <w:r w:rsidRPr="001708FF">
              <w:rPr>
                <w:sz w:val="24"/>
                <w:szCs w:val="24"/>
              </w:rPr>
              <w:t>вывода</w:t>
            </w:r>
          </w:p>
        </w:tc>
      </w:tr>
      <w:tr w:rsidR="001708FF" w:rsidRPr="001708FF" w14:paraId="77E24E35" w14:textId="77777777" w:rsidTr="001708FF">
        <w:trPr>
          <w:trHeight w:val="2123"/>
        </w:trPr>
        <w:tc>
          <w:tcPr>
            <w:tcW w:w="1070" w:type="dxa"/>
          </w:tcPr>
          <w:p w14:paraId="02D119C5" w14:textId="77777777" w:rsidR="001708FF" w:rsidRPr="001708FF" w:rsidRDefault="001708FF" w:rsidP="001708FF">
            <w:pPr>
              <w:spacing w:before="95"/>
              <w:ind w:left="62"/>
              <w:rPr>
                <w:sz w:val="24"/>
                <w:szCs w:val="24"/>
              </w:rPr>
            </w:pPr>
            <w:r w:rsidRPr="001708FF">
              <w:rPr>
                <w:sz w:val="24"/>
                <w:szCs w:val="24"/>
              </w:rPr>
              <w:t>2.14.7</w:t>
            </w:r>
          </w:p>
        </w:tc>
        <w:tc>
          <w:tcPr>
            <w:tcW w:w="4165" w:type="dxa"/>
          </w:tcPr>
          <w:p w14:paraId="2AD6413B" w14:textId="77777777" w:rsidR="001708FF" w:rsidRPr="001708FF" w:rsidRDefault="001708FF" w:rsidP="001708FF">
            <w:pPr>
              <w:spacing w:before="95"/>
              <w:ind w:left="62" w:right="49"/>
              <w:jc w:val="both"/>
              <w:rPr>
                <w:sz w:val="24"/>
                <w:szCs w:val="24"/>
                <w:lang w:val="ru-RU"/>
              </w:rPr>
            </w:pPr>
            <w:r w:rsidRPr="001708FF">
              <w:rPr>
                <w:sz w:val="24"/>
                <w:szCs w:val="24"/>
                <w:lang w:val="ru-RU"/>
              </w:rPr>
              <w:t>Неполное</w:t>
            </w:r>
            <w:r w:rsidRPr="001708FF">
              <w:rPr>
                <w:spacing w:val="1"/>
                <w:sz w:val="24"/>
                <w:szCs w:val="24"/>
                <w:lang w:val="ru-RU"/>
              </w:rPr>
              <w:t xml:space="preserve"> </w:t>
            </w:r>
            <w:r w:rsidRPr="001708FF">
              <w:rPr>
                <w:sz w:val="24"/>
                <w:szCs w:val="24"/>
                <w:lang w:val="ru-RU"/>
              </w:rPr>
              <w:t>заполнение</w:t>
            </w:r>
            <w:r w:rsidRPr="001708FF">
              <w:rPr>
                <w:spacing w:val="1"/>
                <w:sz w:val="24"/>
                <w:szCs w:val="24"/>
                <w:lang w:val="ru-RU"/>
              </w:rPr>
              <w:t xml:space="preserve"> </w:t>
            </w:r>
            <w:r w:rsidRPr="001708FF">
              <w:rPr>
                <w:sz w:val="24"/>
                <w:szCs w:val="24"/>
                <w:lang w:val="ru-RU"/>
              </w:rPr>
              <w:t>полей</w:t>
            </w:r>
            <w:r w:rsidRPr="001708FF">
              <w:rPr>
                <w:spacing w:val="1"/>
                <w:sz w:val="24"/>
                <w:szCs w:val="24"/>
                <w:lang w:val="ru-RU"/>
              </w:rPr>
              <w:t xml:space="preserve"> </w:t>
            </w:r>
            <w:r w:rsidRPr="001708FF">
              <w:rPr>
                <w:sz w:val="24"/>
                <w:szCs w:val="24"/>
                <w:lang w:val="ru-RU"/>
              </w:rPr>
              <w:t>в</w:t>
            </w:r>
            <w:r w:rsidRPr="001708FF">
              <w:rPr>
                <w:spacing w:val="1"/>
                <w:sz w:val="24"/>
                <w:szCs w:val="24"/>
                <w:lang w:val="ru-RU"/>
              </w:rPr>
              <w:t xml:space="preserve"> </w:t>
            </w:r>
            <w:r w:rsidRPr="001708FF">
              <w:rPr>
                <w:sz w:val="24"/>
                <w:szCs w:val="24"/>
                <w:lang w:val="ru-RU"/>
              </w:rPr>
              <w:t>форме</w:t>
            </w:r>
            <w:r w:rsidRPr="001708FF">
              <w:rPr>
                <w:spacing w:val="-57"/>
                <w:sz w:val="24"/>
                <w:szCs w:val="24"/>
                <w:lang w:val="ru-RU"/>
              </w:rPr>
              <w:t xml:space="preserve"> </w:t>
            </w:r>
            <w:r w:rsidRPr="001708FF">
              <w:rPr>
                <w:sz w:val="24"/>
                <w:szCs w:val="24"/>
                <w:lang w:val="ru-RU"/>
              </w:rPr>
              <w:t>заявления,</w:t>
            </w:r>
            <w:r w:rsidRPr="001708FF">
              <w:rPr>
                <w:spacing w:val="-14"/>
                <w:sz w:val="24"/>
                <w:szCs w:val="24"/>
                <w:lang w:val="ru-RU"/>
              </w:rPr>
              <w:t xml:space="preserve"> </w:t>
            </w:r>
            <w:r w:rsidRPr="001708FF">
              <w:rPr>
                <w:sz w:val="24"/>
                <w:szCs w:val="24"/>
                <w:lang w:val="ru-RU"/>
              </w:rPr>
              <w:t>в</w:t>
            </w:r>
            <w:r w:rsidRPr="001708FF">
              <w:rPr>
                <w:spacing w:val="-15"/>
                <w:sz w:val="24"/>
                <w:szCs w:val="24"/>
                <w:lang w:val="ru-RU"/>
              </w:rPr>
              <w:t xml:space="preserve"> </w:t>
            </w:r>
            <w:r w:rsidRPr="001708FF">
              <w:rPr>
                <w:sz w:val="24"/>
                <w:szCs w:val="24"/>
                <w:lang w:val="ru-RU"/>
              </w:rPr>
              <w:t>том</w:t>
            </w:r>
            <w:r w:rsidRPr="001708FF">
              <w:rPr>
                <w:spacing w:val="-14"/>
                <w:sz w:val="24"/>
                <w:szCs w:val="24"/>
                <w:lang w:val="ru-RU"/>
              </w:rPr>
              <w:t xml:space="preserve"> </w:t>
            </w:r>
            <w:r w:rsidRPr="001708FF">
              <w:rPr>
                <w:sz w:val="24"/>
                <w:szCs w:val="24"/>
                <w:lang w:val="ru-RU"/>
              </w:rPr>
              <w:t>числе</w:t>
            </w:r>
            <w:r w:rsidRPr="001708FF">
              <w:rPr>
                <w:spacing w:val="-12"/>
                <w:sz w:val="24"/>
                <w:szCs w:val="24"/>
                <w:lang w:val="ru-RU"/>
              </w:rPr>
              <w:t xml:space="preserve"> </w:t>
            </w:r>
            <w:r w:rsidRPr="001708FF">
              <w:rPr>
                <w:sz w:val="24"/>
                <w:szCs w:val="24"/>
                <w:lang w:val="ru-RU"/>
              </w:rPr>
              <w:t>в</w:t>
            </w:r>
            <w:r w:rsidRPr="001708FF">
              <w:rPr>
                <w:spacing w:val="-15"/>
                <w:sz w:val="24"/>
                <w:szCs w:val="24"/>
                <w:lang w:val="ru-RU"/>
              </w:rPr>
              <w:t xml:space="preserve"> </w:t>
            </w:r>
            <w:r w:rsidRPr="001708FF">
              <w:rPr>
                <w:sz w:val="24"/>
                <w:szCs w:val="24"/>
                <w:lang w:val="ru-RU"/>
              </w:rPr>
              <w:t>интерактивной</w:t>
            </w:r>
            <w:r w:rsidRPr="001708FF">
              <w:rPr>
                <w:spacing w:val="-58"/>
                <w:sz w:val="24"/>
                <w:szCs w:val="24"/>
                <w:lang w:val="ru-RU"/>
              </w:rPr>
              <w:t xml:space="preserve"> </w:t>
            </w:r>
            <w:r w:rsidRPr="001708FF">
              <w:rPr>
                <w:sz w:val="24"/>
                <w:szCs w:val="24"/>
                <w:lang w:val="ru-RU"/>
              </w:rPr>
              <w:t>форме</w:t>
            </w:r>
            <w:r w:rsidRPr="001708FF">
              <w:rPr>
                <w:spacing w:val="-3"/>
                <w:sz w:val="24"/>
                <w:szCs w:val="24"/>
                <w:lang w:val="ru-RU"/>
              </w:rPr>
              <w:t xml:space="preserve"> </w:t>
            </w:r>
            <w:r w:rsidRPr="001708FF">
              <w:rPr>
                <w:sz w:val="24"/>
                <w:szCs w:val="24"/>
                <w:lang w:val="ru-RU"/>
              </w:rPr>
              <w:t>заявления на</w:t>
            </w:r>
            <w:r w:rsidRPr="001708FF">
              <w:rPr>
                <w:spacing w:val="-1"/>
                <w:sz w:val="24"/>
                <w:szCs w:val="24"/>
                <w:lang w:val="ru-RU"/>
              </w:rPr>
              <w:t xml:space="preserve"> </w:t>
            </w:r>
            <w:r w:rsidRPr="001708FF">
              <w:rPr>
                <w:sz w:val="24"/>
                <w:szCs w:val="24"/>
                <w:lang w:val="ru-RU"/>
              </w:rPr>
              <w:t>ЕПГУ</w:t>
            </w:r>
          </w:p>
        </w:tc>
        <w:tc>
          <w:tcPr>
            <w:tcW w:w="4423" w:type="dxa"/>
          </w:tcPr>
          <w:p w14:paraId="789143C8" w14:textId="77777777" w:rsidR="001708FF" w:rsidRPr="001708FF" w:rsidRDefault="001708FF" w:rsidP="001708FF">
            <w:pPr>
              <w:spacing w:before="95"/>
              <w:ind w:left="62"/>
              <w:rPr>
                <w:sz w:val="24"/>
                <w:szCs w:val="24"/>
              </w:rPr>
            </w:pPr>
            <w:r w:rsidRPr="001708FF">
              <w:rPr>
                <w:sz w:val="24"/>
                <w:szCs w:val="24"/>
              </w:rPr>
              <w:t>Указываются</w:t>
            </w:r>
            <w:r w:rsidRPr="001708FF">
              <w:rPr>
                <w:spacing w:val="-4"/>
                <w:sz w:val="24"/>
                <w:szCs w:val="24"/>
              </w:rPr>
              <w:t xml:space="preserve"> </w:t>
            </w:r>
            <w:r w:rsidRPr="001708FF">
              <w:rPr>
                <w:sz w:val="24"/>
                <w:szCs w:val="24"/>
              </w:rPr>
              <w:t>основания</w:t>
            </w:r>
            <w:r w:rsidRPr="001708FF">
              <w:rPr>
                <w:spacing w:val="-3"/>
                <w:sz w:val="24"/>
                <w:szCs w:val="24"/>
              </w:rPr>
              <w:t xml:space="preserve"> </w:t>
            </w:r>
            <w:r w:rsidRPr="001708FF">
              <w:rPr>
                <w:sz w:val="24"/>
                <w:szCs w:val="24"/>
              </w:rPr>
              <w:t>такого</w:t>
            </w:r>
            <w:r w:rsidRPr="001708FF">
              <w:rPr>
                <w:spacing w:val="-1"/>
                <w:sz w:val="24"/>
                <w:szCs w:val="24"/>
              </w:rPr>
              <w:t xml:space="preserve"> </w:t>
            </w:r>
            <w:r w:rsidRPr="001708FF">
              <w:rPr>
                <w:sz w:val="24"/>
                <w:szCs w:val="24"/>
              </w:rPr>
              <w:t>вывода</w:t>
            </w:r>
          </w:p>
        </w:tc>
      </w:tr>
    </w:tbl>
    <w:p w14:paraId="3FDF3F84" w14:textId="77777777" w:rsidR="001708FF" w:rsidRPr="001708FF" w:rsidRDefault="001708FF" w:rsidP="001708FF">
      <w:pPr>
        <w:tabs>
          <w:tab w:val="left" w:pos="10003"/>
        </w:tabs>
        <w:ind w:right="126"/>
        <w:rPr>
          <w:sz w:val="24"/>
          <w:szCs w:val="24"/>
        </w:rPr>
      </w:pPr>
      <w:r w:rsidRPr="001708FF">
        <w:rPr>
          <w:sz w:val="24"/>
          <w:szCs w:val="24"/>
        </w:rPr>
        <w:t>Дополнительно</w:t>
      </w:r>
      <w:r w:rsidRPr="001708FF">
        <w:rPr>
          <w:spacing w:val="-8"/>
          <w:sz w:val="24"/>
          <w:szCs w:val="24"/>
        </w:rPr>
        <w:t xml:space="preserve"> </w:t>
      </w:r>
      <w:r w:rsidRPr="001708FF">
        <w:rPr>
          <w:sz w:val="24"/>
          <w:szCs w:val="24"/>
        </w:rPr>
        <w:t>информируем:</w:t>
      </w:r>
      <w:r w:rsidRPr="001708FF">
        <w:rPr>
          <w:sz w:val="24"/>
          <w:szCs w:val="24"/>
          <w:u w:val="single"/>
        </w:rPr>
        <w:tab/>
      </w:r>
      <w:r w:rsidRPr="001708FF">
        <w:rPr>
          <w:sz w:val="24"/>
          <w:szCs w:val="24"/>
        </w:rPr>
        <w:t>Вы</w:t>
      </w:r>
      <w:r w:rsidRPr="001708FF">
        <w:rPr>
          <w:spacing w:val="29"/>
          <w:sz w:val="24"/>
          <w:szCs w:val="24"/>
        </w:rPr>
        <w:t xml:space="preserve"> </w:t>
      </w:r>
      <w:r w:rsidRPr="001708FF">
        <w:rPr>
          <w:sz w:val="24"/>
          <w:szCs w:val="24"/>
        </w:rPr>
        <w:t>вправе</w:t>
      </w:r>
      <w:r w:rsidRPr="001708FF">
        <w:rPr>
          <w:spacing w:val="28"/>
          <w:sz w:val="24"/>
          <w:szCs w:val="24"/>
        </w:rPr>
        <w:t xml:space="preserve"> </w:t>
      </w:r>
      <w:r w:rsidRPr="001708FF">
        <w:rPr>
          <w:sz w:val="24"/>
          <w:szCs w:val="24"/>
        </w:rPr>
        <w:t>повторно</w:t>
      </w:r>
      <w:r w:rsidRPr="001708FF">
        <w:rPr>
          <w:spacing w:val="27"/>
          <w:sz w:val="24"/>
          <w:szCs w:val="24"/>
        </w:rPr>
        <w:t xml:space="preserve"> </w:t>
      </w:r>
      <w:r w:rsidRPr="001708FF">
        <w:rPr>
          <w:sz w:val="24"/>
          <w:szCs w:val="24"/>
        </w:rPr>
        <w:t>обратиться</w:t>
      </w:r>
      <w:r w:rsidRPr="001708FF">
        <w:rPr>
          <w:spacing w:val="33"/>
          <w:sz w:val="24"/>
          <w:szCs w:val="24"/>
        </w:rPr>
        <w:t xml:space="preserve"> </w:t>
      </w:r>
      <w:r w:rsidRPr="001708FF">
        <w:rPr>
          <w:sz w:val="24"/>
          <w:szCs w:val="24"/>
        </w:rPr>
        <w:t>c</w:t>
      </w:r>
      <w:r w:rsidRPr="001708FF">
        <w:rPr>
          <w:spacing w:val="28"/>
          <w:sz w:val="24"/>
          <w:szCs w:val="24"/>
        </w:rPr>
        <w:t xml:space="preserve"> </w:t>
      </w:r>
      <w:r w:rsidRPr="001708FF">
        <w:rPr>
          <w:sz w:val="24"/>
          <w:szCs w:val="24"/>
        </w:rPr>
        <w:t>заявлением</w:t>
      </w:r>
      <w:r w:rsidRPr="001708FF">
        <w:rPr>
          <w:spacing w:val="27"/>
          <w:sz w:val="24"/>
          <w:szCs w:val="24"/>
        </w:rPr>
        <w:t xml:space="preserve"> </w:t>
      </w:r>
      <w:r w:rsidRPr="001708FF">
        <w:rPr>
          <w:sz w:val="24"/>
          <w:szCs w:val="24"/>
        </w:rPr>
        <w:t>о</w:t>
      </w:r>
      <w:r w:rsidRPr="001708FF">
        <w:rPr>
          <w:spacing w:val="29"/>
          <w:sz w:val="24"/>
          <w:szCs w:val="24"/>
        </w:rPr>
        <w:t xml:space="preserve"> </w:t>
      </w:r>
      <w:r w:rsidRPr="001708FF">
        <w:rPr>
          <w:sz w:val="24"/>
          <w:szCs w:val="24"/>
        </w:rPr>
        <w:t>предоставлении</w:t>
      </w:r>
      <w:r w:rsidRPr="001708FF">
        <w:rPr>
          <w:spacing w:val="28"/>
          <w:sz w:val="24"/>
          <w:szCs w:val="24"/>
        </w:rPr>
        <w:t xml:space="preserve"> </w:t>
      </w:r>
      <w:r w:rsidRPr="001708FF">
        <w:rPr>
          <w:sz w:val="24"/>
          <w:szCs w:val="24"/>
        </w:rPr>
        <w:t>услуги</w:t>
      </w:r>
      <w:r w:rsidRPr="001708FF">
        <w:rPr>
          <w:spacing w:val="29"/>
          <w:sz w:val="24"/>
          <w:szCs w:val="24"/>
        </w:rPr>
        <w:t xml:space="preserve"> </w:t>
      </w:r>
      <w:r w:rsidRPr="001708FF">
        <w:rPr>
          <w:sz w:val="24"/>
          <w:szCs w:val="24"/>
        </w:rPr>
        <w:t>после</w:t>
      </w:r>
      <w:r w:rsidRPr="001708FF">
        <w:rPr>
          <w:spacing w:val="-67"/>
          <w:sz w:val="24"/>
          <w:szCs w:val="24"/>
        </w:rPr>
        <w:t xml:space="preserve"> </w:t>
      </w:r>
      <w:r w:rsidRPr="001708FF">
        <w:rPr>
          <w:sz w:val="24"/>
          <w:szCs w:val="24"/>
        </w:rPr>
        <w:t>устранения</w:t>
      </w:r>
      <w:r w:rsidRPr="001708FF">
        <w:rPr>
          <w:spacing w:val="-1"/>
          <w:sz w:val="24"/>
          <w:szCs w:val="24"/>
        </w:rPr>
        <w:t xml:space="preserve"> </w:t>
      </w:r>
      <w:r w:rsidRPr="001708FF">
        <w:rPr>
          <w:sz w:val="24"/>
          <w:szCs w:val="24"/>
        </w:rPr>
        <w:t>указанных</w:t>
      </w:r>
      <w:r w:rsidRPr="001708FF">
        <w:rPr>
          <w:spacing w:val="-2"/>
          <w:sz w:val="24"/>
          <w:szCs w:val="24"/>
        </w:rPr>
        <w:t xml:space="preserve"> </w:t>
      </w:r>
      <w:r w:rsidRPr="001708FF">
        <w:rPr>
          <w:sz w:val="24"/>
          <w:szCs w:val="24"/>
        </w:rPr>
        <w:t>нарушений.</w:t>
      </w:r>
    </w:p>
    <w:p w14:paraId="729472F5" w14:textId="77777777" w:rsidR="001708FF" w:rsidRPr="001708FF" w:rsidRDefault="001708FF" w:rsidP="001708FF">
      <w:pPr>
        <w:tabs>
          <w:tab w:val="left" w:pos="10022"/>
        </w:tabs>
        <w:ind w:left="108" w:right="119"/>
        <w:jc w:val="both"/>
        <w:rPr>
          <w:sz w:val="24"/>
          <w:szCs w:val="24"/>
        </w:rPr>
      </w:pPr>
      <w:r w:rsidRPr="001708FF">
        <w:rPr>
          <w:sz w:val="24"/>
          <w:szCs w:val="24"/>
        </w:rPr>
        <w:t>Данный</w:t>
      </w:r>
      <w:r w:rsidRPr="001708FF">
        <w:rPr>
          <w:spacing w:val="1"/>
          <w:sz w:val="24"/>
          <w:szCs w:val="24"/>
        </w:rPr>
        <w:t xml:space="preserve"> </w:t>
      </w:r>
      <w:r w:rsidRPr="001708FF">
        <w:rPr>
          <w:sz w:val="24"/>
          <w:szCs w:val="24"/>
        </w:rPr>
        <w:t>отказ может быть обжалован в досудебном порядке путем направления</w:t>
      </w:r>
      <w:r w:rsidRPr="001708FF">
        <w:rPr>
          <w:spacing w:val="1"/>
          <w:sz w:val="24"/>
          <w:szCs w:val="24"/>
        </w:rPr>
        <w:t xml:space="preserve"> </w:t>
      </w:r>
      <w:r w:rsidRPr="001708FF">
        <w:rPr>
          <w:sz w:val="24"/>
          <w:szCs w:val="24"/>
        </w:rPr>
        <w:t>жалобы</w:t>
      </w:r>
      <w:r w:rsidRPr="001708FF">
        <w:rPr>
          <w:spacing w:val="-3"/>
          <w:sz w:val="24"/>
          <w:szCs w:val="24"/>
        </w:rPr>
        <w:t xml:space="preserve"> </w:t>
      </w:r>
      <w:r w:rsidRPr="001708FF">
        <w:rPr>
          <w:sz w:val="24"/>
          <w:szCs w:val="24"/>
        </w:rPr>
        <w:t>в</w:t>
      </w:r>
      <w:r w:rsidRPr="001708FF">
        <w:rPr>
          <w:spacing w:val="-4"/>
          <w:sz w:val="24"/>
          <w:szCs w:val="24"/>
        </w:rPr>
        <w:t xml:space="preserve"> </w:t>
      </w:r>
      <w:r w:rsidRPr="001708FF">
        <w:rPr>
          <w:sz w:val="24"/>
          <w:szCs w:val="24"/>
        </w:rPr>
        <w:t>орган,</w:t>
      </w:r>
      <w:r w:rsidRPr="001708FF">
        <w:rPr>
          <w:spacing w:val="-4"/>
          <w:sz w:val="24"/>
          <w:szCs w:val="24"/>
        </w:rPr>
        <w:t xml:space="preserve"> </w:t>
      </w:r>
      <w:r w:rsidRPr="001708FF">
        <w:rPr>
          <w:sz w:val="24"/>
          <w:szCs w:val="24"/>
        </w:rPr>
        <w:t>уполномоченный</w:t>
      </w:r>
      <w:r w:rsidRPr="001708FF">
        <w:rPr>
          <w:spacing w:val="-3"/>
          <w:sz w:val="24"/>
          <w:szCs w:val="24"/>
        </w:rPr>
        <w:t xml:space="preserve"> </w:t>
      </w:r>
      <w:r w:rsidRPr="001708FF">
        <w:rPr>
          <w:sz w:val="24"/>
          <w:szCs w:val="24"/>
        </w:rPr>
        <w:t>на</w:t>
      </w:r>
      <w:r w:rsidRPr="001708FF">
        <w:rPr>
          <w:spacing w:val="-2"/>
          <w:sz w:val="24"/>
          <w:szCs w:val="24"/>
        </w:rPr>
        <w:t xml:space="preserve"> </w:t>
      </w:r>
      <w:r w:rsidRPr="001708FF">
        <w:rPr>
          <w:sz w:val="24"/>
          <w:szCs w:val="24"/>
        </w:rPr>
        <w:t>предоставление</w:t>
      </w:r>
      <w:r w:rsidRPr="001708FF">
        <w:rPr>
          <w:spacing w:val="-3"/>
          <w:sz w:val="24"/>
          <w:szCs w:val="24"/>
        </w:rPr>
        <w:t xml:space="preserve"> </w:t>
      </w:r>
      <w:r w:rsidRPr="001708FF">
        <w:rPr>
          <w:sz w:val="24"/>
          <w:szCs w:val="24"/>
        </w:rPr>
        <w:t>услуги</w:t>
      </w:r>
      <w:r w:rsidRPr="001708FF">
        <w:rPr>
          <w:spacing w:val="-3"/>
          <w:sz w:val="24"/>
          <w:szCs w:val="24"/>
        </w:rPr>
        <w:t xml:space="preserve"> </w:t>
      </w:r>
      <w:r w:rsidRPr="001708FF">
        <w:rPr>
          <w:sz w:val="24"/>
          <w:szCs w:val="24"/>
        </w:rPr>
        <w:t>в</w:t>
      </w:r>
      <w:r w:rsidR="0046014A">
        <w:rPr>
          <w:sz w:val="24"/>
          <w:szCs w:val="24"/>
          <w:u w:val="single"/>
        </w:rPr>
        <w:tab/>
      </w:r>
      <w:r w:rsidRPr="001708FF">
        <w:rPr>
          <w:sz w:val="24"/>
          <w:szCs w:val="24"/>
        </w:rPr>
        <w:t xml:space="preserve">а </w:t>
      </w:r>
      <w:r w:rsidRPr="001708FF">
        <w:rPr>
          <w:spacing w:val="-67"/>
          <w:sz w:val="24"/>
          <w:szCs w:val="24"/>
        </w:rPr>
        <w:t xml:space="preserve">    </w:t>
      </w:r>
      <w:r w:rsidRPr="001708FF">
        <w:rPr>
          <w:sz w:val="24"/>
          <w:szCs w:val="24"/>
        </w:rPr>
        <w:t>также</w:t>
      </w:r>
      <w:r w:rsidRPr="001708FF">
        <w:rPr>
          <w:spacing w:val="-1"/>
          <w:sz w:val="24"/>
          <w:szCs w:val="24"/>
        </w:rPr>
        <w:t xml:space="preserve"> </w:t>
      </w:r>
      <w:r w:rsidRPr="001708FF">
        <w:rPr>
          <w:sz w:val="24"/>
          <w:szCs w:val="24"/>
        </w:rPr>
        <w:t>в</w:t>
      </w:r>
      <w:r w:rsidRPr="001708FF">
        <w:rPr>
          <w:spacing w:val="-1"/>
          <w:sz w:val="24"/>
          <w:szCs w:val="24"/>
        </w:rPr>
        <w:t xml:space="preserve"> </w:t>
      </w:r>
      <w:r w:rsidRPr="001708FF">
        <w:rPr>
          <w:sz w:val="24"/>
          <w:szCs w:val="24"/>
        </w:rPr>
        <w:t>судебном</w:t>
      </w:r>
      <w:r w:rsidRPr="001708FF">
        <w:rPr>
          <w:spacing w:val="-1"/>
          <w:sz w:val="24"/>
          <w:szCs w:val="24"/>
        </w:rPr>
        <w:t xml:space="preserve"> </w:t>
      </w:r>
      <w:r w:rsidRPr="001708FF">
        <w:rPr>
          <w:sz w:val="24"/>
          <w:szCs w:val="24"/>
        </w:rPr>
        <w:t>порядке.</w:t>
      </w:r>
    </w:p>
    <w:p w14:paraId="440B1033" w14:textId="77777777" w:rsidR="001708FF" w:rsidRPr="001708FF" w:rsidRDefault="001708FF" w:rsidP="001708FF">
      <w:pPr>
        <w:rPr>
          <w:sz w:val="24"/>
          <w:szCs w:val="24"/>
        </w:rPr>
      </w:pPr>
    </w:p>
    <w:p w14:paraId="77793D48" w14:textId="77777777" w:rsidR="00127A1D" w:rsidRDefault="00127A1D" w:rsidP="00127A1D">
      <w:pPr>
        <w:widowControl/>
        <w:autoSpaceDE/>
        <w:autoSpaceDN/>
        <w:ind w:right="138" w:firstLine="567"/>
        <w:jc w:val="both"/>
        <w:rPr>
          <w:b/>
          <w:i/>
          <w:sz w:val="24"/>
          <w:szCs w:val="24"/>
          <w:lang w:eastAsia="ru-RU"/>
        </w:rPr>
      </w:pPr>
    </w:p>
    <w:p w14:paraId="0130DB50" w14:textId="77777777" w:rsidR="00127A1D" w:rsidRDefault="00127A1D" w:rsidP="00127A1D">
      <w:pPr>
        <w:widowControl/>
        <w:autoSpaceDE/>
        <w:autoSpaceDN/>
        <w:ind w:right="138" w:firstLine="567"/>
        <w:jc w:val="both"/>
        <w:rPr>
          <w:b/>
          <w:i/>
          <w:sz w:val="24"/>
          <w:szCs w:val="24"/>
          <w:lang w:eastAsia="ru-RU"/>
        </w:rPr>
      </w:pPr>
    </w:p>
    <w:p w14:paraId="4A5A2BC2" w14:textId="77777777" w:rsidR="00127A1D" w:rsidRDefault="00127A1D" w:rsidP="00127A1D">
      <w:pPr>
        <w:widowControl/>
        <w:autoSpaceDE/>
        <w:autoSpaceDN/>
        <w:ind w:right="138" w:firstLine="567"/>
        <w:jc w:val="both"/>
        <w:rPr>
          <w:b/>
          <w:i/>
          <w:sz w:val="24"/>
          <w:szCs w:val="24"/>
          <w:lang w:eastAsia="ru-RU"/>
        </w:rPr>
      </w:pPr>
    </w:p>
    <w:p w14:paraId="004D84F4" w14:textId="77777777" w:rsidR="0046014A" w:rsidRDefault="0046014A" w:rsidP="00127A1D">
      <w:pPr>
        <w:widowControl/>
        <w:autoSpaceDE/>
        <w:autoSpaceDN/>
        <w:ind w:right="138" w:firstLine="567"/>
        <w:jc w:val="both"/>
        <w:rPr>
          <w:b/>
          <w:i/>
          <w:sz w:val="24"/>
          <w:szCs w:val="24"/>
          <w:lang w:eastAsia="ru-RU"/>
        </w:rPr>
      </w:pPr>
    </w:p>
    <w:p w14:paraId="38F22A8E" w14:textId="77777777" w:rsidR="0046014A" w:rsidRDefault="0046014A" w:rsidP="00127A1D">
      <w:pPr>
        <w:widowControl/>
        <w:autoSpaceDE/>
        <w:autoSpaceDN/>
        <w:ind w:right="138" w:firstLine="567"/>
        <w:jc w:val="both"/>
        <w:rPr>
          <w:b/>
          <w:i/>
          <w:sz w:val="24"/>
          <w:szCs w:val="24"/>
          <w:lang w:eastAsia="ru-RU"/>
        </w:rPr>
      </w:pPr>
    </w:p>
    <w:p w14:paraId="3D575FFB" w14:textId="77777777" w:rsidR="0046014A" w:rsidRDefault="0046014A" w:rsidP="00127A1D">
      <w:pPr>
        <w:widowControl/>
        <w:autoSpaceDE/>
        <w:autoSpaceDN/>
        <w:ind w:right="138" w:firstLine="567"/>
        <w:jc w:val="both"/>
        <w:rPr>
          <w:b/>
          <w:i/>
          <w:sz w:val="24"/>
          <w:szCs w:val="24"/>
          <w:lang w:eastAsia="ru-RU"/>
        </w:rPr>
      </w:pPr>
    </w:p>
    <w:p w14:paraId="5C09F29A" w14:textId="77777777" w:rsidR="0046014A" w:rsidRDefault="0046014A" w:rsidP="00127A1D">
      <w:pPr>
        <w:widowControl/>
        <w:autoSpaceDE/>
        <w:autoSpaceDN/>
        <w:ind w:right="138" w:firstLine="567"/>
        <w:jc w:val="both"/>
        <w:rPr>
          <w:b/>
          <w:i/>
          <w:sz w:val="24"/>
          <w:szCs w:val="24"/>
          <w:lang w:eastAsia="ru-RU"/>
        </w:rPr>
      </w:pPr>
    </w:p>
    <w:p w14:paraId="04ACF6A9" w14:textId="77777777" w:rsidR="0046014A" w:rsidRDefault="0046014A" w:rsidP="0046014A">
      <w:pPr>
        <w:widowControl/>
        <w:autoSpaceDE/>
        <w:autoSpaceDN/>
        <w:ind w:right="138"/>
        <w:jc w:val="both"/>
        <w:rPr>
          <w:b/>
          <w:i/>
          <w:sz w:val="24"/>
          <w:szCs w:val="24"/>
          <w:lang w:eastAsia="ru-RU"/>
        </w:rPr>
      </w:pPr>
    </w:p>
    <w:p w14:paraId="7A7F5668" w14:textId="77777777" w:rsidR="0046014A" w:rsidRPr="0046014A" w:rsidRDefault="0046014A" w:rsidP="0046014A">
      <w:pPr>
        <w:widowControl/>
        <w:autoSpaceDE/>
        <w:autoSpaceDN/>
        <w:ind w:right="138"/>
        <w:jc w:val="both"/>
        <w:rPr>
          <w:b/>
          <w:sz w:val="24"/>
          <w:szCs w:val="24"/>
          <w:lang w:eastAsia="ru-RU"/>
        </w:rPr>
      </w:pPr>
    </w:p>
    <w:p w14:paraId="0222C9A6" w14:textId="77777777" w:rsidR="0046014A" w:rsidRDefault="0046014A" w:rsidP="0046014A">
      <w:pPr>
        <w:pStyle w:val="a3"/>
        <w:spacing w:line="264" w:lineRule="auto"/>
        <w:ind w:left="2977" w:right="-143" w:hanging="86"/>
        <w:jc w:val="right"/>
        <w:rPr>
          <w:spacing w:val="-67"/>
          <w:sz w:val="24"/>
          <w:szCs w:val="24"/>
        </w:rPr>
      </w:pPr>
      <w:r w:rsidRPr="005F0983">
        <w:rPr>
          <w:sz w:val="24"/>
          <w:szCs w:val="24"/>
        </w:rPr>
        <w:lastRenderedPageBreak/>
        <w:t>Приложение</w:t>
      </w:r>
      <w:r w:rsidRPr="005F0983">
        <w:rPr>
          <w:spacing w:val="-9"/>
          <w:sz w:val="24"/>
          <w:szCs w:val="24"/>
        </w:rPr>
        <w:t xml:space="preserve"> </w:t>
      </w:r>
      <w:r w:rsidRPr="005F0983">
        <w:rPr>
          <w:sz w:val="24"/>
          <w:szCs w:val="24"/>
        </w:rPr>
        <w:t>№</w:t>
      </w:r>
      <w:r w:rsidRPr="005F0983">
        <w:rPr>
          <w:spacing w:val="-11"/>
          <w:sz w:val="24"/>
          <w:szCs w:val="24"/>
        </w:rPr>
        <w:t xml:space="preserve"> </w:t>
      </w:r>
      <w:r>
        <w:rPr>
          <w:spacing w:val="-11"/>
          <w:sz w:val="24"/>
          <w:szCs w:val="24"/>
        </w:rPr>
        <w:t>9</w:t>
      </w:r>
    </w:p>
    <w:p w14:paraId="0B9E8E25" w14:textId="77777777" w:rsidR="0046014A" w:rsidRDefault="0046014A" w:rsidP="0046014A">
      <w:pPr>
        <w:pStyle w:val="a3"/>
        <w:spacing w:line="264" w:lineRule="auto"/>
        <w:ind w:left="2977" w:right="-143" w:hanging="86"/>
        <w:jc w:val="right"/>
        <w:rPr>
          <w:sz w:val="24"/>
          <w:szCs w:val="24"/>
        </w:rPr>
      </w:pPr>
      <w:r w:rsidRPr="005F0983">
        <w:rPr>
          <w:sz w:val="24"/>
          <w:szCs w:val="24"/>
        </w:rPr>
        <w:t>к</w:t>
      </w:r>
      <w:r w:rsidRPr="005F0983">
        <w:rPr>
          <w:spacing w:val="8"/>
          <w:sz w:val="24"/>
          <w:szCs w:val="24"/>
        </w:rPr>
        <w:t xml:space="preserve"> </w:t>
      </w:r>
      <w:r w:rsidRPr="005F0983">
        <w:rPr>
          <w:sz w:val="24"/>
          <w:szCs w:val="24"/>
        </w:rPr>
        <w:t>Административному</w:t>
      </w:r>
      <w:r w:rsidRPr="005F0983">
        <w:rPr>
          <w:spacing w:val="5"/>
          <w:sz w:val="24"/>
          <w:szCs w:val="24"/>
        </w:rPr>
        <w:t xml:space="preserve"> </w:t>
      </w:r>
      <w:r w:rsidRPr="005F0983">
        <w:rPr>
          <w:sz w:val="24"/>
          <w:szCs w:val="24"/>
        </w:rPr>
        <w:t>регламенту</w:t>
      </w:r>
      <w:r w:rsidRPr="005F0983">
        <w:rPr>
          <w:spacing w:val="1"/>
          <w:sz w:val="24"/>
          <w:szCs w:val="24"/>
        </w:rPr>
        <w:t xml:space="preserve"> </w:t>
      </w:r>
      <w:r w:rsidRPr="005F0983">
        <w:rPr>
          <w:sz w:val="24"/>
          <w:szCs w:val="24"/>
        </w:rPr>
        <w:t>по</w:t>
      </w:r>
    </w:p>
    <w:p w14:paraId="5CBFD4B1" w14:textId="77777777" w:rsidR="0046014A" w:rsidRPr="005F0983" w:rsidRDefault="0046014A" w:rsidP="0046014A">
      <w:pPr>
        <w:pStyle w:val="a3"/>
        <w:spacing w:line="264" w:lineRule="auto"/>
        <w:ind w:left="2977" w:right="-143" w:hanging="86"/>
        <w:jc w:val="right"/>
        <w:rPr>
          <w:sz w:val="24"/>
          <w:szCs w:val="24"/>
        </w:rPr>
      </w:pPr>
      <w:r w:rsidRPr="005F0983">
        <w:rPr>
          <w:spacing w:val="-8"/>
          <w:sz w:val="24"/>
          <w:szCs w:val="24"/>
        </w:rPr>
        <w:t xml:space="preserve"> </w:t>
      </w:r>
      <w:r w:rsidRPr="005F0983">
        <w:rPr>
          <w:sz w:val="24"/>
          <w:szCs w:val="24"/>
        </w:rPr>
        <w:t>предоставлению</w:t>
      </w:r>
      <w:r>
        <w:rPr>
          <w:sz w:val="24"/>
          <w:szCs w:val="24"/>
        </w:rPr>
        <w:t xml:space="preserve"> </w:t>
      </w:r>
      <w:r w:rsidRPr="005F0983">
        <w:rPr>
          <w:sz w:val="24"/>
          <w:szCs w:val="24"/>
        </w:rPr>
        <w:t>муниципальной услуги</w:t>
      </w:r>
    </w:p>
    <w:p w14:paraId="464F846D" w14:textId="77777777" w:rsidR="0046014A" w:rsidRDefault="0046014A" w:rsidP="0046014A">
      <w:pPr>
        <w:pStyle w:val="a3"/>
        <w:spacing w:line="287" w:lineRule="exact"/>
        <w:ind w:left="2977" w:right="-143" w:hanging="86"/>
        <w:jc w:val="right"/>
        <w:rPr>
          <w:sz w:val="24"/>
          <w:szCs w:val="24"/>
        </w:rPr>
      </w:pPr>
      <w:r>
        <w:rPr>
          <w:sz w:val="24"/>
          <w:szCs w:val="24"/>
        </w:rPr>
        <w:t xml:space="preserve">    </w:t>
      </w:r>
      <w:r w:rsidRPr="005F0983">
        <w:rPr>
          <w:sz w:val="24"/>
          <w:szCs w:val="24"/>
        </w:rPr>
        <w:t>«</w:t>
      </w:r>
      <w:r w:rsidRPr="003C3DCD">
        <w:rPr>
          <w:sz w:val="24"/>
          <w:szCs w:val="24"/>
        </w:rPr>
        <w:t xml:space="preserve">Предоставление в собственность, аренду, </w:t>
      </w:r>
    </w:p>
    <w:p w14:paraId="739816FF" w14:textId="77777777" w:rsidR="0046014A" w:rsidRDefault="0046014A" w:rsidP="0046014A">
      <w:pPr>
        <w:pStyle w:val="a3"/>
        <w:spacing w:line="287" w:lineRule="exact"/>
        <w:ind w:left="2977" w:right="-143" w:hanging="86"/>
        <w:jc w:val="right"/>
        <w:rPr>
          <w:sz w:val="24"/>
          <w:szCs w:val="24"/>
        </w:rPr>
      </w:pPr>
      <w:r w:rsidRPr="003C3DCD">
        <w:rPr>
          <w:sz w:val="24"/>
          <w:szCs w:val="24"/>
        </w:rPr>
        <w:t xml:space="preserve">постоянное (бессрочное) пользование, </w:t>
      </w:r>
    </w:p>
    <w:p w14:paraId="2CB726D4" w14:textId="77777777" w:rsidR="0046014A" w:rsidRDefault="0046014A" w:rsidP="0046014A">
      <w:pPr>
        <w:pStyle w:val="a3"/>
        <w:spacing w:line="287" w:lineRule="exact"/>
        <w:ind w:left="2977" w:right="-143" w:hanging="86"/>
        <w:jc w:val="right"/>
        <w:rPr>
          <w:sz w:val="24"/>
          <w:szCs w:val="24"/>
        </w:rPr>
      </w:pPr>
      <w:r w:rsidRPr="003C3DCD">
        <w:rPr>
          <w:sz w:val="24"/>
          <w:szCs w:val="24"/>
        </w:rPr>
        <w:t xml:space="preserve">безвозмездное пользование земельного </w:t>
      </w:r>
    </w:p>
    <w:p w14:paraId="095965F7" w14:textId="77777777" w:rsidR="0046014A" w:rsidRDefault="0046014A" w:rsidP="0046014A">
      <w:pPr>
        <w:pStyle w:val="a3"/>
        <w:spacing w:line="287" w:lineRule="exact"/>
        <w:ind w:left="2977" w:right="-143" w:hanging="86"/>
        <w:jc w:val="right"/>
        <w:rPr>
          <w:bCs/>
          <w:sz w:val="24"/>
          <w:szCs w:val="24"/>
        </w:rPr>
      </w:pPr>
      <w:r w:rsidRPr="003C3DCD">
        <w:rPr>
          <w:sz w:val="24"/>
          <w:szCs w:val="24"/>
        </w:rPr>
        <w:t>участка, без проведения торгов</w:t>
      </w:r>
      <w:r w:rsidRPr="005F0983">
        <w:rPr>
          <w:bCs/>
          <w:sz w:val="24"/>
          <w:szCs w:val="24"/>
        </w:rPr>
        <w:t>»</w:t>
      </w:r>
    </w:p>
    <w:p w14:paraId="45A96B21" w14:textId="77777777" w:rsidR="0046014A" w:rsidRDefault="0046014A" w:rsidP="0046014A">
      <w:pPr>
        <w:pStyle w:val="a3"/>
        <w:spacing w:line="287" w:lineRule="exact"/>
        <w:ind w:left="5898" w:right="146" w:hanging="86"/>
        <w:jc w:val="both"/>
        <w:rPr>
          <w:bCs/>
          <w:sz w:val="24"/>
          <w:szCs w:val="24"/>
        </w:rPr>
      </w:pPr>
    </w:p>
    <w:p w14:paraId="0F7FA5E3" w14:textId="77777777" w:rsidR="0046014A" w:rsidRDefault="0046014A" w:rsidP="0046014A">
      <w:pPr>
        <w:pStyle w:val="a3"/>
        <w:spacing w:line="287" w:lineRule="exact"/>
        <w:ind w:right="146"/>
        <w:jc w:val="center"/>
        <w:rPr>
          <w:b/>
          <w:sz w:val="24"/>
          <w:szCs w:val="24"/>
        </w:rPr>
      </w:pPr>
      <w:r>
        <w:rPr>
          <w:b/>
          <w:sz w:val="24"/>
          <w:szCs w:val="24"/>
        </w:rPr>
        <w:t>Основание для отказа в предоставлении муниципальной услуги</w:t>
      </w:r>
    </w:p>
    <w:p w14:paraId="2F0BA139" w14:textId="77777777" w:rsidR="0046014A" w:rsidRPr="000332BC" w:rsidRDefault="0046014A" w:rsidP="0046014A">
      <w:pPr>
        <w:pStyle w:val="a3"/>
        <w:spacing w:line="287" w:lineRule="exact"/>
        <w:ind w:right="146" w:firstLine="709"/>
        <w:jc w:val="both"/>
        <w:rPr>
          <w:bCs/>
          <w:sz w:val="24"/>
          <w:szCs w:val="24"/>
        </w:rPr>
      </w:pPr>
      <w:r w:rsidRPr="000332BC">
        <w:rPr>
          <w:bCs/>
          <w:sz w:val="24"/>
          <w:szCs w:val="24"/>
        </w:rPr>
        <w:t>Уполномоченный орган принимает решение об отказе в предоставлении земельного участка, находящегося в государственной или муниципальной собственности, без проведения торгов при наличии хотя бы одного из следующих оснований:</w:t>
      </w:r>
    </w:p>
    <w:p w14:paraId="6C34E48A" w14:textId="77777777" w:rsidR="0046014A" w:rsidRPr="000332BC" w:rsidRDefault="0046014A" w:rsidP="0046014A">
      <w:pPr>
        <w:pStyle w:val="a3"/>
        <w:spacing w:line="287" w:lineRule="exact"/>
        <w:ind w:right="146" w:firstLine="709"/>
        <w:jc w:val="both"/>
        <w:rPr>
          <w:bCs/>
          <w:sz w:val="24"/>
          <w:szCs w:val="24"/>
        </w:rPr>
      </w:pPr>
      <w:r w:rsidRPr="000332BC">
        <w:rPr>
          <w:bCs/>
          <w:sz w:val="24"/>
          <w:szCs w:val="24"/>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4430845C" w14:textId="77777777" w:rsidR="0046014A" w:rsidRPr="000332BC" w:rsidRDefault="0046014A" w:rsidP="0046014A">
      <w:pPr>
        <w:pStyle w:val="a3"/>
        <w:spacing w:line="287" w:lineRule="exact"/>
        <w:ind w:right="146" w:firstLine="709"/>
        <w:jc w:val="both"/>
        <w:rPr>
          <w:bCs/>
          <w:sz w:val="24"/>
          <w:szCs w:val="24"/>
        </w:rPr>
      </w:pPr>
      <w:r w:rsidRPr="000332BC">
        <w:rPr>
          <w:bCs/>
          <w:sz w:val="24"/>
          <w:szCs w:val="24"/>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настоящего Кодекса;</w:t>
      </w:r>
    </w:p>
    <w:p w14:paraId="14528B93" w14:textId="77777777" w:rsidR="0046014A" w:rsidRPr="000332BC" w:rsidRDefault="0046014A" w:rsidP="0046014A">
      <w:pPr>
        <w:pStyle w:val="a3"/>
        <w:spacing w:line="287" w:lineRule="exact"/>
        <w:ind w:right="146" w:firstLine="709"/>
        <w:jc w:val="both"/>
        <w:rPr>
          <w:bCs/>
          <w:sz w:val="24"/>
          <w:szCs w:val="24"/>
        </w:rPr>
      </w:pPr>
      <w:r w:rsidRPr="000332BC">
        <w:rPr>
          <w:bCs/>
          <w:sz w:val="24"/>
          <w:szCs w:val="24"/>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3DC14B30" w14:textId="77777777" w:rsidR="0046014A" w:rsidRPr="000332BC" w:rsidRDefault="0046014A" w:rsidP="0046014A">
      <w:pPr>
        <w:pStyle w:val="a3"/>
        <w:spacing w:line="287" w:lineRule="exact"/>
        <w:ind w:right="146" w:firstLine="709"/>
        <w:jc w:val="both"/>
        <w:rPr>
          <w:bCs/>
          <w:sz w:val="24"/>
          <w:szCs w:val="24"/>
        </w:rPr>
      </w:pPr>
      <w:r w:rsidRPr="000332BC">
        <w:rPr>
          <w:bCs/>
          <w:sz w:val="24"/>
          <w:szCs w:val="24"/>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3B6E4089" w14:textId="77777777" w:rsidR="0046014A" w:rsidRPr="000332BC" w:rsidRDefault="0046014A" w:rsidP="0046014A">
      <w:pPr>
        <w:pStyle w:val="a3"/>
        <w:spacing w:line="287" w:lineRule="exact"/>
        <w:ind w:right="146" w:firstLine="709"/>
        <w:jc w:val="both"/>
        <w:rPr>
          <w:bCs/>
          <w:sz w:val="24"/>
          <w:szCs w:val="24"/>
        </w:rPr>
      </w:pPr>
      <w:r w:rsidRPr="000332BC">
        <w:rPr>
          <w:bCs/>
          <w:sz w:val="24"/>
          <w:szCs w:val="24"/>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 либо с заявлением о предоставлении земельного участка обратился </w:t>
      </w:r>
      <w:r w:rsidRPr="000332BC">
        <w:rPr>
          <w:bCs/>
          <w:sz w:val="24"/>
          <w:szCs w:val="24"/>
        </w:rPr>
        <w:lastRenderedPageBreak/>
        <w:t>правообладатель этих здания, сооружения, помещений в них, этого объекта незавершенного строительства;</w:t>
      </w:r>
    </w:p>
    <w:p w14:paraId="0FAEA848" w14:textId="77777777" w:rsidR="0046014A" w:rsidRPr="000332BC" w:rsidRDefault="0046014A" w:rsidP="0046014A">
      <w:pPr>
        <w:pStyle w:val="a3"/>
        <w:spacing w:line="287" w:lineRule="exact"/>
        <w:ind w:right="146" w:firstLine="709"/>
        <w:jc w:val="both"/>
        <w:rPr>
          <w:bCs/>
          <w:sz w:val="24"/>
          <w:szCs w:val="24"/>
        </w:rPr>
      </w:pPr>
      <w:r w:rsidRPr="000332BC">
        <w:rPr>
          <w:bCs/>
          <w:sz w:val="24"/>
          <w:szCs w:val="24"/>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3A7A83D6" w14:textId="77777777" w:rsidR="0046014A" w:rsidRPr="000332BC" w:rsidRDefault="0046014A" w:rsidP="0046014A">
      <w:pPr>
        <w:pStyle w:val="a3"/>
        <w:spacing w:line="287" w:lineRule="exact"/>
        <w:ind w:right="146" w:firstLine="709"/>
        <w:jc w:val="both"/>
        <w:rPr>
          <w:bCs/>
          <w:sz w:val="24"/>
          <w:szCs w:val="24"/>
        </w:rPr>
      </w:pPr>
      <w:r w:rsidRPr="000332BC">
        <w:rPr>
          <w:bCs/>
          <w:sz w:val="24"/>
          <w:szCs w:val="24"/>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09206CA2" w14:textId="77777777" w:rsidR="0046014A" w:rsidRPr="000332BC" w:rsidRDefault="0046014A" w:rsidP="0046014A">
      <w:pPr>
        <w:pStyle w:val="a3"/>
        <w:spacing w:line="287" w:lineRule="exact"/>
        <w:ind w:right="146" w:firstLine="709"/>
        <w:jc w:val="both"/>
        <w:rPr>
          <w:bCs/>
          <w:sz w:val="24"/>
          <w:szCs w:val="24"/>
        </w:rPr>
      </w:pPr>
      <w:r w:rsidRPr="000332BC">
        <w:rPr>
          <w:bCs/>
          <w:sz w:val="24"/>
          <w:szCs w:val="24"/>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3BF425B2" w14:textId="77777777" w:rsidR="0046014A" w:rsidRPr="000332BC" w:rsidRDefault="0046014A" w:rsidP="0046014A">
      <w:pPr>
        <w:pStyle w:val="a3"/>
        <w:spacing w:line="287" w:lineRule="exact"/>
        <w:ind w:right="146" w:firstLine="709"/>
        <w:jc w:val="both"/>
        <w:rPr>
          <w:bCs/>
          <w:sz w:val="24"/>
          <w:szCs w:val="24"/>
        </w:rPr>
      </w:pPr>
      <w:r w:rsidRPr="000332BC">
        <w:rPr>
          <w:bCs/>
          <w:sz w:val="24"/>
          <w:szCs w:val="24"/>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2056E2E6" w14:textId="77777777" w:rsidR="0046014A" w:rsidRPr="000332BC" w:rsidRDefault="0046014A" w:rsidP="0046014A">
      <w:pPr>
        <w:pStyle w:val="a3"/>
        <w:spacing w:line="287" w:lineRule="exact"/>
        <w:ind w:right="146" w:firstLine="709"/>
        <w:jc w:val="both"/>
        <w:rPr>
          <w:bCs/>
          <w:sz w:val="24"/>
          <w:szCs w:val="24"/>
        </w:rPr>
      </w:pPr>
      <w:r w:rsidRPr="000332BC">
        <w:rPr>
          <w:bCs/>
          <w:sz w:val="24"/>
          <w:szCs w:val="24"/>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404B651A" w14:textId="77777777" w:rsidR="0046014A" w:rsidRPr="000332BC" w:rsidRDefault="0046014A" w:rsidP="0046014A">
      <w:pPr>
        <w:pStyle w:val="a3"/>
        <w:spacing w:line="287" w:lineRule="exact"/>
        <w:ind w:right="146" w:firstLine="709"/>
        <w:jc w:val="both"/>
        <w:rPr>
          <w:bCs/>
          <w:sz w:val="24"/>
          <w:szCs w:val="24"/>
        </w:rPr>
      </w:pPr>
      <w:r w:rsidRPr="000332BC">
        <w:rPr>
          <w:bCs/>
          <w:sz w:val="24"/>
          <w:szCs w:val="24"/>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настоящего Кодекса;</w:t>
      </w:r>
    </w:p>
    <w:p w14:paraId="27725E3A" w14:textId="77777777" w:rsidR="0046014A" w:rsidRPr="000332BC" w:rsidRDefault="0046014A" w:rsidP="0046014A">
      <w:pPr>
        <w:pStyle w:val="a3"/>
        <w:spacing w:line="287" w:lineRule="exact"/>
        <w:ind w:right="146" w:firstLine="709"/>
        <w:jc w:val="both"/>
        <w:rPr>
          <w:bCs/>
          <w:sz w:val="24"/>
          <w:szCs w:val="24"/>
        </w:rPr>
      </w:pPr>
      <w:r w:rsidRPr="000332BC">
        <w:rPr>
          <w:bCs/>
          <w:sz w:val="24"/>
          <w:szCs w:val="24"/>
        </w:rPr>
        <w:t>12) в отношении земельного участка, указанного в заявлении о его предоставлении, поступило предусмотренное подпунктом 6 пункта 4 статьи 39.11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настоящего Кодекса и уполномоченным органом не принято решение об отказе в проведении этого аукциона по основаниям, предусмотренным пунктом 8 статьи 39.11 настоящего Кодекса;</w:t>
      </w:r>
    </w:p>
    <w:p w14:paraId="6995B15B" w14:textId="77777777" w:rsidR="0046014A" w:rsidRPr="000332BC" w:rsidRDefault="0046014A" w:rsidP="0046014A">
      <w:pPr>
        <w:pStyle w:val="a3"/>
        <w:spacing w:line="287" w:lineRule="exact"/>
        <w:ind w:right="146" w:firstLine="709"/>
        <w:jc w:val="both"/>
        <w:rPr>
          <w:bCs/>
          <w:sz w:val="24"/>
          <w:szCs w:val="24"/>
        </w:rPr>
      </w:pPr>
    </w:p>
    <w:p w14:paraId="2EC1EB8B" w14:textId="77777777" w:rsidR="0046014A" w:rsidRPr="000332BC" w:rsidRDefault="0046014A" w:rsidP="0046014A">
      <w:pPr>
        <w:pStyle w:val="a3"/>
        <w:spacing w:line="287" w:lineRule="exact"/>
        <w:ind w:right="146" w:firstLine="709"/>
        <w:jc w:val="both"/>
        <w:rPr>
          <w:bCs/>
          <w:sz w:val="24"/>
          <w:szCs w:val="24"/>
        </w:rPr>
      </w:pPr>
      <w:r w:rsidRPr="000332BC">
        <w:rPr>
          <w:bCs/>
          <w:sz w:val="24"/>
          <w:szCs w:val="24"/>
        </w:rPr>
        <w:t xml:space="preserve">13) в отношении земельного участка, указанного в заявлении о его предоставлении, опубликовано и размещено в соответствии с подпунктом 1 пункта 1 статьи 39.18 настоящего Кодекса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w:t>
      </w:r>
      <w:r w:rsidRPr="000332BC">
        <w:rPr>
          <w:bCs/>
          <w:sz w:val="24"/>
          <w:szCs w:val="24"/>
        </w:rPr>
        <w:lastRenderedPageBreak/>
        <w:t>собственных нужд или осуществления крестьянским (фермерским) хозяйством его деятельности;</w:t>
      </w:r>
    </w:p>
    <w:p w14:paraId="6075F428" w14:textId="77777777" w:rsidR="0046014A" w:rsidRPr="000332BC" w:rsidRDefault="0046014A" w:rsidP="0046014A">
      <w:pPr>
        <w:pStyle w:val="a3"/>
        <w:spacing w:line="287" w:lineRule="exact"/>
        <w:ind w:right="146" w:firstLine="709"/>
        <w:jc w:val="both"/>
        <w:rPr>
          <w:bCs/>
          <w:sz w:val="24"/>
          <w:szCs w:val="24"/>
        </w:rPr>
      </w:pPr>
      <w:r w:rsidRPr="000332BC">
        <w:rPr>
          <w:bCs/>
          <w:sz w:val="24"/>
          <w:szCs w:val="24"/>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2824995F" w14:textId="77777777" w:rsidR="0046014A" w:rsidRPr="000332BC" w:rsidRDefault="0046014A" w:rsidP="0046014A">
      <w:pPr>
        <w:pStyle w:val="a3"/>
        <w:spacing w:line="287" w:lineRule="exact"/>
        <w:ind w:right="146" w:firstLine="709"/>
        <w:jc w:val="both"/>
        <w:rPr>
          <w:bCs/>
          <w:sz w:val="24"/>
          <w:szCs w:val="24"/>
        </w:rPr>
      </w:pPr>
      <w:r w:rsidRPr="000332BC">
        <w:rPr>
          <w:bCs/>
          <w:sz w:val="24"/>
          <w:szCs w:val="24"/>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1F1C8823" w14:textId="77777777" w:rsidR="0046014A" w:rsidRPr="000332BC" w:rsidRDefault="0046014A" w:rsidP="0046014A">
      <w:pPr>
        <w:pStyle w:val="a3"/>
        <w:spacing w:line="287" w:lineRule="exact"/>
        <w:ind w:right="146" w:firstLine="709"/>
        <w:jc w:val="both"/>
        <w:rPr>
          <w:bCs/>
          <w:sz w:val="24"/>
          <w:szCs w:val="24"/>
        </w:rPr>
      </w:pPr>
      <w:r w:rsidRPr="000332BC">
        <w:rPr>
          <w:bCs/>
          <w:sz w:val="24"/>
          <w:szCs w:val="24"/>
        </w:rPr>
        <w:t>(пп. 14.1 введен Федеральным законом от 03.08.2018 N 342-ФЗ)</w:t>
      </w:r>
    </w:p>
    <w:p w14:paraId="249F6A27" w14:textId="77777777" w:rsidR="0046014A" w:rsidRPr="000332BC" w:rsidRDefault="0046014A" w:rsidP="0046014A">
      <w:pPr>
        <w:pStyle w:val="a3"/>
        <w:spacing w:line="287" w:lineRule="exact"/>
        <w:ind w:right="146" w:firstLine="709"/>
        <w:jc w:val="both"/>
        <w:rPr>
          <w:bCs/>
          <w:sz w:val="24"/>
          <w:szCs w:val="24"/>
        </w:rPr>
      </w:pPr>
      <w:r w:rsidRPr="000332BC">
        <w:rPr>
          <w:bCs/>
          <w:sz w:val="24"/>
          <w:szCs w:val="24"/>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настоящего Кодекса;</w:t>
      </w:r>
    </w:p>
    <w:p w14:paraId="12B81FEE" w14:textId="77777777" w:rsidR="0046014A" w:rsidRPr="000332BC" w:rsidRDefault="0046014A" w:rsidP="0046014A">
      <w:pPr>
        <w:pStyle w:val="a3"/>
        <w:spacing w:line="287" w:lineRule="exact"/>
        <w:ind w:right="146" w:firstLine="709"/>
        <w:jc w:val="both"/>
        <w:rPr>
          <w:bCs/>
          <w:sz w:val="24"/>
          <w:szCs w:val="24"/>
        </w:rPr>
      </w:pPr>
      <w:r w:rsidRPr="000332BC">
        <w:rPr>
          <w:bCs/>
          <w:sz w:val="24"/>
          <w:szCs w:val="24"/>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настоящего Кодекса;</w:t>
      </w:r>
    </w:p>
    <w:p w14:paraId="3CADA50F" w14:textId="77777777" w:rsidR="0046014A" w:rsidRPr="000332BC" w:rsidRDefault="0046014A" w:rsidP="0046014A">
      <w:pPr>
        <w:pStyle w:val="a3"/>
        <w:spacing w:line="287" w:lineRule="exact"/>
        <w:ind w:right="146" w:firstLine="709"/>
        <w:jc w:val="both"/>
        <w:rPr>
          <w:bCs/>
          <w:sz w:val="24"/>
          <w:szCs w:val="24"/>
        </w:rPr>
      </w:pPr>
      <w:r w:rsidRPr="000332BC">
        <w:rPr>
          <w:bCs/>
          <w:sz w:val="24"/>
          <w:szCs w:val="24"/>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6CA201BE" w14:textId="77777777" w:rsidR="0046014A" w:rsidRPr="000332BC" w:rsidRDefault="0046014A" w:rsidP="0046014A">
      <w:pPr>
        <w:pStyle w:val="a3"/>
        <w:spacing w:line="287" w:lineRule="exact"/>
        <w:ind w:right="146" w:firstLine="709"/>
        <w:jc w:val="both"/>
        <w:rPr>
          <w:bCs/>
          <w:sz w:val="24"/>
          <w:szCs w:val="24"/>
        </w:rPr>
      </w:pPr>
      <w:r w:rsidRPr="000332BC">
        <w:rPr>
          <w:bCs/>
          <w:sz w:val="24"/>
          <w:szCs w:val="24"/>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14:paraId="1E29D94D" w14:textId="77777777" w:rsidR="0046014A" w:rsidRPr="000332BC" w:rsidRDefault="0046014A" w:rsidP="0046014A">
      <w:pPr>
        <w:pStyle w:val="a3"/>
        <w:spacing w:line="287" w:lineRule="exact"/>
        <w:ind w:right="146" w:firstLine="709"/>
        <w:jc w:val="both"/>
        <w:rPr>
          <w:bCs/>
          <w:sz w:val="24"/>
          <w:szCs w:val="24"/>
        </w:rPr>
      </w:pPr>
      <w:r w:rsidRPr="000332BC">
        <w:rPr>
          <w:bCs/>
          <w:sz w:val="24"/>
          <w:szCs w:val="24"/>
        </w:rPr>
        <w:t>19) предоставление земельного участка на заявленном виде прав не допускается;</w:t>
      </w:r>
    </w:p>
    <w:p w14:paraId="46821B71" w14:textId="77777777" w:rsidR="0046014A" w:rsidRPr="000332BC" w:rsidRDefault="0046014A" w:rsidP="0046014A">
      <w:pPr>
        <w:pStyle w:val="a3"/>
        <w:spacing w:line="287" w:lineRule="exact"/>
        <w:ind w:right="146" w:firstLine="709"/>
        <w:jc w:val="both"/>
        <w:rPr>
          <w:bCs/>
          <w:sz w:val="24"/>
          <w:szCs w:val="24"/>
        </w:rPr>
      </w:pPr>
      <w:r w:rsidRPr="000332BC">
        <w:rPr>
          <w:bCs/>
          <w:sz w:val="24"/>
          <w:szCs w:val="24"/>
        </w:rPr>
        <w:t>20) в отношении земельного участка, указанного в заявлении о его предоставлении, не установлен вид разрешенного использования;</w:t>
      </w:r>
    </w:p>
    <w:p w14:paraId="086387EF" w14:textId="77777777" w:rsidR="0046014A" w:rsidRPr="000332BC" w:rsidRDefault="0046014A" w:rsidP="0046014A">
      <w:pPr>
        <w:pStyle w:val="a3"/>
        <w:spacing w:line="287" w:lineRule="exact"/>
        <w:ind w:right="146" w:firstLine="709"/>
        <w:jc w:val="both"/>
        <w:rPr>
          <w:bCs/>
          <w:sz w:val="24"/>
          <w:szCs w:val="24"/>
        </w:rPr>
      </w:pPr>
      <w:r w:rsidRPr="000332BC">
        <w:rPr>
          <w:bCs/>
          <w:sz w:val="24"/>
          <w:szCs w:val="24"/>
        </w:rPr>
        <w:t>21) указанный в заявлении о предоставлении земельного участка земельный участок не отнесен к определенной категории земель;</w:t>
      </w:r>
    </w:p>
    <w:p w14:paraId="6D62930B" w14:textId="77777777" w:rsidR="0046014A" w:rsidRPr="000332BC" w:rsidRDefault="0046014A" w:rsidP="0046014A">
      <w:pPr>
        <w:pStyle w:val="a3"/>
        <w:spacing w:line="287" w:lineRule="exact"/>
        <w:ind w:right="146" w:firstLine="709"/>
        <w:jc w:val="both"/>
        <w:rPr>
          <w:bCs/>
          <w:sz w:val="24"/>
          <w:szCs w:val="24"/>
        </w:rPr>
      </w:pPr>
      <w:r w:rsidRPr="000332BC">
        <w:rPr>
          <w:bCs/>
          <w:sz w:val="24"/>
          <w:szCs w:val="24"/>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79B0082D" w14:textId="77777777" w:rsidR="0046014A" w:rsidRPr="000332BC" w:rsidRDefault="0046014A" w:rsidP="0046014A">
      <w:pPr>
        <w:pStyle w:val="a3"/>
        <w:spacing w:line="287" w:lineRule="exact"/>
        <w:ind w:right="146" w:firstLine="709"/>
        <w:jc w:val="both"/>
        <w:rPr>
          <w:bCs/>
          <w:sz w:val="24"/>
          <w:szCs w:val="24"/>
        </w:rPr>
      </w:pPr>
      <w:r w:rsidRPr="000332BC">
        <w:rPr>
          <w:bCs/>
          <w:sz w:val="24"/>
          <w:szCs w:val="24"/>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713697DD" w14:textId="77777777" w:rsidR="0046014A" w:rsidRPr="000332BC" w:rsidRDefault="0046014A" w:rsidP="0046014A">
      <w:pPr>
        <w:pStyle w:val="a3"/>
        <w:spacing w:line="287" w:lineRule="exact"/>
        <w:ind w:right="146" w:firstLine="709"/>
        <w:jc w:val="both"/>
        <w:rPr>
          <w:bCs/>
          <w:sz w:val="24"/>
          <w:szCs w:val="24"/>
        </w:rPr>
      </w:pPr>
      <w:r w:rsidRPr="000332BC">
        <w:rPr>
          <w:bCs/>
          <w:sz w:val="24"/>
          <w:szCs w:val="24"/>
        </w:rPr>
        <w:t xml:space="preserve">24) границы земельного участка, указанного в заявлении о его предоставлении, подлежат уточнению в соответствии с Федеральным законом "О государственной </w:t>
      </w:r>
      <w:r w:rsidRPr="000332BC">
        <w:rPr>
          <w:bCs/>
          <w:sz w:val="24"/>
          <w:szCs w:val="24"/>
        </w:rPr>
        <w:lastRenderedPageBreak/>
        <w:t>регистрации недвижимости";</w:t>
      </w:r>
    </w:p>
    <w:p w14:paraId="566CDA51" w14:textId="77777777" w:rsidR="0046014A" w:rsidRPr="000332BC" w:rsidRDefault="0046014A" w:rsidP="0046014A">
      <w:pPr>
        <w:pStyle w:val="a3"/>
        <w:spacing w:line="287" w:lineRule="exact"/>
        <w:ind w:right="146" w:firstLine="709"/>
        <w:jc w:val="both"/>
        <w:rPr>
          <w:bCs/>
          <w:sz w:val="24"/>
          <w:szCs w:val="24"/>
        </w:rPr>
      </w:pPr>
      <w:r w:rsidRPr="000332BC">
        <w:rPr>
          <w:bCs/>
          <w:sz w:val="24"/>
          <w:szCs w:val="24"/>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290037F5" w14:textId="77777777" w:rsidR="0046014A" w:rsidRPr="000332BC" w:rsidRDefault="0046014A" w:rsidP="0046014A">
      <w:pPr>
        <w:pStyle w:val="a3"/>
        <w:spacing w:line="287" w:lineRule="exact"/>
        <w:ind w:right="146" w:firstLine="709"/>
        <w:jc w:val="both"/>
        <w:rPr>
          <w:bCs/>
          <w:sz w:val="24"/>
          <w:szCs w:val="24"/>
        </w:rPr>
      </w:pPr>
      <w:r w:rsidRPr="000332BC">
        <w:rPr>
          <w:bCs/>
          <w:sz w:val="24"/>
          <w:szCs w:val="24"/>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14:paraId="086F8660" w14:textId="77777777" w:rsidR="0046014A" w:rsidRDefault="0046014A" w:rsidP="00127A1D">
      <w:pPr>
        <w:widowControl/>
        <w:autoSpaceDE/>
        <w:autoSpaceDN/>
        <w:ind w:right="138" w:firstLine="567"/>
        <w:jc w:val="both"/>
        <w:rPr>
          <w:b/>
          <w:i/>
          <w:sz w:val="24"/>
          <w:szCs w:val="24"/>
          <w:lang w:eastAsia="ru-RU"/>
        </w:rPr>
        <w:sectPr w:rsidR="0046014A" w:rsidSect="006A4CC5">
          <w:pgSz w:w="11906" w:h="16838"/>
          <w:pgMar w:top="1418" w:right="709" w:bottom="1134" w:left="1559" w:header="708" w:footer="708" w:gutter="0"/>
          <w:pgNumType w:start="1"/>
          <w:cols w:space="708"/>
          <w:docGrid w:linePitch="381"/>
        </w:sectPr>
      </w:pPr>
    </w:p>
    <w:p w14:paraId="3982D895" w14:textId="77777777" w:rsidR="00127A1D" w:rsidRPr="0046014A" w:rsidRDefault="00127A1D" w:rsidP="0046014A">
      <w:pPr>
        <w:widowControl/>
        <w:autoSpaceDE/>
        <w:autoSpaceDN/>
        <w:ind w:right="138" w:firstLine="567"/>
        <w:jc w:val="right"/>
        <w:rPr>
          <w:sz w:val="24"/>
          <w:szCs w:val="24"/>
          <w:lang w:eastAsia="ru-RU"/>
        </w:rPr>
      </w:pPr>
      <w:r w:rsidRPr="00127A1D">
        <w:rPr>
          <w:b/>
          <w:i/>
          <w:sz w:val="24"/>
          <w:szCs w:val="24"/>
          <w:lang w:eastAsia="ru-RU"/>
        </w:rPr>
        <w:lastRenderedPageBreak/>
        <w:t xml:space="preserve"> </w:t>
      </w:r>
      <w:r w:rsidR="0046014A">
        <w:rPr>
          <w:sz w:val="24"/>
          <w:szCs w:val="24"/>
          <w:lang w:eastAsia="ru-RU"/>
        </w:rPr>
        <w:t>Приложение № 10</w:t>
      </w:r>
      <w:r w:rsidRPr="0046014A">
        <w:rPr>
          <w:sz w:val="24"/>
          <w:szCs w:val="24"/>
          <w:lang w:eastAsia="ru-RU"/>
        </w:rPr>
        <w:t xml:space="preserve"> </w:t>
      </w:r>
    </w:p>
    <w:p w14:paraId="6BBB9F72" w14:textId="77777777" w:rsidR="0046014A" w:rsidRDefault="00127A1D" w:rsidP="0046014A">
      <w:pPr>
        <w:widowControl/>
        <w:autoSpaceDE/>
        <w:autoSpaceDN/>
        <w:ind w:right="138" w:firstLine="567"/>
        <w:jc w:val="right"/>
        <w:rPr>
          <w:sz w:val="24"/>
          <w:szCs w:val="24"/>
          <w:lang w:eastAsia="ru-RU"/>
        </w:rPr>
      </w:pPr>
      <w:r w:rsidRPr="0046014A">
        <w:rPr>
          <w:sz w:val="24"/>
          <w:szCs w:val="24"/>
          <w:lang w:eastAsia="ru-RU"/>
        </w:rPr>
        <w:t>к Административному регламенту по</w:t>
      </w:r>
    </w:p>
    <w:p w14:paraId="17E0D805" w14:textId="77777777" w:rsidR="0046014A" w:rsidRDefault="00127A1D" w:rsidP="0046014A">
      <w:pPr>
        <w:widowControl/>
        <w:autoSpaceDE/>
        <w:autoSpaceDN/>
        <w:ind w:right="138" w:firstLine="567"/>
        <w:jc w:val="right"/>
        <w:rPr>
          <w:sz w:val="24"/>
          <w:szCs w:val="24"/>
          <w:lang w:eastAsia="ru-RU"/>
        </w:rPr>
      </w:pPr>
      <w:r w:rsidRPr="0046014A">
        <w:rPr>
          <w:sz w:val="24"/>
          <w:szCs w:val="24"/>
          <w:lang w:eastAsia="ru-RU"/>
        </w:rPr>
        <w:t xml:space="preserve"> предоставлению муниципальной услуги </w:t>
      </w:r>
    </w:p>
    <w:p w14:paraId="27CBF82E" w14:textId="77777777" w:rsidR="0046014A" w:rsidRDefault="00127A1D" w:rsidP="0046014A">
      <w:pPr>
        <w:widowControl/>
        <w:autoSpaceDE/>
        <w:autoSpaceDN/>
        <w:ind w:right="138" w:firstLine="567"/>
        <w:jc w:val="right"/>
        <w:rPr>
          <w:sz w:val="24"/>
          <w:szCs w:val="24"/>
          <w:lang w:eastAsia="ru-RU"/>
        </w:rPr>
      </w:pPr>
      <w:r w:rsidRPr="0046014A">
        <w:rPr>
          <w:sz w:val="24"/>
          <w:szCs w:val="24"/>
          <w:lang w:eastAsia="ru-RU"/>
        </w:rPr>
        <w:t xml:space="preserve">«Предоставление в собственность, аренду, </w:t>
      </w:r>
    </w:p>
    <w:p w14:paraId="56FCD7AC" w14:textId="77777777" w:rsidR="0046014A" w:rsidRDefault="00127A1D" w:rsidP="0046014A">
      <w:pPr>
        <w:widowControl/>
        <w:autoSpaceDE/>
        <w:autoSpaceDN/>
        <w:ind w:right="138" w:firstLine="567"/>
        <w:jc w:val="right"/>
        <w:rPr>
          <w:sz w:val="24"/>
          <w:szCs w:val="24"/>
          <w:lang w:eastAsia="ru-RU"/>
        </w:rPr>
      </w:pPr>
      <w:r w:rsidRPr="0046014A">
        <w:rPr>
          <w:sz w:val="24"/>
          <w:szCs w:val="24"/>
          <w:lang w:eastAsia="ru-RU"/>
        </w:rPr>
        <w:t xml:space="preserve">постоянное (бессрочное) пользование, </w:t>
      </w:r>
    </w:p>
    <w:p w14:paraId="3CEACEF5" w14:textId="77777777" w:rsidR="0046014A" w:rsidRDefault="00127A1D" w:rsidP="0046014A">
      <w:pPr>
        <w:widowControl/>
        <w:autoSpaceDE/>
        <w:autoSpaceDN/>
        <w:ind w:right="138" w:firstLine="567"/>
        <w:jc w:val="right"/>
        <w:rPr>
          <w:bCs/>
          <w:sz w:val="24"/>
          <w:szCs w:val="24"/>
          <w:lang w:eastAsia="ru-RU"/>
        </w:rPr>
      </w:pPr>
      <w:r w:rsidRPr="0046014A">
        <w:rPr>
          <w:sz w:val="24"/>
          <w:szCs w:val="24"/>
          <w:lang w:eastAsia="ru-RU"/>
        </w:rPr>
        <w:t xml:space="preserve">безвозмездное пользование </w:t>
      </w:r>
      <w:r w:rsidRPr="0046014A">
        <w:rPr>
          <w:bCs/>
          <w:sz w:val="24"/>
          <w:szCs w:val="24"/>
          <w:lang w:eastAsia="ru-RU"/>
        </w:rPr>
        <w:t xml:space="preserve">земельного </w:t>
      </w:r>
    </w:p>
    <w:p w14:paraId="17124EF2" w14:textId="77777777" w:rsidR="00127A1D" w:rsidRPr="0046014A" w:rsidRDefault="00127A1D" w:rsidP="0046014A">
      <w:pPr>
        <w:widowControl/>
        <w:autoSpaceDE/>
        <w:autoSpaceDN/>
        <w:ind w:right="138" w:firstLine="567"/>
        <w:jc w:val="right"/>
        <w:rPr>
          <w:bCs/>
          <w:sz w:val="24"/>
          <w:szCs w:val="24"/>
          <w:lang w:eastAsia="ru-RU"/>
        </w:rPr>
      </w:pPr>
      <w:r w:rsidRPr="0046014A">
        <w:rPr>
          <w:bCs/>
          <w:sz w:val="24"/>
          <w:szCs w:val="24"/>
          <w:lang w:eastAsia="ru-RU"/>
        </w:rPr>
        <w:t>участка, без проведения торгов»</w:t>
      </w:r>
    </w:p>
    <w:p w14:paraId="346B4766" w14:textId="77777777" w:rsidR="00127A1D" w:rsidRPr="00127A1D" w:rsidRDefault="00127A1D" w:rsidP="00127A1D">
      <w:pPr>
        <w:widowControl/>
        <w:autoSpaceDE/>
        <w:autoSpaceDN/>
        <w:ind w:right="138" w:firstLine="567"/>
        <w:jc w:val="both"/>
        <w:rPr>
          <w:b/>
          <w:i/>
          <w:sz w:val="24"/>
          <w:szCs w:val="24"/>
          <w:lang w:eastAsia="ru-RU"/>
        </w:rPr>
      </w:pPr>
    </w:p>
    <w:p w14:paraId="129ED159" w14:textId="77777777" w:rsidR="00127A1D" w:rsidRPr="0046014A" w:rsidRDefault="00127A1D" w:rsidP="00127A1D">
      <w:pPr>
        <w:widowControl/>
        <w:autoSpaceDE/>
        <w:autoSpaceDN/>
        <w:ind w:right="138" w:firstLine="567"/>
        <w:jc w:val="both"/>
        <w:rPr>
          <w:bCs/>
          <w:sz w:val="24"/>
          <w:szCs w:val="24"/>
          <w:lang w:eastAsia="ru-RU"/>
        </w:rPr>
      </w:pPr>
      <w:r w:rsidRPr="0046014A">
        <w:rPr>
          <w:bCs/>
          <w:sz w:val="24"/>
          <w:szCs w:val="24"/>
          <w:lang w:eastAsia="ru-RU"/>
        </w:rPr>
        <w:t>Состав, последовательность и сроки выполнения административных процедур (действий) при предоставлении   муниципальной услуги</w:t>
      </w:r>
    </w:p>
    <w:p w14:paraId="71D20D22" w14:textId="77777777" w:rsidR="00127A1D" w:rsidRPr="0046014A" w:rsidRDefault="00127A1D" w:rsidP="00127A1D">
      <w:pPr>
        <w:widowControl/>
        <w:autoSpaceDE/>
        <w:autoSpaceDN/>
        <w:ind w:right="138" w:firstLine="567"/>
        <w:jc w:val="both"/>
        <w:rPr>
          <w:sz w:val="24"/>
          <w:szCs w:val="24"/>
          <w:lang w:eastAsia="ru-RU"/>
        </w:rPr>
      </w:pPr>
    </w:p>
    <w:p w14:paraId="224ECE56" w14:textId="77777777" w:rsidR="00127A1D" w:rsidRPr="0046014A" w:rsidRDefault="00127A1D" w:rsidP="00D513DC">
      <w:pPr>
        <w:widowControl/>
        <w:autoSpaceDE/>
        <w:autoSpaceDN/>
        <w:ind w:right="138"/>
        <w:rPr>
          <w:sz w:val="24"/>
          <w:szCs w:val="24"/>
          <w:lang w:eastAsia="ru-RU"/>
        </w:rPr>
      </w:pPr>
    </w:p>
    <w:tbl>
      <w:tblPr>
        <w:tblW w:w="236" w:type="dxa"/>
        <w:tblInd w:w="5" w:type="dxa"/>
        <w:tblLayout w:type="fixed"/>
        <w:tblLook w:val="0000" w:firstRow="0" w:lastRow="0" w:firstColumn="0" w:lastColumn="0" w:noHBand="0" w:noVBand="0"/>
      </w:tblPr>
      <w:tblGrid>
        <w:gridCol w:w="236"/>
      </w:tblGrid>
      <w:tr w:rsidR="00D513DC" w14:paraId="0F8B2212" w14:textId="77777777" w:rsidTr="00D513DC">
        <w:tc>
          <w:tcPr>
            <w:tcW w:w="236" w:type="dxa"/>
          </w:tcPr>
          <w:p w14:paraId="444E6BD2" w14:textId="77777777" w:rsidR="00D513DC" w:rsidRDefault="00D513DC" w:rsidP="00127A1D">
            <w:pPr>
              <w:widowControl/>
              <w:autoSpaceDE/>
              <w:autoSpaceDN/>
              <w:ind w:right="138"/>
              <w:jc w:val="both"/>
              <w:rPr>
                <w:sz w:val="24"/>
                <w:szCs w:val="24"/>
                <w:lang w:eastAsia="ru-RU"/>
              </w:rPr>
            </w:pPr>
          </w:p>
        </w:tc>
      </w:tr>
    </w:tbl>
    <w:p w14:paraId="67A6CAA7" w14:textId="77777777" w:rsidR="00127A1D" w:rsidRPr="00D513DC" w:rsidRDefault="00127A1D" w:rsidP="00D513DC">
      <w:pPr>
        <w:widowControl/>
        <w:autoSpaceDE/>
        <w:autoSpaceDN/>
        <w:ind w:right="138"/>
        <w:jc w:val="both"/>
        <w:rPr>
          <w:sz w:val="24"/>
          <w:szCs w:val="24"/>
          <w:lang w:eastAsia="ru-RU"/>
        </w:rPr>
      </w:pPr>
    </w:p>
    <w:tbl>
      <w:tblPr>
        <w:tblStyle w:val="af5"/>
        <w:tblW w:w="0" w:type="auto"/>
        <w:tblLook w:val="04A0" w:firstRow="1" w:lastRow="0" w:firstColumn="1" w:lastColumn="0" w:noHBand="0" w:noVBand="1"/>
      </w:tblPr>
      <w:tblGrid>
        <w:gridCol w:w="1890"/>
        <w:gridCol w:w="157"/>
        <w:gridCol w:w="91"/>
        <w:gridCol w:w="40"/>
        <w:gridCol w:w="81"/>
        <w:gridCol w:w="216"/>
        <w:gridCol w:w="219"/>
        <w:gridCol w:w="1018"/>
        <w:gridCol w:w="399"/>
        <w:gridCol w:w="197"/>
        <w:gridCol w:w="208"/>
        <w:gridCol w:w="305"/>
        <w:gridCol w:w="184"/>
        <w:gridCol w:w="260"/>
        <w:gridCol w:w="764"/>
        <w:gridCol w:w="266"/>
        <w:gridCol w:w="173"/>
        <w:gridCol w:w="117"/>
        <w:gridCol w:w="266"/>
        <w:gridCol w:w="260"/>
        <w:gridCol w:w="227"/>
        <w:gridCol w:w="930"/>
        <w:gridCol w:w="284"/>
        <w:gridCol w:w="106"/>
        <w:gridCol w:w="195"/>
        <w:gridCol w:w="244"/>
        <w:gridCol w:w="234"/>
        <w:gridCol w:w="180"/>
        <w:gridCol w:w="942"/>
        <w:gridCol w:w="285"/>
        <w:gridCol w:w="76"/>
        <w:gridCol w:w="243"/>
        <w:gridCol w:w="284"/>
        <w:gridCol w:w="284"/>
        <w:gridCol w:w="337"/>
        <w:gridCol w:w="1013"/>
        <w:gridCol w:w="88"/>
        <w:gridCol w:w="35"/>
        <w:gridCol w:w="35"/>
        <w:gridCol w:w="1996"/>
      </w:tblGrid>
      <w:tr w:rsidR="00417FE6" w14:paraId="24A8CD0E" w14:textId="77777777" w:rsidTr="00417FE6">
        <w:tc>
          <w:tcPr>
            <w:tcW w:w="2245" w:type="dxa"/>
            <w:gridSpan w:val="5"/>
          </w:tcPr>
          <w:p w14:paraId="04B958C4" w14:textId="77777777" w:rsidR="006F1297" w:rsidRDefault="006F1297" w:rsidP="006F1297">
            <w:pPr>
              <w:widowControl/>
              <w:autoSpaceDE/>
              <w:autoSpaceDN/>
              <w:ind w:right="-29"/>
              <w:rPr>
                <w:sz w:val="24"/>
                <w:szCs w:val="24"/>
              </w:rPr>
            </w:pPr>
          </w:p>
          <w:p w14:paraId="558F007D" w14:textId="77777777" w:rsidR="006F1297" w:rsidRDefault="006F1297" w:rsidP="006F1297">
            <w:pPr>
              <w:widowControl/>
              <w:autoSpaceDE/>
              <w:autoSpaceDN/>
              <w:ind w:right="-29"/>
              <w:rPr>
                <w:sz w:val="24"/>
                <w:szCs w:val="24"/>
              </w:rPr>
            </w:pPr>
          </w:p>
          <w:p w14:paraId="6A129878" w14:textId="77777777" w:rsidR="00D513DC" w:rsidRDefault="006F1297" w:rsidP="006F1297">
            <w:pPr>
              <w:widowControl/>
              <w:autoSpaceDE/>
              <w:autoSpaceDN/>
              <w:ind w:right="-29"/>
              <w:rPr>
                <w:sz w:val="22"/>
                <w:szCs w:val="22"/>
              </w:rPr>
            </w:pPr>
            <w:r>
              <w:rPr>
                <w:sz w:val="24"/>
                <w:szCs w:val="24"/>
              </w:rPr>
              <w:t>Основан</w:t>
            </w:r>
            <w:r>
              <w:rPr>
                <w:sz w:val="22"/>
                <w:szCs w:val="22"/>
              </w:rPr>
              <w:t>ие для начала административной процедуры</w:t>
            </w:r>
          </w:p>
          <w:p w14:paraId="6670245C" w14:textId="77777777" w:rsidR="006F1297" w:rsidRDefault="006F1297" w:rsidP="006F1297">
            <w:pPr>
              <w:widowControl/>
              <w:autoSpaceDE/>
              <w:autoSpaceDN/>
              <w:ind w:right="-29"/>
              <w:rPr>
                <w:sz w:val="22"/>
                <w:szCs w:val="22"/>
              </w:rPr>
            </w:pPr>
          </w:p>
          <w:p w14:paraId="772FC56B" w14:textId="77777777" w:rsidR="006F1297" w:rsidRPr="006F1297" w:rsidRDefault="006F1297" w:rsidP="006F1297">
            <w:pPr>
              <w:widowControl/>
              <w:autoSpaceDE/>
              <w:autoSpaceDN/>
              <w:ind w:right="-29"/>
              <w:rPr>
                <w:sz w:val="22"/>
                <w:szCs w:val="22"/>
              </w:rPr>
            </w:pPr>
          </w:p>
        </w:tc>
        <w:tc>
          <w:tcPr>
            <w:tcW w:w="2760" w:type="dxa"/>
            <w:gridSpan w:val="8"/>
          </w:tcPr>
          <w:p w14:paraId="7EB59E91" w14:textId="77777777" w:rsidR="006F1297" w:rsidRDefault="006F1297" w:rsidP="006F1297">
            <w:pPr>
              <w:widowControl/>
              <w:autoSpaceDE/>
              <w:autoSpaceDN/>
              <w:ind w:right="-29"/>
              <w:rPr>
                <w:sz w:val="24"/>
                <w:szCs w:val="24"/>
              </w:rPr>
            </w:pPr>
          </w:p>
          <w:p w14:paraId="189114E4" w14:textId="77777777" w:rsidR="006F1297" w:rsidRDefault="006F1297" w:rsidP="006F1297">
            <w:pPr>
              <w:widowControl/>
              <w:autoSpaceDE/>
              <w:autoSpaceDN/>
              <w:ind w:right="-29"/>
              <w:rPr>
                <w:sz w:val="24"/>
                <w:szCs w:val="24"/>
              </w:rPr>
            </w:pPr>
          </w:p>
          <w:p w14:paraId="10DB3E2E" w14:textId="77777777" w:rsidR="00D513DC" w:rsidRDefault="006F1297" w:rsidP="006F1297">
            <w:pPr>
              <w:widowControl/>
              <w:autoSpaceDE/>
              <w:autoSpaceDN/>
              <w:ind w:right="-29"/>
              <w:rPr>
                <w:sz w:val="24"/>
                <w:szCs w:val="24"/>
              </w:rPr>
            </w:pPr>
            <w:r>
              <w:rPr>
                <w:sz w:val="24"/>
                <w:szCs w:val="24"/>
              </w:rPr>
              <w:t>Содержание административных действий</w:t>
            </w:r>
          </w:p>
        </w:tc>
        <w:tc>
          <w:tcPr>
            <w:tcW w:w="2076" w:type="dxa"/>
            <w:gridSpan w:val="7"/>
          </w:tcPr>
          <w:p w14:paraId="45ED2BE6" w14:textId="77777777" w:rsidR="00D513DC" w:rsidRDefault="00D513DC" w:rsidP="006F1297">
            <w:pPr>
              <w:widowControl/>
              <w:autoSpaceDE/>
              <w:autoSpaceDN/>
              <w:ind w:right="-29"/>
              <w:rPr>
                <w:sz w:val="24"/>
                <w:szCs w:val="24"/>
              </w:rPr>
            </w:pPr>
          </w:p>
          <w:p w14:paraId="36B9F172" w14:textId="77777777" w:rsidR="006F1297" w:rsidRDefault="006F1297" w:rsidP="006F1297">
            <w:pPr>
              <w:widowControl/>
              <w:autoSpaceDE/>
              <w:autoSpaceDN/>
              <w:ind w:right="-29"/>
              <w:rPr>
                <w:sz w:val="24"/>
                <w:szCs w:val="24"/>
              </w:rPr>
            </w:pPr>
          </w:p>
          <w:p w14:paraId="1670628E" w14:textId="77777777" w:rsidR="006F1297" w:rsidRDefault="006F1297" w:rsidP="006F1297">
            <w:pPr>
              <w:widowControl/>
              <w:autoSpaceDE/>
              <w:autoSpaceDN/>
              <w:ind w:right="-29"/>
              <w:rPr>
                <w:sz w:val="24"/>
                <w:szCs w:val="24"/>
              </w:rPr>
            </w:pPr>
            <w:r>
              <w:rPr>
                <w:sz w:val="24"/>
                <w:szCs w:val="24"/>
              </w:rPr>
              <w:t>Срок выполнения административных действий</w:t>
            </w:r>
          </w:p>
        </w:tc>
        <w:tc>
          <w:tcPr>
            <w:tcW w:w="2394" w:type="dxa"/>
            <w:gridSpan w:val="8"/>
          </w:tcPr>
          <w:p w14:paraId="7081A7A4" w14:textId="77777777" w:rsidR="006F1297" w:rsidRDefault="006F1297" w:rsidP="00D513DC">
            <w:pPr>
              <w:widowControl/>
              <w:autoSpaceDE/>
              <w:autoSpaceDN/>
              <w:ind w:right="-29"/>
              <w:jc w:val="both"/>
              <w:rPr>
                <w:sz w:val="24"/>
                <w:szCs w:val="24"/>
              </w:rPr>
            </w:pPr>
          </w:p>
          <w:p w14:paraId="3909386A" w14:textId="77777777" w:rsidR="006F1297" w:rsidRDefault="006F1297" w:rsidP="006F1297">
            <w:pPr>
              <w:widowControl/>
              <w:autoSpaceDE/>
              <w:autoSpaceDN/>
              <w:ind w:right="-29"/>
              <w:rPr>
                <w:sz w:val="24"/>
                <w:szCs w:val="24"/>
              </w:rPr>
            </w:pPr>
            <w:r>
              <w:rPr>
                <w:sz w:val="24"/>
                <w:szCs w:val="24"/>
              </w:rPr>
              <w:t>Должностное лицо, ответственное за выполнение административного действия</w:t>
            </w:r>
          </w:p>
        </w:tc>
        <w:tc>
          <w:tcPr>
            <w:tcW w:w="2453" w:type="dxa"/>
            <w:gridSpan w:val="7"/>
          </w:tcPr>
          <w:p w14:paraId="31C5FB79" w14:textId="77777777" w:rsidR="00D513DC" w:rsidRDefault="00D513DC" w:rsidP="00D513DC">
            <w:pPr>
              <w:widowControl/>
              <w:autoSpaceDE/>
              <w:autoSpaceDN/>
              <w:ind w:right="-29"/>
              <w:jc w:val="both"/>
              <w:rPr>
                <w:sz w:val="24"/>
                <w:szCs w:val="24"/>
              </w:rPr>
            </w:pPr>
          </w:p>
          <w:p w14:paraId="134D16F1" w14:textId="77777777" w:rsidR="006F1297" w:rsidRDefault="006F1297" w:rsidP="006F1297">
            <w:pPr>
              <w:widowControl/>
              <w:autoSpaceDE/>
              <w:autoSpaceDN/>
              <w:ind w:right="-29"/>
              <w:rPr>
                <w:sz w:val="24"/>
                <w:szCs w:val="24"/>
              </w:rPr>
            </w:pPr>
            <w:r>
              <w:rPr>
                <w:sz w:val="24"/>
                <w:szCs w:val="24"/>
              </w:rPr>
              <w:t>Место выполнения административного действия/используемая информационная система</w:t>
            </w:r>
          </w:p>
        </w:tc>
        <w:tc>
          <w:tcPr>
            <w:tcW w:w="1095" w:type="dxa"/>
            <w:gridSpan w:val="2"/>
          </w:tcPr>
          <w:p w14:paraId="0F75E80E" w14:textId="77777777" w:rsidR="006F1297" w:rsidRDefault="006F1297" w:rsidP="006F1297">
            <w:pPr>
              <w:widowControl/>
              <w:autoSpaceDE/>
              <w:autoSpaceDN/>
              <w:ind w:right="-29"/>
              <w:rPr>
                <w:sz w:val="24"/>
                <w:szCs w:val="24"/>
              </w:rPr>
            </w:pPr>
          </w:p>
          <w:p w14:paraId="39542605" w14:textId="77777777" w:rsidR="006F1297" w:rsidRDefault="006F1297" w:rsidP="006F1297">
            <w:pPr>
              <w:widowControl/>
              <w:autoSpaceDE/>
              <w:autoSpaceDN/>
              <w:ind w:right="-29"/>
              <w:rPr>
                <w:sz w:val="24"/>
                <w:szCs w:val="24"/>
              </w:rPr>
            </w:pPr>
          </w:p>
          <w:p w14:paraId="6C436BD9" w14:textId="77777777" w:rsidR="00D513DC" w:rsidRDefault="006F1297" w:rsidP="006F1297">
            <w:pPr>
              <w:widowControl/>
              <w:autoSpaceDE/>
              <w:autoSpaceDN/>
              <w:ind w:right="-29"/>
              <w:rPr>
                <w:sz w:val="24"/>
                <w:szCs w:val="24"/>
              </w:rPr>
            </w:pPr>
            <w:r>
              <w:rPr>
                <w:sz w:val="24"/>
                <w:szCs w:val="24"/>
              </w:rPr>
              <w:t>Критерии принятия решения</w:t>
            </w:r>
          </w:p>
        </w:tc>
        <w:tc>
          <w:tcPr>
            <w:tcW w:w="2106" w:type="dxa"/>
            <w:gridSpan w:val="3"/>
          </w:tcPr>
          <w:p w14:paraId="718D6275" w14:textId="77777777" w:rsidR="00D513DC" w:rsidRDefault="00D513DC" w:rsidP="00D513DC">
            <w:pPr>
              <w:widowControl/>
              <w:autoSpaceDE/>
              <w:autoSpaceDN/>
              <w:ind w:right="-29"/>
              <w:jc w:val="both"/>
              <w:rPr>
                <w:sz w:val="24"/>
                <w:szCs w:val="24"/>
              </w:rPr>
            </w:pPr>
          </w:p>
          <w:p w14:paraId="580721CE" w14:textId="77777777" w:rsidR="006F1297" w:rsidRDefault="006F1297" w:rsidP="006F1297">
            <w:pPr>
              <w:widowControl/>
              <w:autoSpaceDE/>
              <w:autoSpaceDN/>
              <w:ind w:right="-29"/>
              <w:rPr>
                <w:sz w:val="24"/>
                <w:szCs w:val="24"/>
              </w:rPr>
            </w:pPr>
            <w:r>
              <w:rPr>
                <w:sz w:val="24"/>
                <w:szCs w:val="24"/>
              </w:rPr>
              <w:t>Результат административного действия, способ фиксации</w:t>
            </w:r>
          </w:p>
        </w:tc>
      </w:tr>
      <w:tr w:rsidR="00417FE6" w14:paraId="4CE8F99D" w14:textId="77777777" w:rsidTr="00417FE6">
        <w:tc>
          <w:tcPr>
            <w:tcW w:w="2245" w:type="dxa"/>
            <w:gridSpan w:val="5"/>
          </w:tcPr>
          <w:p w14:paraId="7ACF572B" w14:textId="77777777" w:rsidR="006F1297" w:rsidRDefault="006F1297" w:rsidP="006F1297">
            <w:pPr>
              <w:widowControl/>
              <w:autoSpaceDE/>
              <w:autoSpaceDN/>
              <w:ind w:right="-29"/>
              <w:rPr>
                <w:sz w:val="24"/>
                <w:szCs w:val="24"/>
              </w:rPr>
            </w:pPr>
            <w:r>
              <w:rPr>
                <w:sz w:val="24"/>
                <w:szCs w:val="24"/>
              </w:rPr>
              <w:t>1</w:t>
            </w:r>
          </w:p>
          <w:p w14:paraId="7F4FF897" w14:textId="77777777" w:rsidR="006F1297" w:rsidRDefault="006F1297" w:rsidP="006F1297">
            <w:pPr>
              <w:widowControl/>
              <w:autoSpaceDE/>
              <w:autoSpaceDN/>
              <w:ind w:right="-29"/>
              <w:rPr>
                <w:sz w:val="24"/>
                <w:szCs w:val="24"/>
              </w:rPr>
            </w:pPr>
          </w:p>
        </w:tc>
        <w:tc>
          <w:tcPr>
            <w:tcW w:w="2760" w:type="dxa"/>
            <w:gridSpan w:val="8"/>
          </w:tcPr>
          <w:p w14:paraId="3A00AF51" w14:textId="77777777" w:rsidR="006F1297" w:rsidRDefault="006F1297" w:rsidP="006F1297">
            <w:pPr>
              <w:widowControl/>
              <w:autoSpaceDE/>
              <w:autoSpaceDN/>
              <w:ind w:right="-29"/>
              <w:rPr>
                <w:sz w:val="24"/>
                <w:szCs w:val="24"/>
              </w:rPr>
            </w:pPr>
            <w:r>
              <w:rPr>
                <w:sz w:val="24"/>
                <w:szCs w:val="24"/>
              </w:rPr>
              <w:t>2</w:t>
            </w:r>
          </w:p>
        </w:tc>
        <w:tc>
          <w:tcPr>
            <w:tcW w:w="2076" w:type="dxa"/>
            <w:gridSpan w:val="7"/>
          </w:tcPr>
          <w:p w14:paraId="47529702" w14:textId="77777777" w:rsidR="006F1297" w:rsidRDefault="006F1297" w:rsidP="006F1297">
            <w:pPr>
              <w:widowControl/>
              <w:autoSpaceDE/>
              <w:autoSpaceDN/>
              <w:ind w:right="-29"/>
              <w:rPr>
                <w:sz w:val="24"/>
                <w:szCs w:val="24"/>
              </w:rPr>
            </w:pPr>
            <w:r>
              <w:rPr>
                <w:sz w:val="24"/>
                <w:szCs w:val="24"/>
              </w:rPr>
              <w:t>3</w:t>
            </w:r>
          </w:p>
        </w:tc>
        <w:tc>
          <w:tcPr>
            <w:tcW w:w="2394" w:type="dxa"/>
            <w:gridSpan w:val="8"/>
          </w:tcPr>
          <w:p w14:paraId="467806BC" w14:textId="77777777" w:rsidR="006F1297" w:rsidRDefault="006F1297" w:rsidP="00D513DC">
            <w:pPr>
              <w:widowControl/>
              <w:autoSpaceDE/>
              <w:autoSpaceDN/>
              <w:ind w:right="-29"/>
              <w:jc w:val="both"/>
              <w:rPr>
                <w:sz w:val="24"/>
                <w:szCs w:val="24"/>
              </w:rPr>
            </w:pPr>
            <w:r>
              <w:rPr>
                <w:sz w:val="24"/>
                <w:szCs w:val="24"/>
              </w:rPr>
              <w:t>4</w:t>
            </w:r>
          </w:p>
        </w:tc>
        <w:tc>
          <w:tcPr>
            <w:tcW w:w="2453" w:type="dxa"/>
            <w:gridSpan w:val="7"/>
          </w:tcPr>
          <w:p w14:paraId="05A7406E" w14:textId="77777777" w:rsidR="006F1297" w:rsidRDefault="006F1297" w:rsidP="00D513DC">
            <w:pPr>
              <w:widowControl/>
              <w:autoSpaceDE/>
              <w:autoSpaceDN/>
              <w:ind w:right="-29"/>
              <w:jc w:val="both"/>
              <w:rPr>
                <w:sz w:val="24"/>
                <w:szCs w:val="24"/>
              </w:rPr>
            </w:pPr>
            <w:r>
              <w:rPr>
                <w:sz w:val="24"/>
                <w:szCs w:val="24"/>
              </w:rPr>
              <w:t>5</w:t>
            </w:r>
          </w:p>
        </w:tc>
        <w:tc>
          <w:tcPr>
            <w:tcW w:w="1095" w:type="dxa"/>
            <w:gridSpan w:val="2"/>
          </w:tcPr>
          <w:p w14:paraId="7C5F5F2D" w14:textId="77777777" w:rsidR="006F1297" w:rsidRDefault="006F1297" w:rsidP="006F1297">
            <w:pPr>
              <w:widowControl/>
              <w:autoSpaceDE/>
              <w:autoSpaceDN/>
              <w:ind w:right="-29"/>
              <w:rPr>
                <w:sz w:val="24"/>
                <w:szCs w:val="24"/>
              </w:rPr>
            </w:pPr>
            <w:r>
              <w:rPr>
                <w:sz w:val="24"/>
                <w:szCs w:val="24"/>
              </w:rPr>
              <w:t>6</w:t>
            </w:r>
          </w:p>
        </w:tc>
        <w:tc>
          <w:tcPr>
            <w:tcW w:w="2106" w:type="dxa"/>
            <w:gridSpan w:val="3"/>
          </w:tcPr>
          <w:p w14:paraId="71D3296C" w14:textId="77777777" w:rsidR="006F1297" w:rsidRDefault="006F1297" w:rsidP="00D513DC">
            <w:pPr>
              <w:widowControl/>
              <w:autoSpaceDE/>
              <w:autoSpaceDN/>
              <w:ind w:right="-29"/>
              <w:jc w:val="both"/>
              <w:rPr>
                <w:sz w:val="24"/>
                <w:szCs w:val="24"/>
              </w:rPr>
            </w:pPr>
            <w:r>
              <w:rPr>
                <w:sz w:val="24"/>
                <w:szCs w:val="24"/>
              </w:rPr>
              <w:t>7</w:t>
            </w:r>
          </w:p>
        </w:tc>
      </w:tr>
      <w:tr w:rsidR="006F1297" w14:paraId="060713D4" w14:textId="77777777" w:rsidTr="00EA7393">
        <w:tc>
          <w:tcPr>
            <w:tcW w:w="15129" w:type="dxa"/>
            <w:gridSpan w:val="40"/>
          </w:tcPr>
          <w:p w14:paraId="20BCCCBC" w14:textId="77777777" w:rsidR="006F1297" w:rsidRPr="006F1297" w:rsidRDefault="006F1297" w:rsidP="006F1297">
            <w:pPr>
              <w:pStyle w:val="a7"/>
              <w:widowControl/>
              <w:numPr>
                <w:ilvl w:val="0"/>
                <w:numId w:val="80"/>
              </w:numPr>
              <w:autoSpaceDE/>
              <w:autoSpaceDN/>
              <w:ind w:right="-29"/>
              <w:rPr>
                <w:sz w:val="24"/>
                <w:szCs w:val="24"/>
              </w:rPr>
            </w:pPr>
            <w:r>
              <w:rPr>
                <w:sz w:val="24"/>
                <w:szCs w:val="24"/>
              </w:rPr>
              <w:t>Проверка документов и регистрация заявления</w:t>
            </w:r>
          </w:p>
        </w:tc>
      </w:tr>
      <w:tr w:rsidR="00417FE6" w14:paraId="2B30510D" w14:textId="77777777" w:rsidTr="00417FE6">
        <w:tc>
          <w:tcPr>
            <w:tcW w:w="2461" w:type="dxa"/>
            <w:gridSpan w:val="6"/>
          </w:tcPr>
          <w:p w14:paraId="58906316" w14:textId="77777777" w:rsidR="006F1297" w:rsidRPr="00E44551" w:rsidRDefault="00E44551" w:rsidP="00E44551">
            <w:pPr>
              <w:widowControl/>
              <w:autoSpaceDE/>
              <w:autoSpaceDN/>
              <w:ind w:right="-29"/>
              <w:rPr>
                <w:sz w:val="24"/>
                <w:szCs w:val="24"/>
              </w:rPr>
            </w:pPr>
            <w:r w:rsidRPr="00E44551">
              <w:rPr>
                <w:sz w:val="24"/>
                <w:szCs w:val="24"/>
              </w:rPr>
              <w:t>Поступление зая</w:t>
            </w:r>
            <w:r>
              <w:rPr>
                <w:sz w:val="24"/>
                <w:szCs w:val="24"/>
              </w:rPr>
              <w:t xml:space="preserve">вления и документов для предоставления государственной (муниципальной) услуги </w:t>
            </w:r>
          </w:p>
        </w:tc>
        <w:tc>
          <w:tcPr>
            <w:tcW w:w="2795" w:type="dxa"/>
            <w:gridSpan w:val="8"/>
          </w:tcPr>
          <w:p w14:paraId="3636303D" w14:textId="77777777" w:rsidR="006F1297" w:rsidRPr="00E44551" w:rsidRDefault="00E44551" w:rsidP="00E44551">
            <w:pPr>
              <w:widowControl/>
              <w:autoSpaceDE/>
              <w:autoSpaceDN/>
              <w:ind w:right="-29"/>
              <w:rPr>
                <w:sz w:val="24"/>
                <w:szCs w:val="24"/>
              </w:rPr>
            </w:pPr>
            <w:r>
              <w:rPr>
                <w:sz w:val="24"/>
                <w:szCs w:val="24"/>
              </w:rPr>
              <w:t xml:space="preserve">Прием и проверка комплектности документов на наличие/отсутствие оснований для отказа в приеме документов, предусмотренных </w:t>
            </w:r>
            <w:r w:rsidRPr="008F0673">
              <w:rPr>
                <w:sz w:val="24"/>
                <w:szCs w:val="24"/>
              </w:rPr>
              <w:t xml:space="preserve">пунктов 2.14 </w:t>
            </w:r>
            <w:r>
              <w:rPr>
                <w:sz w:val="24"/>
                <w:szCs w:val="24"/>
              </w:rPr>
              <w:t xml:space="preserve">Административного регламента, направление заявителю в электронной </w:t>
            </w:r>
            <w:r>
              <w:rPr>
                <w:sz w:val="24"/>
                <w:szCs w:val="24"/>
              </w:rPr>
              <w:lastRenderedPageBreak/>
              <w:t>форме в личный кабинет на ЕПГУ уведомления</w:t>
            </w:r>
          </w:p>
        </w:tc>
        <w:tc>
          <w:tcPr>
            <w:tcW w:w="2052" w:type="dxa"/>
            <w:gridSpan w:val="7"/>
          </w:tcPr>
          <w:p w14:paraId="57E5678E" w14:textId="77777777" w:rsidR="006F1297" w:rsidRPr="00E44551" w:rsidRDefault="00E44551" w:rsidP="00E44551">
            <w:pPr>
              <w:widowControl/>
              <w:autoSpaceDE/>
              <w:autoSpaceDN/>
              <w:ind w:right="-29"/>
              <w:rPr>
                <w:sz w:val="24"/>
                <w:szCs w:val="24"/>
              </w:rPr>
            </w:pPr>
            <w:r>
              <w:rPr>
                <w:sz w:val="24"/>
                <w:szCs w:val="24"/>
              </w:rPr>
              <w:lastRenderedPageBreak/>
              <w:t>1 рабочий день</w:t>
            </w:r>
          </w:p>
        </w:tc>
        <w:tc>
          <w:tcPr>
            <w:tcW w:w="1986" w:type="dxa"/>
            <w:gridSpan w:val="6"/>
          </w:tcPr>
          <w:p w14:paraId="16C292CC" w14:textId="77777777" w:rsidR="006F1297" w:rsidRPr="00E44551" w:rsidRDefault="00E44551" w:rsidP="00E44551">
            <w:pPr>
              <w:widowControl/>
              <w:autoSpaceDE/>
              <w:autoSpaceDN/>
              <w:ind w:right="-29"/>
              <w:rPr>
                <w:sz w:val="24"/>
                <w:szCs w:val="24"/>
              </w:rPr>
            </w:pPr>
            <w:r>
              <w:rPr>
                <w:sz w:val="24"/>
                <w:szCs w:val="24"/>
              </w:rPr>
              <w:t>Уполномоченного органа, ответственного за предоставление государственной (муниципальной) услуги</w:t>
            </w:r>
          </w:p>
        </w:tc>
        <w:tc>
          <w:tcPr>
            <w:tcW w:w="2298" w:type="dxa"/>
            <w:gridSpan w:val="7"/>
          </w:tcPr>
          <w:p w14:paraId="41865847" w14:textId="77777777" w:rsidR="006F1297" w:rsidRPr="00E44551" w:rsidRDefault="00E44551" w:rsidP="00E44551">
            <w:pPr>
              <w:widowControl/>
              <w:autoSpaceDE/>
              <w:autoSpaceDN/>
              <w:ind w:right="-29"/>
              <w:rPr>
                <w:sz w:val="24"/>
                <w:szCs w:val="24"/>
              </w:rPr>
            </w:pPr>
            <w:r>
              <w:rPr>
                <w:sz w:val="24"/>
                <w:szCs w:val="24"/>
              </w:rPr>
              <w:t>Уполномоченный орган / ГИС</w:t>
            </w:r>
          </w:p>
        </w:tc>
        <w:tc>
          <w:tcPr>
            <w:tcW w:w="1461" w:type="dxa"/>
            <w:gridSpan w:val="4"/>
          </w:tcPr>
          <w:p w14:paraId="59F57029" w14:textId="77777777" w:rsidR="006F1297" w:rsidRDefault="00E44551" w:rsidP="006F1297">
            <w:pPr>
              <w:pStyle w:val="a7"/>
              <w:widowControl/>
              <w:autoSpaceDE/>
              <w:autoSpaceDN/>
              <w:ind w:left="720" w:right="-29" w:firstLine="0"/>
              <w:rPr>
                <w:sz w:val="24"/>
                <w:szCs w:val="24"/>
              </w:rPr>
            </w:pPr>
            <w:r>
              <w:rPr>
                <w:sz w:val="24"/>
                <w:szCs w:val="24"/>
              </w:rPr>
              <w:t>_</w:t>
            </w:r>
          </w:p>
        </w:tc>
        <w:tc>
          <w:tcPr>
            <w:tcW w:w="2076" w:type="dxa"/>
            <w:gridSpan w:val="2"/>
          </w:tcPr>
          <w:p w14:paraId="37DCC2F7" w14:textId="77777777" w:rsidR="006F1297" w:rsidRPr="00E44551" w:rsidRDefault="00E44551" w:rsidP="00E44551">
            <w:pPr>
              <w:widowControl/>
              <w:autoSpaceDE/>
              <w:autoSpaceDN/>
              <w:ind w:right="-29"/>
              <w:rPr>
                <w:sz w:val="24"/>
                <w:szCs w:val="24"/>
              </w:rPr>
            </w:pPr>
            <w:r>
              <w:rPr>
                <w:sz w:val="24"/>
                <w:szCs w:val="24"/>
              </w:rPr>
              <w:t xml:space="preserve">Регистрация заявления и документов в ГИС (присвоение номера и датирование); назначение должностного лица, муниципальной услуги, и </w:t>
            </w:r>
            <w:r>
              <w:rPr>
                <w:sz w:val="24"/>
                <w:szCs w:val="24"/>
              </w:rPr>
              <w:lastRenderedPageBreak/>
              <w:t>передача ему документов</w:t>
            </w:r>
          </w:p>
        </w:tc>
      </w:tr>
      <w:tr w:rsidR="00E90CD2" w14:paraId="4C0AB0CB" w14:textId="77777777" w:rsidTr="00417FE6">
        <w:tc>
          <w:tcPr>
            <w:tcW w:w="2461" w:type="dxa"/>
            <w:gridSpan w:val="6"/>
          </w:tcPr>
          <w:p w14:paraId="77A238F6" w14:textId="77777777" w:rsidR="00E44551" w:rsidRPr="00E44551" w:rsidRDefault="00E44551" w:rsidP="00E44551">
            <w:pPr>
              <w:widowControl/>
              <w:autoSpaceDE/>
              <w:autoSpaceDN/>
              <w:ind w:right="-29"/>
              <w:rPr>
                <w:sz w:val="24"/>
                <w:szCs w:val="24"/>
              </w:rPr>
            </w:pPr>
            <w:r>
              <w:rPr>
                <w:sz w:val="24"/>
                <w:szCs w:val="24"/>
              </w:rPr>
              <w:lastRenderedPageBreak/>
              <w:t>1</w:t>
            </w:r>
          </w:p>
        </w:tc>
        <w:tc>
          <w:tcPr>
            <w:tcW w:w="2795" w:type="dxa"/>
            <w:gridSpan w:val="8"/>
          </w:tcPr>
          <w:p w14:paraId="25701C05" w14:textId="77777777" w:rsidR="00E44551" w:rsidRDefault="00E44551" w:rsidP="00E44551">
            <w:pPr>
              <w:widowControl/>
              <w:autoSpaceDE/>
              <w:autoSpaceDN/>
              <w:ind w:right="-29"/>
              <w:rPr>
                <w:sz w:val="24"/>
                <w:szCs w:val="24"/>
              </w:rPr>
            </w:pPr>
            <w:r>
              <w:rPr>
                <w:sz w:val="24"/>
                <w:szCs w:val="24"/>
              </w:rPr>
              <w:t>2</w:t>
            </w:r>
          </w:p>
        </w:tc>
        <w:tc>
          <w:tcPr>
            <w:tcW w:w="2052" w:type="dxa"/>
            <w:gridSpan w:val="7"/>
          </w:tcPr>
          <w:p w14:paraId="58EFBFF6" w14:textId="77777777" w:rsidR="00E44551" w:rsidRDefault="00E44551" w:rsidP="00E44551">
            <w:pPr>
              <w:widowControl/>
              <w:autoSpaceDE/>
              <w:autoSpaceDN/>
              <w:ind w:right="-29"/>
              <w:rPr>
                <w:sz w:val="24"/>
                <w:szCs w:val="24"/>
              </w:rPr>
            </w:pPr>
            <w:r>
              <w:rPr>
                <w:sz w:val="24"/>
                <w:szCs w:val="24"/>
              </w:rPr>
              <w:t>3</w:t>
            </w:r>
          </w:p>
        </w:tc>
        <w:tc>
          <w:tcPr>
            <w:tcW w:w="1986" w:type="dxa"/>
            <w:gridSpan w:val="6"/>
          </w:tcPr>
          <w:p w14:paraId="00A41989" w14:textId="77777777" w:rsidR="00E44551" w:rsidRDefault="00E44551" w:rsidP="00E44551">
            <w:pPr>
              <w:widowControl/>
              <w:autoSpaceDE/>
              <w:autoSpaceDN/>
              <w:ind w:right="-29"/>
              <w:rPr>
                <w:sz w:val="24"/>
                <w:szCs w:val="24"/>
              </w:rPr>
            </w:pPr>
            <w:r>
              <w:rPr>
                <w:sz w:val="24"/>
                <w:szCs w:val="24"/>
              </w:rPr>
              <w:t>4</w:t>
            </w:r>
          </w:p>
        </w:tc>
        <w:tc>
          <w:tcPr>
            <w:tcW w:w="2298" w:type="dxa"/>
            <w:gridSpan w:val="7"/>
          </w:tcPr>
          <w:p w14:paraId="32745617" w14:textId="77777777" w:rsidR="00E44551" w:rsidRDefault="00E44551" w:rsidP="00E44551">
            <w:pPr>
              <w:widowControl/>
              <w:autoSpaceDE/>
              <w:autoSpaceDN/>
              <w:ind w:right="-29"/>
              <w:rPr>
                <w:sz w:val="24"/>
                <w:szCs w:val="24"/>
              </w:rPr>
            </w:pPr>
            <w:r>
              <w:rPr>
                <w:sz w:val="24"/>
                <w:szCs w:val="24"/>
              </w:rPr>
              <w:t>5</w:t>
            </w:r>
          </w:p>
        </w:tc>
        <w:tc>
          <w:tcPr>
            <w:tcW w:w="1461" w:type="dxa"/>
            <w:gridSpan w:val="4"/>
          </w:tcPr>
          <w:p w14:paraId="34178879" w14:textId="77777777" w:rsidR="00E44551" w:rsidRPr="00E44551" w:rsidRDefault="00E44551" w:rsidP="00E44551">
            <w:pPr>
              <w:widowControl/>
              <w:autoSpaceDE/>
              <w:autoSpaceDN/>
              <w:ind w:right="-29"/>
              <w:rPr>
                <w:sz w:val="24"/>
                <w:szCs w:val="24"/>
              </w:rPr>
            </w:pPr>
            <w:r w:rsidRPr="00E44551">
              <w:rPr>
                <w:sz w:val="24"/>
                <w:szCs w:val="24"/>
              </w:rPr>
              <w:t>6</w:t>
            </w:r>
          </w:p>
        </w:tc>
        <w:tc>
          <w:tcPr>
            <w:tcW w:w="2076" w:type="dxa"/>
            <w:gridSpan w:val="2"/>
          </w:tcPr>
          <w:p w14:paraId="05DB6051" w14:textId="77777777" w:rsidR="00E44551" w:rsidRDefault="00E44551" w:rsidP="00E44551">
            <w:pPr>
              <w:widowControl/>
              <w:autoSpaceDE/>
              <w:autoSpaceDN/>
              <w:ind w:right="-29"/>
              <w:rPr>
                <w:sz w:val="24"/>
                <w:szCs w:val="24"/>
              </w:rPr>
            </w:pPr>
            <w:r>
              <w:rPr>
                <w:sz w:val="24"/>
                <w:szCs w:val="24"/>
              </w:rPr>
              <w:t>7</w:t>
            </w:r>
          </w:p>
        </w:tc>
      </w:tr>
      <w:tr w:rsidR="00E90CD2" w14:paraId="5CF98BA9" w14:textId="77777777" w:rsidTr="00417FE6">
        <w:tc>
          <w:tcPr>
            <w:tcW w:w="2461" w:type="dxa"/>
            <w:gridSpan w:val="6"/>
            <w:vMerge w:val="restart"/>
          </w:tcPr>
          <w:p w14:paraId="512D4821" w14:textId="77777777" w:rsidR="00DE1C43" w:rsidRDefault="00DE1C43" w:rsidP="00E44551">
            <w:pPr>
              <w:widowControl/>
              <w:autoSpaceDE/>
              <w:autoSpaceDN/>
              <w:ind w:right="-29"/>
              <w:rPr>
                <w:sz w:val="24"/>
                <w:szCs w:val="24"/>
              </w:rPr>
            </w:pPr>
          </w:p>
        </w:tc>
        <w:tc>
          <w:tcPr>
            <w:tcW w:w="2795" w:type="dxa"/>
            <w:gridSpan w:val="8"/>
          </w:tcPr>
          <w:p w14:paraId="5134FD31" w14:textId="77777777" w:rsidR="00DE1C43" w:rsidRDefault="00DE1C43" w:rsidP="00E44551">
            <w:pPr>
              <w:widowControl/>
              <w:autoSpaceDE/>
              <w:autoSpaceDN/>
              <w:ind w:right="-29"/>
              <w:rPr>
                <w:sz w:val="24"/>
                <w:szCs w:val="24"/>
              </w:rPr>
            </w:pPr>
            <w:r>
              <w:rPr>
                <w:sz w:val="24"/>
                <w:szCs w:val="24"/>
              </w:rPr>
              <w:t>В случае отсутствия оснований для отказа в приеме документов, предусмотренных пунктом 2.14 Административного регламента, регистрация заявления в электронной базе данных по учету документов</w:t>
            </w:r>
          </w:p>
        </w:tc>
        <w:tc>
          <w:tcPr>
            <w:tcW w:w="2052" w:type="dxa"/>
            <w:gridSpan w:val="7"/>
            <w:vMerge w:val="restart"/>
          </w:tcPr>
          <w:p w14:paraId="78E22D85" w14:textId="77777777" w:rsidR="00DE1C43" w:rsidRDefault="00DE1C43" w:rsidP="00E44551">
            <w:pPr>
              <w:widowControl/>
              <w:autoSpaceDE/>
              <w:autoSpaceDN/>
              <w:ind w:right="-29"/>
              <w:rPr>
                <w:sz w:val="24"/>
                <w:szCs w:val="24"/>
              </w:rPr>
            </w:pPr>
            <w:r>
              <w:rPr>
                <w:sz w:val="24"/>
                <w:szCs w:val="24"/>
              </w:rPr>
              <w:t>1 рабочий день</w:t>
            </w:r>
          </w:p>
        </w:tc>
        <w:tc>
          <w:tcPr>
            <w:tcW w:w="1986" w:type="dxa"/>
            <w:gridSpan w:val="6"/>
          </w:tcPr>
          <w:p w14:paraId="17F936AA" w14:textId="77777777" w:rsidR="00DE1C43" w:rsidRDefault="00DE1C43" w:rsidP="00E44551">
            <w:pPr>
              <w:widowControl/>
              <w:autoSpaceDE/>
              <w:autoSpaceDN/>
              <w:ind w:right="-29"/>
              <w:rPr>
                <w:sz w:val="24"/>
                <w:szCs w:val="24"/>
              </w:rPr>
            </w:pPr>
            <w:r>
              <w:rPr>
                <w:sz w:val="24"/>
                <w:szCs w:val="24"/>
              </w:rPr>
              <w:t>Должностное лицо Уполномоченного органа, ответственное за регистрацию корреспонденции</w:t>
            </w:r>
          </w:p>
        </w:tc>
        <w:tc>
          <w:tcPr>
            <w:tcW w:w="2298" w:type="dxa"/>
            <w:gridSpan w:val="7"/>
          </w:tcPr>
          <w:p w14:paraId="4EB2C83C" w14:textId="77777777" w:rsidR="00DE1C43" w:rsidRDefault="00DE1C43" w:rsidP="00E44551">
            <w:pPr>
              <w:widowControl/>
              <w:autoSpaceDE/>
              <w:autoSpaceDN/>
              <w:ind w:right="-29"/>
              <w:rPr>
                <w:sz w:val="24"/>
                <w:szCs w:val="24"/>
              </w:rPr>
            </w:pPr>
            <w:r>
              <w:rPr>
                <w:sz w:val="24"/>
                <w:szCs w:val="24"/>
              </w:rPr>
              <w:t>Уполномоченный орган / ГИС</w:t>
            </w:r>
          </w:p>
        </w:tc>
        <w:tc>
          <w:tcPr>
            <w:tcW w:w="1461" w:type="dxa"/>
            <w:gridSpan w:val="4"/>
          </w:tcPr>
          <w:p w14:paraId="3BB893A4" w14:textId="77777777" w:rsidR="00DE1C43" w:rsidRPr="00E44551" w:rsidRDefault="00DE1C43" w:rsidP="00E44551">
            <w:pPr>
              <w:widowControl/>
              <w:autoSpaceDE/>
              <w:autoSpaceDN/>
              <w:ind w:right="-29"/>
              <w:rPr>
                <w:sz w:val="24"/>
                <w:szCs w:val="24"/>
              </w:rPr>
            </w:pPr>
          </w:p>
        </w:tc>
        <w:tc>
          <w:tcPr>
            <w:tcW w:w="2076" w:type="dxa"/>
            <w:gridSpan w:val="2"/>
          </w:tcPr>
          <w:p w14:paraId="3304DF5C" w14:textId="77777777" w:rsidR="00DE1C43" w:rsidRDefault="00DE1C43" w:rsidP="00E44551">
            <w:pPr>
              <w:widowControl/>
              <w:autoSpaceDE/>
              <w:autoSpaceDN/>
              <w:ind w:right="-29"/>
              <w:rPr>
                <w:sz w:val="24"/>
                <w:szCs w:val="24"/>
              </w:rPr>
            </w:pPr>
          </w:p>
        </w:tc>
      </w:tr>
      <w:tr w:rsidR="00E90CD2" w14:paraId="2BE02209" w14:textId="77777777" w:rsidTr="00417FE6">
        <w:tc>
          <w:tcPr>
            <w:tcW w:w="2461" w:type="dxa"/>
            <w:gridSpan w:val="6"/>
            <w:vMerge/>
          </w:tcPr>
          <w:p w14:paraId="6C6FB7EC" w14:textId="77777777" w:rsidR="00DE1C43" w:rsidRDefault="00DE1C43" w:rsidP="00E44551">
            <w:pPr>
              <w:widowControl/>
              <w:autoSpaceDE/>
              <w:autoSpaceDN/>
              <w:ind w:right="-29"/>
              <w:rPr>
                <w:sz w:val="24"/>
                <w:szCs w:val="24"/>
              </w:rPr>
            </w:pPr>
          </w:p>
        </w:tc>
        <w:tc>
          <w:tcPr>
            <w:tcW w:w="2795" w:type="dxa"/>
            <w:gridSpan w:val="8"/>
          </w:tcPr>
          <w:p w14:paraId="14EFB74C" w14:textId="77777777" w:rsidR="00DE1C43" w:rsidRDefault="00DE1C43" w:rsidP="00E44551">
            <w:pPr>
              <w:widowControl/>
              <w:autoSpaceDE/>
              <w:autoSpaceDN/>
              <w:ind w:right="-29"/>
              <w:rPr>
                <w:sz w:val="24"/>
                <w:szCs w:val="24"/>
              </w:rPr>
            </w:pPr>
            <w:r>
              <w:rPr>
                <w:sz w:val="24"/>
                <w:szCs w:val="24"/>
              </w:rPr>
              <w:t>Проверка заявления и документов предоставленных для получения муниципальной услуги</w:t>
            </w:r>
          </w:p>
        </w:tc>
        <w:tc>
          <w:tcPr>
            <w:tcW w:w="2052" w:type="dxa"/>
            <w:gridSpan w:val="7"/>
            <w:vMerge/>
          </w:tcPr>
          <w:p w14:paraId="4B579B13" w14:textId="77777777" w:rsidR="00DE1C43" w:rsidRDefault="00DE1C43" w:rsidP="00E44551">
            <w:pPr>
              <w:widowControl/>
              <w:autoSpaceDE/>
              <w:autoSpaceDN/>
              <w:ind w:right="-29"/>
              <w:rPr>
                <w:sz w:val="24"/>
                <w:szCs w:val="24"/>
              </w:rPr>
            </w:pPr>
          </w:p>
        </w:tc>
        <w:tc>
          <w:tcPr>
            <w:tcW w:w="1986" w:type="dxa"/>
            <w:gridSpan w:val="6"/>
          </w:tcPr>
          <w:p w14:paraId="7AE51824" w14:textId="77777777" w:rsidR="00DE1C43" w:rsidRDefault="00DE1C43" w:rsidP="00E44551">
            <w:pPr>
              <w:widowControl/>
              <w:autoSpaceDE/>
              <w:autoSpaceDN/>
              <w:ind w:right="-29"/>
              <w:rPr>
                <w:sz w:val="24"/>
                <w:szCs w:val="24"/>
              </w:rPr>
            </w:pPr>
            <w:r>
              <w:rPr>
                <w:sz w:val="24"/>
                <w:szCs w:val="24"/>
              </w:rPr>
              <w:t>Должностное лицо Уполномоченного органа, ответственное за предоставление муниципальной услуги</w:t>
            </w:r>
          </w:p>
        </w:tc>
        <w:tc>
          <w:tcPr>
            <w:tcW w:w="2298" w:type="dxa"/>
            <w:gridSpan w:val="7"/>
          </w:tcPr>
          <w:p w14:paraId="41DC2107" w14:textId="77777777" w:rsidR="00DE1C43" w:rsidRDefault="00DE1C43" w:rsidP="00E44551">
            <w:pPr>
              <w:widowControl/>
              <w:autoSpaceDE/>
              <w:autoSpaceDN/>
              <w:ind w:right="-29"/>
              <w:rPr>
                <w:sz w:val="24"/>
                <w:szCs w:val="24"/>
              </w:rPr>
            </w:pPr>
            <w:r>
              <w:rPr>
                <w:sz w:val="24"/>
                <w:szCs w:val="24"/>
              </w:rPr>
              <w:t>Уполномоченный орган / ГИС</w:t>
            </w:r>
          </w:p>
        </w:tc>
        <w:tc>
          <w:tcPr>
            <w:tcW w:w="1461" w:type="dxa"/>
            <w:gridSpan w:val="4"/>
          </w:tcPr>
          <w:p w14:paraId="34EBDE70" w14:textId="77777777" w:rsidR="00DE1C43" w:rsidRPr="00E44551" w:rsidRDefault="00DE1C43" w:rsidP="00E44551">
            <w:pPr>
              <w:widowControl/>
              <w:autoSpaceDE/>
              <w:autoSpaceDN/>
              <w:ind w:right="-29"/>
              <w:rPr>
                <w:sz w:val="24"/>
                <w:szCs w:val="24"/>
              </w:rPr>
            </w:pPr>
            <w:r>
              <w:rPr>
                <w:sz w:val="24"/>
                <w:szCs w:val="24"/>
              </w:rPr>
              <w:t>-</w:t>
            </w:r>
          </w:p>
        </w:tc>
        <w:tc>
          <w:tcPr>
            <w:tcW w:w="2076" w:type="dxa"/>
            <w:gridSpan w:val="2"/>
          </w:tcPr>
          <w:p w14:paraId="57C140CF" w14:textId="77777777" w:rsidR="00DE1C43" w:rsidRDefault="00DE1C43" w:rsidP="00E44551">
            <w:pPr>
              <w:widowControl/>
              <w:autoSpaceDE/>
              <w:autoSpaceDN/>
              <w:ind w:right="-29"/>
              <w:rPr>
                <w:sz w:val="24"/>
                <w:szCs w:val="24"/>
              </w:rPr>
            </w:pPr>
            <w:r>
              <w:rPr>
                <w:sz w:val="24"/>
                <w:szCs w:val="24"/>
              </w:rPr>
              <w:t>Направленное заявителю электронное уведомление о приеме заявления к рассмотрению, либо отказа в приеме заявления к рассмотрению</w:t>
            </w:r>
          </w:p>
        </w:tc>
      </w:tr>
      <w:tr w:rsidR="00DE1C43" w14:paraId="552DD95A" w14:textId="77777777" w:rsidTr="00EA7393">
        <w:tc>
          <w:tcPr>
            <w:tcW w:w="15129" w:type="dxa"/>
            <w:gridSpan w:val="40"/>
          </w:tcPr>
          <w:p w14:paraId="50868F22" w14:textId="77777777" w:rsidR="00DE1C43" w:rsidRPr="00DE1C43" w:rsidRDefault="00DE1C43" w:rsidP="00DE1C43">
            <w:pPr>
              <w:pStyle w:val="a7"/>
              <w:widowControl/>
              <w:numPr>
                <w:ilvl w:val="0"/>
                <w:numId w:val="80"/>
              </w:numPr>
              <w:autoSpaceDE/>
              <w:autoSpaceDN/>
              <w:ind w:right="-29"/>
              <w:rPr>
                <w:sz w:val="24"/>
                <w:szCs w:val="24"/>
              </w:rPr>
            </w:pPr>
            <w:r>
              <w:rPr>
                <w:sz w:val="24"/>
                <w:szCs w:val="24"/>
              </w:rPr>
              <w:t>Получение сведений посредством СМЭВ</w:t>
            </w:r>
          </w:p>
        </w:tc>
      </w:tr>
      <w:tr w:rsidR="00417FE6" w14:paraId="19EA5798" w14:textId="77777777" w:rsidTr="00417FE6">
        <w:tc>
          <w:tcPr>
            <w:tcW w:w="2681" w:type="dxa"/>
            <w:gridSpan w:val="7"/>
            <w:vMerge w:val="restart"/>
          </w:tcPr>
          <w:p w14:paraId="5AF82EE8" w14:textId="77777777" w:rsidR="0036511A" w:rsidRPr="00DE1C43" w:rsidRDefault="0036511A" w:rsidP="00DE1C43">
            <w:pPr>
              <w:widowControl/>
              <w:autoSpaceDE/>
              <w:autoSpaceDN/>
              <w:ind w:right="-29"/>
              <w:rPr>
                <w:sz w:val="24"/>
                <w:szCs w:val="24"/>
              </w:rPr>
            </w:pPr>
            <w:r>
              <w:rPr>
                <w:sz w:val="24"/>
                <w:szCs w:val="24"/>
              </w:rPr>
              <w:t>Пакет зарегистрированных документов, поступивших должностному лицу, ответственному за предоставление муниципальной услуги</w:t>
            </w:r>
          </w:p>
        </w:tc>
        <w:tc>
          <w:tcPr>
            <w:tcW w:w="2132" w:type="dxa"/>
            <w:gridSpan w:val="5"/>
          </w:tcPr>
          <w:p w14:paraId="7E2C529E" w14:textId="77777777" w:rsidR="0036511A" w:rsidRPr="00DE1C43" w:rsidRDefault="0036511A" w:rsidP="00DE1C43">
            <w:pPr>
              <w:widowControl/>
              <w:autoSpaceDE/>
              <w:autoSpaceDN/>
              <w:ind w:right="-29"/>
              <w:rPr>
                <w:color w:val="FF0000"/>
                <w:sz w:val="24"/>
                <w:szCs w:val="24"/>
              </w:rPr>
            </w:pPr>
            <w:r w:rsidRPr="00A83C60">
              <w:rPr>
                <w:sz w:val="24"/>
                <w:szCs w:val="24"/>
              </w:rPr>
              <w:t>Направление межведомственных запросов в органы и организации, указанные в пункте 2.3 Административного регламента</w:t>
            </w:r>
          </w:p>
        </w:tc>
        <w:tc>
          <w:tcPr>
            <w:tcW w:w="2016" w:type="dxa"/>
            <w:gridSpan w:val="7"/>
          </w:tcPr>
          <w:p w14:paraId="056A7D86" w14:textId="77777777" w:rsidR="0036511A" w:rsidRPr="00DE1C43" w:rsidRDefault="0036511A" w:rsidP="00DE1C43">
            <w:pPr>
              <w:widowControl/>
              <w:autoSpaceDE/>
              <w:autoSpaceDN/>
              <w:ind w:right="-29"/>
              <w:rPr>
                <w:sz w:val="24"/>
                <w:szCs w:val="24"/>
              </w:rPr>
            </w:pPr>
            <w:r>
              <w:rPr>
                <w:sz w:val="24"/>
                <w:szCs w:val="24"/>
              </w:rPr>
              <w:t>В день регистрации заявления и документов</w:t>
            </w:r>
          </w:p>
        </w:tc>
        <w:tc>
          <w:tcPr>
            <w:tcW w:w="2232" w:type="dxa"/>
            <w:gridSpan w:val="7"/>
          </w:tcPr>
          <w:p w14:paraId="615E368C" w14:textId="77777777" w:rsidR="0036511A" w:rsidRPr="00DE1C43" w:rsidRDefault="0036511A" w:rsidP="00DE1C43">
            <w:pPr>
              <w:widowControl/>
              <w:autoSpaceDE/>
              <w:autoSpaceDN/>
              <w:ind w:right="-29"/>
              <w:rPr>
                <w:sz w:val="24"/>
                <w:szCs w:val="24"/>
              </w:rPr>
            </w:pPr>
            <w:r>
              <w:rPr>
                <w:sz w:val="24"/>
                <w:szCs w:val="24"/>
              </w:rPr>
              <w:t>Должностное лицо Уполномоченного органа, ответственное за предоставление муниципальной услуги</w:t>
            </w:r>
          </w:p>
        </w:tc>
        <w:tc>
          <w:tcPr>
            <w:tcW w:w="2254" w:type="dxa"/>
            <w:gridSpan w:val="7"/>
          </w:tcPr>
          <w:p w14:paraId="765F93E3" w14:textId="77777777" w:rsidR="0036511A" w:rsidRPr="00DE1C43" w:rsidRDefault="0036511A" w:rsidP="00DE1C43">
            <w:pPr>
              <w:widowControl/>
              <w:autoSpaceDE/>
              <w:autoSpaceDN/>
              <w:ind w:right="-29"/>
              <w:rPr>
                <w:sz w:val="24"/>
                <w:szCs w:val="24"/>
              </w:rPr>
            </w:pPr>
            <w:r>
              <w:rPr>
                <w:sz w:val="24"/>
                <w:szCs w:val="24"/>
              </w:rPr>
              <w:t>Уполномоченный орган / ГИС / СМЭВ</w:t>
            </w:r>
          </w:p>
        </w:tc>
        <w:tc>
          <w:tcPr>
            <w:tcW w:w="1738" w:type="dxa"/>
            <w:gridSpan w:val="5"/>
          </w:tcPr>
          <w:p w14:paraId="4BB97568" w14:textId="77777777" w:rsidR="0036511A" w:rsidRPr="00DE1C43" w:rsidRDefault="0036511A" w:rsidP="00DE1C43">
            <w:pPr>
              <w:widowControl/>
              <w:autoSpaceDE/>
              <w:autoSpaceDN/>
              <w:ind w:right="-29"/>
              <w:rPr>
                <w:sz w:val="24"/>
                <w:szCs w:val="24"/>
              </w:rPr>
            </w:pPr>
            <w:r w:rsidRPr="009E4316">
              <w:rPr>
                <w:spacing w:val="-10"/>
                <w:sz w:val="24"/>
                <w:szCs w:val="24"/>
              </w:rPr>
              <w:t xml:space="preserve">Отсутствие документов, необходимых для предоставления государственной (муниципальной) услуги и находящихся в распоряжении </w:t>
            </w:r>
            <w:r w:rsidRPr="009E4316">
              <w:rPr>
                <w:spacing w:val="-10"/>
                <w:sz w:val="24"/>
                <w:szCs w:val="24"/>
              </w:rPr>
              <w:lastRenderedPageBreak/>
              <w:t>государственных органов (организаций)</w:t>
            </w:r>
          </w:p>
        </w:tc>
        <w:tc>
          <w:tcPr>
            <w:tcW w:w="2076" w:type="dxa"/>
            <w:gridSpan w:val="2"/>
          </w:tcPr>
          <w:p w14:paraId="24DA000F" w14:textId="77777777" w:rsidR="0036511A" w:rsidRPr="009E4316" w:rsidRDefault="0036511A" w:rsidP="0036511A">
            <w:pPr>
              <w:pStyle w:val="TableParagraph"/>
              <w:ind w:left="19" w:right="1"/>
              <w:jc w:val="center"/>
              <w:rPr>
                <w:spacing w:val="-10"/>
                <w:sz w:val="24"/>
                <w:szCs w:val="24"/>
              </w:rPr>
            </w:pPr>
            <w:r w:rsidRPr="009E4316">
              <w:rPr>
                <w:spacing w:val="-10"/>
                <w:sz w:val="24"/>
                <w:szCs w:val="24"/>
              </w:rPr>
              <w:lastRenderedPageBreak/>
              <w:t>Направление межведомственного запроса в органы</w:t>
            </w:r>
          </w:p>
          <w:p w14:paraId="5A40FACB" w14:textId="77777777" w:rsidR="0036511A" w:rsidRPr="009E4316" w:rsidRDefault="0036511A" w:rsidP="0036511A">
            <w:pPr>
              <w:pStyle w:val="TableParagraph"/>
              <w:ind w:left="19" w:right="1"/>
              <w:jc w:val="center"/>
              <w:rPr>
                <w:spacing w:val="-10"/>
                <w:sz w:val="24"/>
                <w:szCs w:val="24"/>
              </w:rPr>
            </w:pPr>
            <w:r w:rsidRPr="009E4316">
              <w:rPr>
                <w:spacing w:val="-10"/>
                <w:sz w:val="24"/>
                <w:szCs w:val="24"/>
              </w:rPr>
              <w:t>(организации),</w:t>
            </w:r>
          </w:p>
          <w:p w14:paraId="09E21232" w14:textId="77777777" w:rsidR="0036511A" w:rsidRPr="009E4316" w:rsidRDefault="0036511A" w:rsidP="0036511A">
            <w:pPr>
              <w:pStyle w:val="TableParagraph"/>
              <w:ind w:left="19" w:right="1"/>
              <w:jc w:val="center"/>
              <w:rPr>
                <w:spacing w:val="-10"/>
                <w:sz w:val="24"/>
                <w:szCs w:val="24"/>
              </w:rPr>
            </w:pPr>
            <w:r w:rsidRPr="009E4316">
              <w:rPr>
                <w:spacing w:val="-10"/>
                <w:sz w:val="24"/>
                <w:szCs w:val="24"/>
              </w:rPr>
              <w:t>предоставляющие</w:t>
            </w:r>
          </w:p>
          <w:p w14:paraId="40E0B07A" w14:textId="77777777" w:rsidR="0036511A" w:rsidRPr="009E4316" w:rsidRDefault="0036511A" w:rsidP="0036511A">
            <w:pPr>
              <w:pStyle w:val="TableParagraph"/>
              <w:ind w:left="19" w:right="1"/>
              <w:jc w:val="center"/>
              <w:rPr>
                <w:spacing w:val="-10"/>
                <w:sz w:val="24"/>
                <w:szCs w:val="24"/>
              </w:rPr>
            </w:pPr>
            <w:r w:rsidRPr="009E4316">
              <w:rPr>
                <w:spacing w:val="-10"/>
                <w:sz w:val="24"/>
                <w:szCs w:val="24"/>
              </w:rPr>
              <w:t xml:space="preserve">документы (сведения), предусмотренные </w:t>
            </w:r>
            <w:r w:rsidRPr="008F0673">
              <w:rPr>
                <w:spacing w:val="-10"/>
                <w:sz w:val="24"/>
                <w:szCs w:val="24"/>
              </w:rPr>
              <w:t>п. 2.11</w:t>
            </w:r>
          </w:p>
          <w:p w14:paraId="06DF0786" w14:textId="77777777" w:rsidR="0036511A" w:rsidRPr="009E4316" w:rsidRDefault="0036511A" w:rsidP="0036511A">
            <w:pPr>
              <w:pStyle w:val="TableParagraph"/>
              <w:ind w:left="19" w:right="1"/>
              <w:jc w:val="center"/>
              <w:rPr>
                <w:spacing w:val="-10"/>
                <w:sz w:val="24"/>
                <w:szCs w:val="24"/>
              </w:rPr>
            </w:pPr>
            <w:r w:rsidRPr="009E4316">
              <w:rPr>
                <w:spacing w:val="-10"/>
                <w:sz w:val="24"/>
                <w:szCs w:val="24"/>
              </w:rPr>
              <w:t>Административного</w:t>
            </w:r>
          </w:p>
          <w:p w14:paraId="353052EE" w14:textId="77777777" w:rsidR="0036511A" w:rsidRPr="00DE1C43" w:rsidRDefault="0036511A" w:rsidP="0036511A">
            <w:pPr>
              <w:widowControl/>
              <w:autoSpaceDE/>
              <w:autoSpaceDN/>
              <w:ind w:right="-29"/>
              <w:rPr>
                <w:sz w:val="24"/>
                <w:szCs w:val="24"/>
              </w:rPr>
            </w:pPr>
            <w:r w:rsidRPr="009E4316">
              <w:rPr>
                <w:spacing w:val="-10"/>
                <w:sz w:val="24"/>
                <w:szCs w:val="24"/>
              </w:rPr>
              <w:lastRenderedPageBreak/>
              <w:t>регламента, в том числе с использованием СМЭВ</w:t>
            </w:r>
          </w:p>
        </w:tc>
      </w:tr>
      <w:tr w:rsidR="00417FE6" w14:paraId="085BDD4D" w14:textId="77777777" w:rsidTr="00417FE6">
        <w:tc>
          <w:tcPr>
            <w:tcW w:w="2681" w:type="dxa"/>
            <w:gridSpan w:val="7"/>
            <w:vMerge/>
          </w:tcPr>
          <w:p w14:paraId="4E2F219C" w14:textId="77777777" w:rsidR="0036511A" w:rsidRDefault="0036511A" w:rsidP="00DE1C43">
            <w:pPr>
              <w:widowControl/>
              <w:autoSpaceDE/>
              <w:autoSpaceDN/>
              <w:ind w:right="-29"/>
              <w:rPr>
                <w:sz w:val="24"/>
                <w:szCs w:val="24"/>
              </w:rPr>
            </w:pPr>
          </w:p>
        </w:tc>
        <w:tc>
          <w:tcPr>
            <w:tcW w:w="2132" w:type="dxa"/>
            <w:gridSpan w:val="5"/>
          </w:tcPr>
          <w:p w14:paraId="01292AC7" w14:textId="7C1577FE" w:rsidR="0036511A" w:rsidRPr="009E4316" w:rsidRDefault="00A83C60" w:rsidP="00A83C60">
            <w:pPr>
              <w:pStyle w:val="TableParagraph"/>
              <w:ind w:left="19" w:right="1"/>
              <w:rPr>
                <w:spacing w:val="-10"/>
                <w:sz w:val="24"/>
                <w:szCs w:val="24"/>
              </w:rPr>
            </w:pPr>
            <w:r>
              <w:rPr>
                <w:spacing w:val="-10"/>
                <w:sz w:val="24"/>
                <w:szCs w:val="24"/>
              </w:rPr>
              <w:t xml:space="preserve">Получение ответов </w:t>
            </w:r>
            <w:r w:rsidR="0036511A" w:rsidRPr="009E4316">
              <w:rPr>
                <w:spacing w:val="-10"/>
                <w:sz w:val="24"/>
                <w:szCs w:val="24"/>
              </w:rPr>
              <w:t xml:space="preserve">на межведомственные </w:t>
            </w:r>
          </w:p>
          <w:p w14:paraId="235AC440" w14:textId="77777777" w:rsidR="0036511A" w:rsidRPr="00DE1C43" w:rsidRDefault="0036511A" w:rsidP="0036511A">
            <w:pPr>
              <w:widowControl/>
              <w:autoSpaceDE/>
              <w:autoSpaceDN/>
              <w:ind w:right="-29"/>
              <w:rPr>
                <w:color w:val="FF0000"/>
                <w:sz w:val="24"/>
                <w:szCs w:val="24"/>
              </w:rPr>
            </w:pPr>
            <w:r w:rsidRPr="009E4316">
              <w:rPr>
                <w:spacing w:val="-10"/>
                <w:sz w:val="24"/>
                <w:szCs w:val="24"/>
              </w:rPr>
              <w:t>запросы, формирование полного комплекта документов</w:t>
            </w:r>
          </w:p>
        </w:tc>
        <w:tc>
          <w:tcPr>
            <w:tcW w:w="2016" w:type="dxa"/>
            <w:gridSpan w:val="7"/>
          </w:tcPr>
          <w:p w14:paraId="6C278851" w14:textId="77777777" w:rsidR="0036511A" w:rsidRDefault="0036511A" w:rsidP="00DE1C43">
            <w:pPr>
              <w:widowControl/>
              <w:autoSpaceDE/>
              <w:autoSpaceDN/>
              <w:ind w:right="-29"/>
              <w:rPr>
                <w:sz w:val="24"/>
                <w:szCs w:val="24"/>
              </w:rPr>
            </w:pPr>
            <w:r>
              <w:rPr>
                <w:spacing w:val="-10"/>
                <w:sz w:val="24"/>
                <w:szCs w:val="24"/>
              </w:rPr>
              <w:t>3</w:t>
            </w:r>
            <w:r w:rsidRPr="009E4316">
              <w:rPr>
                <w:spacing w:val="-10"/>
                <w:sz w:val="24"/>
                <w:szCs w:val="24"/>
              </w:rPr>
              <w:t xml:space="preserve"> рабочих дней со дня направления межведомственного запроса в орган или организацию, предоставляющие документы и информацию, если иные сроки не предусмотрены законодательством РФ и субъекта РФ</w:t>
            </w:r>
          </w:p>
        </w:tc>
        <w:tc>
          <w:tcPr>
            <w:tcW w:w="2232" w:type="dxa"/>
            <w:gridSpan w:val="7"/>
          </w:tcPr>
          <w:p w14:paraId="43A57231" w14:textId="77777777" w:rsidR="0036511A" w:rsidRPr="009E4316" w:rsidRDefault="0036511A" w:rsidP="0036511A">
            <w:pPr>
              <w:pStyle w:val="TableParagraph"/>
              <w:spacing w:line="254" w:lineRule="exact"/>
              <w:ind w:left="17"/>
              <w:rPr>
                <w:sz w:val="24"/>
                <w:szCs w:val="24"/>
              </w:rPr>
            </w:pPr>
            <w:r w:rsidRPr="009E4316">
              <w:rPr>
                <w:sz w:val="24"/>
                <w:szCs w:val="24"/>
              </w:rPr>
              <w:t xml:space="preserve">Должностное лицо Уполномоченного органа, </w:t>
            </w:r>
          </w:p>
          <w:p w14:paraId="3D1A8D1B" w14:textId="77777777" w:rsidR="0036511A" w:rsidRDefault="0036511A" w:rsidP="0036511A">
            <w:pPr>
              <w:widowControl/>
              <w:autoSpaceDE/>
              <w:autoSpaceDN/>
              <w:ind w:right="-29"/>
              <w:rPr>
                <w:sz w:val="24"/>
                <w:szCs w:val="24"/>
              </w:rPr>
            </w:pPr>
            <w:r w:rsidRPr="009E4316">
              <w:rPr>
                <w:sz w:val="24"/>
                <w:szCs w:val="24"/>
              </w:rPr>
              <w:t>ответственное за предоставление муниципальной услуги</w:t>
            </w:r>
          </w:p>
        </w:tc>
        <w:tc>
          <w:tcPr>
            <w:tcW w:w="2254" w:type="dxa"/>
            <w:gridSpan w:val="7"/>
          </w:tcPr>
          <w:p w14:paraId="3EA40D57" w14:textId="77777777" w:rsidR="0036511A" w:rsidRDefault="0036511A" w:rsidP="00DE1C43">
            <w:pPr>
              <w:widowControl/>
              <w:autoSpaceDE/>
              <w:autoSpaceDN/>
              <w:ind w:right="-29"/>
              <w:rPr>
                <w:sz w:val="24"/>
                <w:szCs w:val="24"/>
              </w:rPr>
            </w:pPr>
            <w:r w:rsidRPr="009E4316">
              <w:rPr>
                <w:sz w:val="24"/>
                <w:szCs w:val="24"/>
              </w:rPr>
              <w:t>Уполномоченный орган/ГИС/СМЭВ</w:t>
            </w:r>
          </w:p>
        </w:tc>
        <w:tc>
          <w:tcPr>
            <w:tcW w:w="1738" w:type="dxa"/>
            <w:gridSpan w:val="5"/>
          </w:tcPr>
          <w:p w14:paraId="36A095DA" w14:textId="77777777" w:rsidR="0036511A" w:rsidRPr="009E4316" w:rsidRDefault="0036511A" w:rsidP="00DE1C43">
            <w:pPr>
              <w:widowControl/>
              <w:autoSpaceDE/>
              <w:autoSpaceDN/>
              <w:ind w:right="-29"/>
              <w:rPr>
                <w:spacing w:val="-10"/>
                <w:sz w:val="24"/>
                <w:szCs w:val="24"/>
              </w:rPr>
            </w:pPr>
          </w:p>
        </w:tc>
        <w:tc>
          <w:tcPr>
            <w:tcW w:w="2076" w:type="dxa"/>
            <w:gridSpan w:val="2"/>
          </w:tcPr>
          <w:p w14:paraId="49A19E77" w14:textId="77777777" w:rsidR="0036511A" w:rsidRPr="009E4316" w:rsidRDefault="0036511A" w:rsidP="0036511A">
            <w:pPr>
              <w:pStyle w:val="TableParagraph"/>
              <w:ind w:left="19" w:right="1"/>
              <w:jc w:val="center"/>
              <w:rPr>
                <w:spacing w:val="-10"/>
                <w:sz w:val="24"/>
                <w:szCs w:val="24"/>
              </w:rPr>
            </w:pPr>
            <w:r w:rsidRPr="009E4316">
              <w:rPr>
                <w:spacing w:val="-10"/>
                <w:sz w:val="24"/>
                <w:szCs w:val="24"/>
              </w:rPr>
              <w:t>Получение документов (сведений),</w:t>
            </w:r>
          </w:p>
          <w:p w14:paraId="58492601" w14:textId="77777777" w:rsidR="0036511A" w:rsidRPr="009E4316" w:rsidRDefault="0036511A" w:rsidP="0036511A">
            <w:pPr>
              <w:pStyle w:val="TableParagraph"/>
              <w:ind w:left="19" w:right="1"/>
              <w:jc w:val="center"/>
              <w:rPr>
                <w:spacing w:val="-10"/>
                <w:sz w:val="24"/>
                <w:szCs w:val="24"/>
              </w:rPr>
            </w:pPr>
            <w:r w:rsidRPr="009E4316">
              <w:rPr>
                <w:spacing w:val="-10"/>
                <w:sz w:val="24"/>
                <w:szCs w:val="24"/>
              </w:rPr>
              <w:t>необходимых для предоставления</w:t>
            </w:r>
          </w:p>
          <w:p w14:paraId="0943C7FD" w14:textId="77777777" w:rsidR="0036511A" w:rsidRPr="009E4316" w:rsidRDefault="0036511A" w:rsidP="0036511A">
            <w:pPr>
              <w:pStyle w:val="TableParagraph"/>
              <w:ind w:left="19" w:right="1"/>
              <w:jc w:val="center"/>
              <w:rPr>
                <w:spacing w:val="-10"/>
                <w:sz w:val="24"/>
                <w:szCs w:val="24"/>
              </w:rPr>
            </w:pPr>
            <w:r w:rsidRPr="009E4316">
              <w:rPr>
                <w:spacing w:val="-10"/>
                <w:sz w:val="24"/>
                <w:szCs w:val="24"/>
              </w:rPr>
              <w:t>муниципальной услуги</w:t>
            </w:r>
          </w:p>
        </w:tc>
      </w:tr>
      <w:tr w:rsidR="0036511A" w14:paraId="50B6E1C9" w14:textId="77777777" w:rsidTr="00EA7393">
        <w:tc>
          <w:tcPr>
            <w:tcW w:w="15129" w:type="dxa"/>
            <w:gridSpan w:val="40"/>
          </w:tcPr>
          <w:p w14:paraId="474582C7" w14:textId="77777777" w:rsidR="0036511A" w:rsidRPr="009E4316" w:rsidRDefault="0036511A" w:rsidP="0036511A">
            <w:pPr>
              <w:pStyle w:val="TableParagraph"/>
              <w:numPr>
                <w:ilvl w:val="0"/>
                <w:numId w:val="80"/>
              </w:numPr>
              <w:ind w:right="1"/>
              <w:rPr>
                <w:spacing w:val="-10"/>
                <w:sz w:val="24"/>
                <w:szCs w:val="24"/>
              </w:rPr>
            </w:pPr>
            <w:r>
              <w:rPr>
                <w:spacing w:val="-10"/>
                <w:sz w:val="24"/>
                <w:szCs w:val="24"/>
              </w:rPr>
              <w:t>Рассмотрение документов и сведений</w:t>
            </w:r>
          </w:p>
        </w:tc>
      </w:tr>
      <w:tr w:rsidR="00417FE6" w14:paraId="1E041FAF" w14:textId="77777777" w:rsidTr="00417FE6">
        <w:tc>
          <w:tcPr>
            <w:tcW w:w="1937" w:type="dxa"/>
          </w:tcPr>
          <w:p w14:paraId="1300BF87" w14:textId="77777777" w:rsidR="0036511A" w:rsidRDefault="0036511A" w:rsidP="0036511A">
            <w:pPr>
              <w:pStyle w:val="TableParagraph"/>
              <w:ind w:right="1"/>
              <w:rPr>
                <w:spacing w:val="-10"/>
                <w:sz w:val="24"/>
                <w:szCs w:val="24"/>
              </w:rPr>
            </w:pPr>
            <w:r>
              <w:rPr>
                <w:spacing w:val="-10"/>
                <w:sz w:val="24"/>
                <w:szCs w:val="24"/>
              </w:rPr>
              <w:t>1</w:t>
            </w:r>
          </w:p>
        </w:tc>
        <w:tc>
          <w:tcPr>
            <w:tcW w:w="1805" w:type="dxa"/>
            <w:gridSpan w:val="7"/>
          </w:tcPr>
          <w:p w14:paraId="1EC059EA" w14:textId="77777777" w:rsidR="0036511A" w:rsidRDefault="0036511A" w:rsidP="0036511A">
            <w:pPr>
              <w:pStyle w:val="TableParagraph"/>
              <w:ind w:right="1"/>
              <w:rPr>
                <w:spacing w:val="-10"/>
                <w:sz w:val="24"/>
                <w:szCs w:val="24"/>
              </w:rPr>
            </w:pPr>
            <w:r>
              <w:rPr>
                <w:spacing w:val="-10"/>
                <w:sz w:val="24"/>
                <w:szCs w:val="24"/>
              </w:rPr>
              <w:t>2</w:t>
            </w:r>
          </w:p>
        </w:tc>
        <w:tc>
          <w:tcPr>
            <w:tcW w:w="2329" w:type="dxa"/>
            <w:gridSpan w:val="7"/>
          </w:tcPr>
          <w:p w14:paraId="54461E81" w14:textId="77777777" w:rsidR="0036511A" w:rsidRDefault="0036511A" w:rsidP="0036511A">
            <w:pPr>
              <w:pStyle w:val="TableParagraph"/>
              <w:ind w:right="1"/>
              <w:rPr>
                <w:spacing w:val="-10"/>
                <w:sz w:val="24"/>
                <w:szCs w:val="24"/>
              </w:rPr>
            </w:pPr>
            <w:r>
              <w:rPr>
                <w:spacing w:val="-10"/>
                <w:sz w:val="24"/>
                <w:szCs w:val="24"/>
              </w:rPr>
              <w:t>3</w:t>
            </w:r>
          </w:p>
        </w:tc>
        <w:tc>
          <w:tcPr>
            <w:tcW w:w="2215" w:type="dxa"/>
            <w:gridSpan w:val="7"/>
          </w:tcPr>
          <w:p w14:paraId="210D130E" w14:textId="77777777" w:rsidR="0036511A" w:rsidRDefault="0036511A" w:rsidP="0036511A">
            <w:pPr>
              <w:pStyle w:val="TableParagraph"/>
              <w:ind w:right="1"/>
              <w:rPr>
                <w:spacing w:val="-10"/>
                <w:sz w:val="24"/>
                <w:szCs w:val="24"/>
              </w:rPr>
            </w:pPr>
            <w:r>
              <w:rPr>
                <w:spacing w:val="-10"/>
                <w:sz w:val="24"/>
                <w:szCs w:val="24"/>
              </w:rPr>
              <w:t>4</w:t>
            </w:r>
          </w:p>
        </w:tc>
        <w:tc>
          <w:tcPr>
            <w:tcW w:w="2198" w:type="dxa"/>
            <w:gridSpan w:val="7"/>
          </w:tcPr>
          <w:p w14:paraId="0DA0D1E9" w14:textId="77777777" w:rsidR="0036511A" w:rsidRDefault="0036511A" w:rsidP="0036511A">
            <w:pPr>
              <w:pStyle w:val="TableParagraph"/>
              <w:ind w:right="1"/>
              <w:rPr>
                <w:spacing w:val="-10"/>
                <w:sz w:val="24"/>
                <w:szCs w:val="24"/>
              </w:rPr>
            </w:pPr>
            <w:r>
              <w:rPr>
                <w:spacing w:val="-10"/>
                <w:sz w:val="24"/>
                <w:szCs w:val="24"/>
              </w:rPr>
              <w:t>5</w:t>
            </w:r>
          </w:p>
        </w:tc>
        <w:tc>
          <w:tcPr>
            <w:tcW w:w="2569" w:type="dxa"/>
            <w:gridSpan w:val="9"/>
          </w:tcPr>
          <w:p w14:paraId="6DA1989B" w14:textId="77777777" w:rsidR="0036511A" w:rsidRDefault="0036511A" w:rsidP="0036511A">
            <w:pPr>
              <w:pStyle w:val="TableParagraph"/>
              <w:ind w:right="1"/>
              <w:rPr>
                <w:spacing w:val="-10"/>
                <w:sz w:val="24"/>
                <w:szCs w:val="24"/>
              </w:rPr>
            </w:pPr>
            <w:r>
              <w:rPr>
                <w:spacing w:val="-10"/>
                <w:sz w:val="24"/>
                <w:szCs w:val="24"/>
              </w:rPr>
              <w:t>6</w:t>
            </w:r>
          </w:p>
        </w:tc>
        <w:tc>
          <w:tcPr>
            <w:tcW w:w="2076" w:type="dxa"/>
            <w:gridSpan w:val="2"/>
          </w:tcPr>
          <w:p w14:paraId="6B685EA7" w14:textId="77777777" w:rsidR="0036511A" w:rsidRDefault="0036511A" w:rsidP="0036511A">
            <w:pPr>
              <w:pStyle w:val="TableParagraph"/>
              <w:ind w:right="1"/>
              <w:rPr>
                <w:spacing w:val="-10"/>
                <w:sz w:val="24"/>
                <w:szCs w:val="24"/>
              </w:rPr>
            </w:pPr>
            <w:r>
              <w:rPr>
                <w:spacing w:val="-10"/>
                <w:sz w:val="24"/>
                <w:szCs w:val="24"/>
              </w:rPr>
              <w:t>7</w:t>
            </w:r>
          </w:p>
        </w:tc>
      </w:tr>
      <w:tr w:rsidR="00417FE6" w14:paraId="1105910F" w14:textId="77777777" w:rsidTr="00417FE6">
        <w:tc>
          <w:tcPr>
            <w:tcW w:w="1937" w:type="dxa"/>
          </w:tcPr>
          <w:p w14:paraId="1F404F86" w14:textId="77777777" w:rsidR="0036511A" w:rsidRPr="009E4316" w:rsidRDefault="0036511A" w:rsidP="0036511A">
            <w:pPr>
              <w:pStyle w:val="TableParagraph"/>
              <w:ind w:left="19" w:right="1"/>
              <w:rPr>
                <w:spacing w:val="-10"/>
                <w:sz w:val="24"/>
                <w:szCs w:val="24"/>
              </w:rPr>
            </w:pPr>
            <w:r w:rsidRPr="009E4316">
              <w:rPr>
                <w:spacing w:val="-10"/>
                <w:sz w:val="24"/>
                <w:szCs w:val="24"/>
              </w:rPr>
              <w:t>Пакет</w:t>
            </w:r>
          </w:p>
          <w:p w14:paraId="01377E15" w14:textId="77777777" w:rsidR="0036511A" w:rsidRPr="009E4316" w:rsidRDefault="0036511A" w:rsidP="0036511A">
            <w:pPr>
              <w:pStyle w:val="TableParagraph"/>
              <w:ind w:left="19" w:right="1"/>
              <w:rPr>
                <w:spacing w:val="-10"/>
                <w:sz w:val="24"/>
                <w:szCs w:val="24"/>
              </w:rPr>
            </w:pPr>
            <w:r w:rsidRPr="009E4316">
              <w:rPr>
                <w:spacing w:val="-10"/>
                <w:sz w:val="24"/>
                <w:szCs w:val="24"/>
              </w:rPr>
              <w:t>зарегистрированных документов,</w:t>
            </w:r>
          </w:p>
          <w:p w14:paraId="48EC9A29" w14:textId="77777777" w:rsidR="0036511A" w:rsidRPr="009E4316" w:rsidRDefault="0036511A" w:rsidP="0036511A">
            <w:pPr>
              <w:pStyle w:val="TableParagraph"/>
              <w:ind w:left="19" w:right="1"/>
              <w:rPr>
                <w:spacing w:val="-10"/>
                <w:sz w:val="24"/>
                <w:szCs w:val="24"/>
              </w:rPr>
            </w:pPr>
            <w:r w:rsidRPr="009E4316">
              <w:rPr>
                <w:spacing w:val="-10"/>
                <w:sz w:val="24"/>
                <w:szCs w:val="24"/>
              </w:rPr>
              <w:t>поступивших должностному лицу, ответственному за предоставление</w:t>
            </w:r>
          </w:p>
          <w:p w14:paraId="37E2E905" w14:textId="77777777" w:rsidR="0036511A" w:rsidRPr="009E4316" w:rsidRDefault="0036511A" w:rsidP="0036511A">
            <w:pPr>
              <w:pStyle w:val="TableParagraph"/>
              <w:ind w:left="19" w:right="1"/>
              <w:rPr>
                <w:spacing w:val="-10"/>
                <w:sz w:val="24"/>
                <w:szCs w:val="24"/>
              </w:rPr>
            </w:pPr>
            <w:r w:rsidRPr="009E4316">
              <w:rPr>
                <w:spacing w:val="-10"/>
                <w:sz w:val="24"/>
                <w:szCs w:val="24"/>
              </w:rPr>
              <w:t xml:space="preserve">муниципальной </w:t>
            </w:r>
          </w:p>
          <w:p w14:paraId="171226C2" w14:textId="77777777" w:rsidR="0036511A" w:rsidRDefault="0036511A" w:rsidP="0036511A">
            <w:pPr>
              <w:pStyle w:val="TableParagraph"/>
              <w:ind w:right="1"/>
              <w:rPr>
                <w:spacing w:val="-10"/>
                <w:sz w:val="24"/>
                <w:szCs w:val="24"/>
              </w:rPr>
            </w:pPr>
            <w:r w:rsidRPr="009E4316">
              <w:rPr>
                <w:spacing w:val="-10"/>
                <w:sz w:val="24"/>
                <w:szCs w:val="24"/>
              </w:rPr>
              <w:t>услуги</w:t>
            </w:r>
          </w:p>
        </w:tc>
        <w:tc>
          <w:tcPr>
            <w:tcW w:w="1805" w:type="dxa"/>
            <w:gridSpan w:val="7"/>
          </w:tcPr>
          <w:p w14:paraId="2E658DF6" w14:textId="77777777" w:rsidR="0036511A" w:rsidRPr="009E4316" w:rsidRDefault="0036511A" w:rsidP="0036511A">
            <w:pPr>
              <w:pStyle w:val="TableParagraph"/>
              <w:ind w:left="19" w:right="1"/>
              <w:rPr>
                <w:spacing w:val="-10"/>
                <w:sz w:val="24"/>
                <w:szCs w:val="24"/>
              </w:rPr>
            </w:pPr>
            <w:r>
              <w:rPr>
                <w:spacing w:val="-10"/>
                <w:sz w:val="24"/>
                <w:szCs w:val="24"/>
              </w:rPr>
              <w:t xml:space="preserve">Проведение </w:t>
            </w:r>
            <w:r w:rsidRPr="009E4316">
              <w:rPr>
                <w:spacing w:val="-10"/>
                <w:sz w:val="24"/>
                <w:szCs w:val="24"/>
              </w:rPr>
              <w:t xml:space="preserve">соответствия документов и сведений требованиям нормативных правовых актов предоставления государственной (муниципальной) </w:t>
            </w:r>
          </w:p>
          <w:p w14:paraId="0903D3AA" w14:textId="77777777" w:rsidR="0036511A" w:rsidRDefault="0036511A" w:rsidP="0036511A">
            <w:pPr>
              <w:pStyle w:val="TableParagraph"/>
              <w:ind w:right="1"/>
              <w:rPr>
                <w:spacing w:val="-10"/>
                <w:sz w:val="24"/>
                <w:szCs w:val="24"/>
              </w:rPr>
            </w:pPr>
            <w:r w:rsidRPr="009E4316">
              <w:rPr>
                <w:spacing w:val="-10"/>
                <w:sz w:val="24"/>
                <w:szCs w:val="24"/>
              </w:rPr>
              <w:t>услуги</w:t>
            </w:r>
          </w:p>
        </w:tc>
        <w:tc>
          <w:tcPr>
            <w:tcW w:w="2329" w:type="dxa"/>
            <w:gridSpan w:val="7"/>
          </w:tcPr>
          <w:p w14:paraId="72DBC432" w14:textId="77777777" w:rsidR="0036511A" w:rsidRDefault="0036511A" w:rsidP="0036511A">
            <w:pPr>
              <w:pStyle w:val="TableParagraph"/>
              <w:ind w:right="1"/>
              <w:rPr>
                <w:spacing w:val="-10"/>
                <w:sz w:val="24"/>
                <w:szCs w:val="24"/>
              </w:rPr>
            </w:pPr>
            <w:r>
              <w:rPr>
                <w:spacing w:val="-10"/>
                <w:sz w:val="24"/>
                <w:szCs w:val="24"/>
              </w:rPr>
              <w:t>1 рабочий день</w:t>
            </w:r>
          </w:p>
        </w:tc>
        <w:tc>
          <w:tcPr>
            <w:tcW w:w="2215" w:type="dxa"/>
            <w:gridSpan w:val="7"/>
          </w:tcPr>
          <w:p w14:paraId="7402AF24" w14:textId="77777777" w:rsidR="0036511A" w:rsidRPr="009E4316" w:rsidRDefault="0036511A" w:rsidP="0036511A">
            <w:pPr>
              <w:pStyle w:val="TableParagraph"/>
              <w:spacing w:line="254" w:lineRule="exact"/>
              <w:ind w:left="17"/>
              <w:rPr>
                <w:sz w:val="24"/>
                <w:szCs w:val="24"/>
              </w:rPr>
            </w:pPr>
            <w:r w:rsidRPr="009E4316">
              <w:rPr>
                <w:sz w:val="24"/>
                <w:szCs w:val="24"/>
              </w:rPr>
              <w:t xml:space="preserve">Должностное лицо Уполномоченного органа, </w:t>
            </w:r>
          </w:p>
          <w:p w14:paraId="2605F762" w14:textId="77777777" w:rsidR="0036511A" w:rsidRDefault="0036511A" w:rsidP="0036511A">
            <w:pPr>
              <w:pStyle w:val="TableParagraph"/>
              <w:ind w:left="0" w:right="1"/>
              <w:rPr>
                <w:spacing w:val="-10"/>
                <w:sz w:val="24"/>
                <w:szCs w:val="24"/>
              </w:rPr>
            </w:pPr>
            <w:r w:rsidRPr="009E4316">
              <w:rPr>
                <w:sz w:val="24"/>
                <w:szCs w:val="24"/>
              </w:rPr>
              <w:t>ответственное за предоставление муниципальной услуги</w:t>
            </w:r>
          </w:p>
        </w:tc>
        <w:tc>
          <w:tcPr>
            <w:tcW w:w="2198" w:type="dxa"/>
            <w:gridSpan w:val="7"/>
          </w:tcPr>
          <w:p w14:paraId="4DF03574" w14:textId="77777777" w:rsidR="0036511A" w:rsidRDefault="0036511A" w:rsidP="0036511A">
            <w:pPr>
              <w:pStyle w:val="TableParagraph"/>
              <w:ind w:right="1"/>
              <w:rPr>
                <w:spacing w:val="-10"/>
                <w:sz w:val="24"/>
                <w:szCs w:val="24"/>
              </w:rPr>
            </w:pPr>
            <w:r w:rsidRPr="009E4316">
              <w:rPr>
                <w:sz w:val="24"/>
                <w:szCs w:val="24"/>
              </w:rPr>
              <w:t>Уполномоченный орган/ГИС</w:t>
            </w:r>
          </w:p>
        </w:tc>
        <w:tc>
          <w:tcPr>
            <w:tcW w:w="2569" w:type="dxa"/>
            <w:gridSpan w:val="9"/>
          </w:tcPr>
          <w:p w14:paraId="133F8E97" w14:textId="77777777" w:rsidR="0036511A" w:rsidRPr="009E4316" w:rsidRDefault="0036511A" w:rsidP="00A83C60">
            <w:pPr>
              <w:pStyle w:val="TableParagraph"/>
              <w:ind w:left="19" w:right="1"/>
              <w:rPr>
                <w:spacing w:val="-10"/>
                <w:sz w:val="24"/>
                <w:szCs w:val="24"/>
              </w:rPr>
            </w:pPr>
            <w:r w:rsidRPr="009E4316">
              <w:rPr>
                <w:spacing w:val="-10"/>
                <w:sz w:val="24"/>
                <w:szCs w:val="24"/>
              </w:rPr>
              <w:t xml:space="preserve">Основания для отказа </w:t>
            </w:r>
          </w:p>
          <w:p w14:paraId="084DFC78" w14:textId="77777777" w:rsidR="0036511A" w:rsidRPr="009E4316" w:rsidRDefault="0036511A" w:rsidP="00A83C60">
            <w:pPr>
              <w:pStyle w:val="TableParagraph"/>
              <w:ind w:left="19" w:right="1"/>
              <w:rPr>
                <w:spacing w:val="-10"/>
                <w:sz w:val="24"/>
                <w:szCs w:val="24"/>
              </w:rPr>
            </w:pPr>
            <w:r w:rsidRPr="009E4316">
              <w:rPr>
                <w:spacing w:val="-10"/>
                <w:sz w:val="24"/>
                <w:szCs w:val="24"/>
              </w:rPr>
              <w:t>в предоставлении муниципальной услуги, предусмотренные</w:t>
            </w:r>
          </w:p>
          <w:p w14:paraId="32DB3141" w14:textId="75030758" w:rsidR="0036511A" w:rsidRDefault="00A83C60" w:rsidP="0036511A">
            <w:pPr>
              <w:pStyle w:val="TableParagraph"/>
              <w:ind w:right="1"/>
              <w:rPr>
                <w:spacing w:val="-10"/>
                <w:sz w:val="24"/>
                <w:szCs w:val="24"/>
              </w:rPr>
            </w:pPr>
            <w:r w:rsidRPr="008F0673">
              <w:rPr>
                <w:spacing w:val="-10"/>
                <w:sz w:val="24"/>
                <w:szCs w:val="24"/>
              </w:rPr>
              <w:t xml:space="preserve">п. 2.18 </w:t>
            </w:r>
            <w:r w:rsidR="0036511A" w:rsidRPr="009E4316">
              <w:rPr>
                <w:spacing w:val="-10"/>
                <w:sz w:val="24"/>
                <w:szCs w:val="24"/>
              </w:rPr>
              <w:t>Административного регламента</w:t>
            </w:r>
          </w:p>
        </w:tc>
        <w:tc>
          <w:tcPr>
            <w:tcW w:w="2076" w:type="dxa"/>
            <w:gridSpan w:val="2"/>
          </w:tcPr>
          <w:p w14:paraId="1DFD6428" w14:textId="77777777" w:rsidR="0036511A" w:rsidRPr="009E4316" w:rsidRDefault="0036511A" w:rsidP="00A83C60">
            <w:pPr>
              <w:pStyle w:val="TableParagraph"/>
              <w:ind w:left="19" w:right="1"/>
              <w:rPr>
                <w:spacing w:val="-10"/>
                <w:sz w:val="24"/>
                <w:szCs w:val="24"/>
              </w:rPr>
            </w:pPr>
            <w:r w:rsidRPr="009E4316">
              <w:rPr>
                <w:spacing w:val="-10"/>
                <w:sz w:val="24"/>
                <w:szCs w:val="24"/>
              </w:rPr>
              <w:t xml:space="preserve">Проект результата предоставления государственной (муниципальной) </w:t>
            </w:r>
          </w:p>
          <w:p w14:paraId="72646863" w14:textId="49115E51" w:rsidR="0036511A" w:rsidRDefault="0036511A" w:rsidP="00A83C60">
            <w:pPr>
              <w:pStyle w:val="TableParagraph"/>
              <w:ind w:left="19" w:right="1"/>
              <w:rPr>
                <w:spacing w:val="-10"/>
                <w:sz w:val="24"/>
                <w:szCs w:val="24"/>
              </w:rPr>
            </w:pPr>
            <w:r w:rsidRPr="009E4316">
              <w:rPr>
                <w:spacing w:val="-10"/>
                <w:sz w:val="24"/>
                <w:szCs w:val="24"/>
              </w:rPr>
              <w:t xml:space="preserve">услуги по формам, приведенным в </w:t>
            </w:r>
            <w:r w:rsidRPr="00A83C60">
              <w:rPr>
                <w:spacing w:val="-10"/>
                <w:sz w:val="24"/>
                <w:szCs w:val="24"/>
              </w:rPr>
              <w:t xml:space="preserve">Приложениях № 2-4 </w:t>
            </w:r>
            <w:r w:rsidR="00A83C60">
              <w:rPr>
                <w:spacing w:val="-10"/>
                <w:sz w:val="24"/>
                <w:szCs w:val="24"/>
              </w:rPr>
              <w:t xml:space="preserve"> </w:t>
            </w:r>
            <w:r w:rsidRPr="009E4316">
              <w:rPr>
                <w:spacing w:val="-10"/>
                <w:sz w:val="24"/>
                <w:szCs w:val="24"/>
              </w:rPr>
              <w:t>к Административному регламенту</w:t>
            </w:r>
          </w:p>
        </w:tc>
      </w:tr>
      <w:tr w:rsidR="00E90CD2" w14:paraId="6A796ED8" w14:textId="77777777" w:rsidTr="00417FE6">
        <w:tc>
          <w:tcPr>
            <w:tcW w:w="1937" w:type="dxa"/>
          </w:tcPr>
          <w:p w14:paraId="1D9A9FED" w14:textId="77777777" w:rsidR="00E90CD2" w:rsidRPr="009E4316" w:rsidRDefault="00E90CD2" w:rsidP="0036511A">
            <w:pPr>
              <w:pStyle w:val="TableParagraph"/>
              <w:ind w:left="19" w:right="1"/>
              <w:rPr>
                <w:spacing w:val="-10"/>
                <w:sz w:val="24"/>
                <w:szCs w:val="24"/>
              </w:rPr>
            </w:pPr>
            <w:r>
              <w:rPr>
                <w:spacing w:val="-10"/>
                <w:sz w:val="24"/>
                <w:szCs w:val="24"/>
              </w:rPr>
              <w:t>1</w:t>
            </w:r>
          </w:p>
        </w:tc>
        <w:tc>
          <w:tcPr>
            <w:tcW w:w="1805" w:type="dxa"/>
            <w:gridSpan w:val="7"/>
          </w:tcPr>
          <w:p w14:paraId="4FF618C5" w14:textId="77777777" w:rsidR="00E90CD2" w:rsidRDefault="00E90CD2" w:rsidP="0036511A">
            <w:pPr>
              <w:pStyle w:val="TableParagraph"/>
              <w:ind w:left="19" w:right="1"/>
              <w:rPr>
                <w:spacing w:val="-10"/>
                <w:sz w:val="24"/>
                <w:szCs w:val="24"/>
              </w:rPr>
            </w:pPr>
            <w:r>
              <w:rPr>
                <w:spacing w:val="-10"/>
                <w:sz w:val="24"/>
                <w:szCs w:val="24"/>
              </w:rPr>
              <w:t>2</w:t>
            </w:r>
          </w:p>
        </w:tc>
        <w:tc>
          <w:tcPr>
            <w:tcW w:w="2329" w:type="dxa"/>
            <w:gridSpan w:val="7"/>
          </w:tcPr>
          <w:p w14:paraId="2F2116F5" w14:textId="77777777" w:rsidR="00E90CD2" w:rsidRDefault="00E90CD2" w:rsidP="0036511A">
            <w:pPr>
              <w:pStyle w:val="TableParagraph"/>
              <w:ind w:right="1"/>
              <w:rPr>
                <w:spacing w:val="-10"/>
                <w:sz w:val="24"/>
                <w:szCs w:val="24"/>
              </w:rPr>
            </w:pPr>
            <w:r>
              <w:rPr>
                <w:spacing w:val="-10"/>
                <w:sz w:val="24"/>
                <w:szCs w:val="24"/>
              </w:rPr>
              <w:t>3</w:t>
            </w:r>
          </w:p>
        </w:tc>
        <w:tc>
          <w:tcPr>
            <w:tcW w:w="2215" w:type="dxa"/>
            <w:gridSpan w:val="7"/>
          </w:tcPr>
          <w:p w14:paraId="237A833B" w14:textId="77777777" w:rsidR="00E90CD2" w:rsidRPr="009E4316" w:rsidRDefault="00E90CD2" w:rsidP="0036511A">
            <w:pPr>
              <w:pStyle w:val="TableParagraph"/>
              <w:spacing w:line="254" w:lineRule="exact"/>
              <w:ind w:left="17"/>
              <w:rPr>
                <w:sz w:val="24"/>
                <w:szCs w:val="24"/>
              </w:rPr>
            </w:pPr>
            <w:r>
              <w:rPr>
                <w:sz w:val="24"/>
                <w:szCs w:val="24"/>
              </w:rPr>
              <w:t>4</w:t>
            </w:r>
          </w:p>
        </w:tc>
        <w:tc>
          <w:tcPr>
            <w:tcW w:w="2198" w:type="dxa"/>
            <w:gridSpan w:val="7"/>
          </w:tcPr>
          <w:p w14:paraId="2E093A30" w14:textId="77777777" w:rsidR="00E90CD2" w:rsidRPr="009E4316" w:rsidRDefault="00E90CD2" w:rsidP="0036511A">
            <w:pPr>
              <w:pStyle w:val="TableParagraph"/>
              <w:ind w:right="1"/>
              <w:rPr>
                <w:sz w:val="24"/>
                <w:szCs w:val="24"/>
              </w:rPr>
            </w:pPr>
            <w:r>
              <w:rPr>
                <w:sz w:val="24"/>
                <w:szCs w:val="24"/>
              </w:rPr>
              <w:t>5</w:t>
            </w:r>
          </w:p>
        </w:tc>
        <w:tc>
          <w:tcPr>
            <w:tcW w:w="2569" w:type="dxa"/>
            <w:gridSpan w:val="9"/>
          </w:tcPr>
          <w:p w14:paraId="330A0F6A" w14:textId="77777777" w:rsidR="00E90CD2" w:rsidRPr="009E4316" w:rsidRDefault="00E90CD2" w:rsidP="0036511A">
            <w:pPr>
              <w:pStyle w:val="TableParagraph"/>
              <w:ind w:left="19" w:right="1"/>
              <w:jc w:val="center"/>
              <w:rPr>
                <w:spacing w:val="-10"/>
                <w:sz w:val="24"/>
                <w:szCs w:val="24"/>
              </w:rPr>
            </w:pPr>
            <w:r>
              <w:rPr>
                <w:spacing w:val="-10"/>
                <w:sz w:val="24"/>
                <w:szCs w:val="24"/>
              </w:rPr>
              <w:t>6</w:t>
            </w:r>
          </w:p>
        </w:tc>
        <w:tc>
          <w:tcPr>
            <w:tcW w:w="2076" w:type="dxa"/>
            <w:gridSpan w:val="2"/>
          </w:tcPr>
          <w:p w14:paraId="23FE3664" w14:textId="77777777" w:rsidR="00E90CD2" w:rsidRPr="009E4316" w:rsidRDefault="00E90CD2" w:rsidP="0036511A">
            <w:pPr>
              <w:pStyle w:val="TableParagraph"/>
              <w:ind w:left="19" w:right="1"/>
              <w:jc w:val="center"/>
              <w:rPr>
                <w:spacing w:val="-10"/>
                <w:sz w:val="24"/>
                <w:szCs w:val="24"/>
              </w:rPr>
            </w:pPr>
            <w:r>
              <w:rPr>
                <w:spacing w:val="-10"/>
                <w:sz w:val="24"/>
                <w:szCs w:val="24"/>
              </w:rPr>
              <w:t>7</w:t>
            </w:r>
          </w:p>
        </w:tc>
      </w:tr>
      <w:tr w:rsidR="0036511A" w14:paraId="07822367" w14:textId="77777777" w:rsidTr="00EA7393">
        <w:tc>
          <w:tcPr>
            <w:tcW w:w="15129" w:type="dxa"/>
            <w:gridSpan w:val="40"/>
          </w:tcPr>
          <w:p w14:paraId="4F9E5079" w14:textId="77777777" w:rsidR="0036511A" w:rsidRPr="009E4316" w:rsidRDefault="0036511A" w:rsidP="0036511A">
            <w:pPr>
              <w:pStyle w:val="TableParagraph"/>
              <w:numPr>
                <w:ilvl w:val="0"/>
                <w:numId w:val="80"/>
              </w:numPr>
              <w:ind w:right="1"/>
              <w:rPr>
                <w:spacing w:val="-10"/>
                <w:sz w:val="24"/>
                <w:szCs w:val="24"/>
              </w:rPr>
            </w:pPr>
            <w:r>
              <w:rPr>
                <w:spacing w:val="-10"/>
                <w:sz w:val="24"/>
                <w:szCs w:val="24"/>
              </w:rPr>
              <w:t>Принятие решения</w:t>
            </w:r>
          </w:p>
        </w:tc>
      </w:tr>
      <w:tr w:rsidR="00E90CD2" w14:paraId="3C9ED13D" w14:textId="77777777" w:rsidTr="00417FE6">
        <w:tc>
          <w:tcPr>
            <w:tcW w:w="2172" w:type="dxa"/>
            <w:gridSpan w:val="4"/>
          </w:tcPr>
          <w:p w14:paraId="2694DA0C" w14:textId="77777777" w:rsidR="00E90CD2" w:rsidRPr="009E4316" w:rsidRDefault="00E90CD2" w:rsidP="00E90CD2">
            <w:pPr>
              <w:pStyle w:val="TableParagraph"/>
              <w:ind w:left="19" w:right="1"/>
              <w:jc w:val="center"/>
              <w:rPr>
                <w:spacing w:val="-10"/>
                <w:sz w:val="24"/>
                <w:szCs w:val="24"/>
              </w:rPr>
            </w:pPr>
            <w:r w:rsidRPr="009E4316">
              <w:rPr>
                <w:spacing w:val="-10"/>
                <w:sz w:val="24"/>
                <w:szCs w:val="24"/>
              </w:rPr>
              <w:t xml:space="preserve">Проект результата предоставления </w:t>
            </w:r>
            <w:r w:rsidRPr="009E4316">
              <w:rPr>
                <w:spacing w:val="-10"/>
                <w:sz w:val="24"/>
                <w:szCs w:val="24"/>
              </w:rPr>
              <w:lastRenderedPageBreak/>
              <w:t xml:space="preserve">муниципальной </w:t>
            </w:r>
          </w:p>
          <w:p w14:paraId="377DB79B" w14:textId="77777777" w:rsidR="00E90CD2" w:rsidRPr="009E4316" w:rsidRDefault="00E90CD2" w:rsidP="00E90CD2">
            <w:pPr>
              <w:pStyle w:val="TableParagraph"/>
              <w:ind w:left="19" w:right="1"/>
              <w:jc w:val="center"/>
              <w:rPr>
                <w:spacing w:val="-10"/>
                <w:sz w:val="24"/>
                <w:szCs w:val="24"/>
              </w:rPr>
            </w:pPr>
            <w:r w:rsidRPr="009E4316">
              <w:rPr>
                <w:spacing w:val="-10"/>
                <w:sz w:val="24"/>
                <w:szCs w:val="24"/>
              </w:rPr>
              <w:t xml:space="preserve">услуги по формам, приведенным в Приложениях </w:t>
            </w:r>
            <w:r w:rsidRPr="00A83C60">
              <w:rPr>
                <w:spacing w:val="-10"/>
                <w:sz w:val="24"/>
                <w:szCs w:val="24"/>
              </w:rPr>
              <w:t xml:space="preserve">№ 2-4 </w:t>
            </w:r>
          </w:p>
          <w:p w14:paraId="6CF98674" w14:textId="77777777" w:rsidR="0036511A" w:rsidRDefault="0036511A" w:rsidP="0036511A">
            <w:pPr>
              <w:pStyle w:val="TableParagraph"/>
              <w:ind w:right="1"/>
              <w:rPr>
                <w:spacing w:val="-10"/>
                <w:sz w:val="24"/>
                <w:szCs w:val="24"/>
              </w:rPr>
            </w:pPr>
          </w:p>
        </w:tc>
        <w:tc>
          <w:tcPr>
            <w:tcW w:w="2323" w:type="dxa"/>
            <w:gridSpan w:val="7"/>
          </w:tcPr>
          <w:p w14:paraId="3BA8057B" w14:textId="77777777" w:rsidR="0036511A" w:rsidRPr="009E4316" w:rsidRDefault="0036511A" w:rsidP="0036511A">
            <w:pPr>
              <w:pStyle w:val="TableParagraph"/>
              <w:ind w:left="19" w:right="1"/>
              <w:jc w:val="center"/>
              <w:rPr>
                <w:spacing w:val="-10"/>
                <w:sz w:val="24"/>
                <w:szCs w:val="24"/>
              </w:rPr>
            </w:pPr>
            <w:r w:rsidRPr="009E4316">
              <w:rPr>
                <w:spacing w:val="-10"/>
                <w:sz w:val="24"/>
                <w:szCs w:val="24"/>
              </w:rPr>
              <w:lastRenderedPageBreak/>
              <w:t xml:space="preserve">Принятие решения о предоставлении </w:t>
            </w:r>
            <w:r w:rsidRPr="009E4316">
              <w:rPr>
                <w:spacing w:val="-10"/>
                <w:sz w:val="24"/>
                <w:szCs w:val="24"/>
              </w:rPr>
              <w:lastRenderedPageBreak/>
              <w:t xml:space="preserve">государственной (муниципальной) </w:t>
            </w:r>
          </w:p>
          <w:p w14:paraId="37E7048B" w14:textId="77777777" w:rsidR="0036511A" w:rsidRDefault="0036511A" w:rsidP="0036511A">
            <w:pPr>
              <w:pStyle w:val="TableParagraph"/>
              <w:ind w:right="1"/>
              <w:rPr>
                <w:spacing w:val="-10"/>
                <w:sz w:val="24"/>
                <w:szCs w:val="24"/>
              </w:rPr>
            </w:pPr>
            <w:r w:rsidRPr="009E4316">
              <w:rPr>
                <w:spacing w:val="-10"/>
                <w:sz w:val="24"/>
                <w:szCs w:val="24"/>
              </w:rPr>
              <w:t>услуги или об отказе в предоставлении услуги</w:t>
            </w:r>
          </w:p>
        </w:tc>
        <w:tc>
          <w:tcPr>
            <w:tcW w:w="1834" w:type="dxa"/>
            <w:gridSpan w:val="5"/>
          </w:tcPr>
          <w:p w14:paraId="34A61F90" w14:textId="77777777" w:rsidR="0036511A" w:rsidRDefault="0036511A" w:rsidP="0036511A">
            <w:pPr>
              <w:pStyle w:val="TableParagraph"/>
              <w:ind w:right="1"/>
              <w:rPr>
                <w:spacing w:val="-10"/>
                <w:sz w:val="24"/>
                <w:szCs w:val="24"/>
              </w:rPr>
            </w:pPr>
            <w:r>
              <w:rPr>
                <w:spacing w:val="-10"/>
                <w:sz w:val="24"/>
                <w:szCs w:val="24"/>
              </w:rPr>
              <w:lastRenderedPageBreak/>
              <w:t>5 рабочих дней</w:t>
            </w:r>
          </w:p>
        </w:tc>
        <w:tc>
          <w:tcPr>
            <w:tcW w:w="2490" w:type="dxa"/>
            <w:gridSpan w:val="9"/>
          </w:tcPr>
          <w:p w14:paraId="6415B3B2" w14:textId="77777777" w:rsidR="00E90CD2" w:rsidRPr="009E4316" w:rsidRDefault="00E90CD2" w:rsidP="00E90CD2">
            <w:pPr>
              <w:pStyle w:val="TableParagraph"/>
              <w:numPr>
                <w:ilvl w:val="0"/>
                <w:numId w:val="81"/>
              </w:numPr>
              <w:tabs>
                <w:tab w:val="left" w:pos="321"/>
              </w:tabs>
              <w:spacing w:line="254" w:lineRule="exact"/>
              <w:ind w:left="38" w:firstLine="0"/>
              <w:rPr>
                <w:sz w:val="24"/>
                <w:szCs w:val="24"/>
              </w:rPr>
            </w:pPr>
            <w:r w:rsidRPr="009E4316">
              <w:rPr>
                <w:sz w:val="24"/>
                <w:szCs w:val="24"/>
              </w:rPr>
              <w:t xml:space="preserve">Должностное лицо Уполномоченного </w:t>
            </w:r>
            <w:r w:rsidRPr="009E4316">
              <w:rPr>
                <w:sz w:val="24"/>
                <w:szCs w:val="24"/>
              </w:rPr>
              <w:lastRenderedPageBreak/>
              <w:t>органа, ответственное за предоставление государственной (муниципальной) услуги;</w:t>
            </w:r>
          </w:p>
          <w:p w14:paraId="2F9BB272" w14:textId="77777777" w:rsidR="0036511A" w:rsidRDefault="00E90CD2" w:rsidP="00E90CD2">
            <w:pPr>
              <w:pStyle w:val="TableParagraph"/>
              <w:ind w:right="1"/>
              <w:rPr>
                <w:spacing w:val="-10"/>
                <w:sz w:val="24"/>
                <w:szCs w:val="24"/>
              </w:rPr>
            </w:pPr>
            <w:r w:rsidRPr="009E4316">
              <w:rPr>
                <w:sz w:val="24"/>
                <w:szCs w:val="24"/>
              </w:rPr>
              <w:t>Руководитель Уполномоченного органа или иное уполномоченное им лицо</w:t>
            </w:r>
          </w:p>
        </w:tc>
        <w:tc>
          <w:tcPr>
            <w:tcW w:w="2219" w:type="dxa"/>
            <w:gridSpan w:val="7"/>
          </w:tcPr>
          <w:p w14:paraId="03197FC8" w14:textId="77777777" w:rsidR="0036511A" w:rsidRDefault="00E90CD2" w:rsidP="0036511A">
            <w:pPr>
              <w:pStyle w:val="TableParagraph"/>
              <w:ind w:right="1"/>
              <w:rPr>
                <w:spacing w:val="-10"/>
                <w:sz w:val="24"/>
                <w:szCs w:val="24"/>
              </w:rPr>
            </w:pPr>
            <w:r w:rsidRPr="009E4316">
              <w:rPr>
                <w:sz w:val="24"/>
                <w:szCs w:val="24"/>
              </w:rPr>
              <w:lastRenderedPageBreak/>
              <w:t>Уполномоченный орган/ГИС</w:t>
            </w:r>
          </w:p>
        </w:tc>
        <w:tc>
          <w:tcPr>
            <w:tcW w:w="2045" w:type="dxa"/>
            <w:gridSpan w:val="7"/>
          </w:tcPr>
          <w:p w14:paraId="0447D043" w14:textId="77777777" w:rsidR="0036511A" w:rsidRDefault="0036511A" w:rsidP="0036511A">
            <w:pPr>
              <w:pStyle w:val="TableParagraph"/>
              <w:ind w:right="1"/>
              <w:rPr>
                <w:spacing w:val="-10"/>
                <w:sz w:val="24"/>
                <w:szCs w:val="24"/>
              </w:rPr>
            </w:pPr>
          </w:p>
        </w:tc>
        <w:tc>
          <w:tcPr>
            <w:tcW w:w="2046" w:type="dxa"/>
          </w:tcPr>
          <w:p w14:paraId="520D3B16" w14:textId="77777777" w:rsidR="00E90CD2" w:rsidRPr="009E4316" w:rsidRDefault="00E90CD2" w:rsidP="00E90CD2">
            <w:pPr>
              <w:pStyle w:val="TableParagraph"/>
              <w:ind w:left="19" w:right="1"/>
              <w:jc w:val="center"/>
              <w:rPr>
                <w:spacing w:val="-10"/>
                <w:sz w:val="24"/>
                <w:szCs w:val="24"/>
              </w:rPr>
            </w:pPr>
            <w:r w:rsidRPr="009E4316">
              <w:rPr>
                <w:spacing w:val="-10"/>
                <w:sz w:val="24"/>
                <w:szCs w:val="24"/>
              </w:rPr>
              <w:t xml:space="preserve">Результат предоставления </w:t>
            </w:r>
            <w:r w:rsidRPr="009E4316">
              <w:rPr>
                <w:spacing w:val="-10"/>
                <w:sz w:val="24"/>
                <w:szCs w:val="24"/>
              </w:rPr>
              <w:lastRenderedPageBreak/>
              <w:t xml:space="preserve">государственной (муниципальной) </w:t>
            </w:r>
          </w:p>
          <w:p w14:paraId="60A093EC" w14:textId="77777777" w:rsidR="00E90CD2" w:rsidRPr="00A83C60" w:rsidRDefault="00E90CD2" w:rsidP="00E90CD2">
            <w:pPr>
              <w:pStyle w:val="TableParagraph"/>
              <w:ind w:left="19" w:right="1"/>
              <w:jc w:val="center"/>
              <w:rPr>
                <w:spacing w:val="-10"/>
                <w:sz w:val="24"/>
                <w:szCs w:val="24"/>
              </w:rPr>
            </w:pPr>
            <w:r w:rsidRPr="00A83C60">
              <w:rPr>
                <w:spacing w:val="-10"/>
                <w:sz w:val="24"/>
                <w:szCs w:val="24"/>
              </w:rPr>
              <w:t xml:space="preserve">услуги по формам, приведенным в Приложениях № 2-4 </w:t>
            </w:r>
          </w:p>
          <w:p w14:paraId="0B57A698" w14:textId="1F073ADE" w:rsidR="0036511A" w:rsidRDefault="008F0673" w:rsidP="00E90CD2">
            <w:pPr>
              <w:pStyle w:val="TableParagraph"/>
              <w:ind w:right="1"/>
              <w:rPr>
                <w:spacing w:val="-10"/>
                <w:sz w:val="24"/>
                <w:szCs w:val="24"/>
              </w:rPr>
            </w:pPr>
            <w:r>
              <w:rPr>
                <w:spacing w:val="-10"/>
                <w:sz w:val="24"/>
                <w:szCs w:val="24"/>
              </w:rPr>
              <w:t xml:space="preserve">к </w:t>
            </w:r>
            <w:r w:rsidR="00E90CD2" w:rsidRPr="009E4316">
              <w:rPr>
                <w:spacing w:val="-10"/>
                <w:sz w:val="24"/>
                <w:szCs w:val="24"/>
              </w:rPr>
              <w:t>Административному регламенту, подписанный УКЭП руководителя Уполномоченного органа или иного уполномоченного им лица</w:t>
            </w:r>
          </w:p>
        </w:tc>
        <w:bookmarkStart w:id="3" w:name="_GoBack"/>
        <w:bookmarkEnd w:id="3"/>
      </w:tr>
      <w:tr w:rsidR="00E90CD2" w14:paraId="7AD4B22A" w14:textId="77777777" w:rsidTr="00EA7393">
        <w:tc>
          <w:tcPr>
            <w:tcW w:w="15129" w:type="dxa"/>
            <w:gridSpan w:val="40"/>
          </w:tcPr>
          <w:p w14:paraId="33CDD798" w14:textId="77777777" w:rsidR="00E90CD2" w:rsidRPr="009E4316" w:rsidRDefault="00E90CD2" w:rsidP="00E90CD2">
            <w:pPr>
              <w:pStyle w:val="TableParagraph"/>
              <w:numPr>
                <w:ilvl w:val="0"/>
                <w:numId w:val="80"/>
              </w:numPr>
              <w:ind w:right="1"/>
              <w:rPr>
                <w:spacing w:val="-10"/>
                <w:sz w:val="24"/>
                <w:szCs w:val="24"/>
              </w:rPr>
            </w:pPr>
            <w:r>
              <w:rPr>
                <w:spacing w:val="-10"/>
                <w:sz w:val="24"/>
                <w:szCs w:val="24"/>
              </w:rPr>
              <w:lastRenderedPageBreak/>
              <w:t>Выдача результата</w:t>
            </w:r>
          </w:p>
        </w:tc>
      </w:tr>
      <w:tr w:rsidR="00E90CD2" w14:paraId="38461757" w14:textId="77777777" w:rsidTr="00417FE6">
        <w:tc>
          <w:tcPr>
            <w:tcW w:w="2084" w:type="dxa"/>
            <w:gridSpan w:val="2"/>
            <w:vMerge w:val="restart"/>
          </w:tcPr>
          <w:p w14:paraId="4CC3EE31" w14:textId="77777777" w:rsidR="00E90CD2" w:rsidRPr="009E4316" w:rsidRDefault="00E90CD2" w:rsidP="00E90CD2">
            <w:pPr>
              <w:pStyle w:val="TableParagraph"/>
              <w:ind w:left="19" w:right="1"/>
              <w:jc w:val="center"/>
              <w:rPr>
                <w:spacing w:val="-10"/>
                <w:sz w:val="24"/>
                <w:szCs w:val="24"/>
              </w:rPr>
            </w:pPr>
            <w:r w:rsidRPr="009E4316">
              <w:rPr>
                <w:spacing w:val="-10"/>
                <w:sz w:val="24"/>
                <w:szCs w:val="24"/>
              </w:rPr>
              <w:t xml:space="preserve">Формирование и регистрация результата государственной (муниципальной) услуги, указанного </w:t>
            </w:r>
          </w:p>
          <w:p w14:paraId="1395AE3D" w14:textId="77777777" w:rsidR="00E90CD2" w:rsidRPr="009E4316" w:rsidRDefault="00E90CD2" w:rsidP="00E90CD2">
            <w:pPr>
              <w:pStyle w:val="TableParagraph"/>
              <w:ind w:left="19" w:right="1"/>
              <w:jc w:val="center"/>
              <w:rPr>
                <w:spacing w:val="-10"/>
                <w:sz w:val="24"/>
                <w:szCs w:val="24"/>
              </w:rPr>
            </w:pPr>
            <w:r w:rsidRPr="008F0673">
              <w:rPr>
                <w:spacing w:val="-10"/>
                <w:sz w:val="24"/>
                <w:szCs w:val="24"/>
              </w:rPr>
              <w:t xml:space="preserve">в п. 2.4 </w:t>
            </w:r>
            <w:r w:rsidRPr="009E4316">
              <w:rPr>
                <w:spacing w:val="-10"/>
                <w:sz w:val="24"/>
                <w:szCs w:val="24"/>
              </w:rPr>
              <w:t xml:space="preserve">Административного регламента, в форме электронного </w:t>
            </w:r>
          </w:p>
          <w:p w14:paraId="704A04DE" w14:textId="77777777" w:rsidR="00E90CD2" w:rsidRDefault="00E90CD2" w:rsidP="00E90CD2">
            <w:pPr>
              <w:pStyle w:val="TableParagraph"/>
              <w:ind w:right="1"/>
              <w:rPr>
                <w:spacing w:val="-10"/>
                <w:sz w:val="24"/>
                <w:szCs w:val="24"/>
              </w:rPr>
            </w:pPr>
            <w:r w:rsidRPr="009E4316">
              <w:rPr>
                <w:spacing w:val="-10"/>
                <w:sz w:val="24"/>
                <w:szCs w:val="24"/>
              </w:rPr>
              <w:t>документа в ГИС</w:t>
            </w:r>
          </w:p>
        </w:tc>
        <w:tc>
          <w:tcPr>
            <w:tcW w:w="2078" w:type="dxa"/>
            <w:gridSpan w:val="7"/>
          </w:tcPr>
          <w:p w14:paraId="62A9A704" w14:textId="77777777" w:rsidR="00E90CD2" w:rsidRPr="009E4316" w:rsidRDefault="00E90CD2" w:rsidP="008F0673">
            <w:pPr>
              <w:pStyle w:val="TableParagraph"/>
              <w:ind w:left="19" w:right="1"/>
              <w:rPr>
                <w:spacing w:val="-10"/>
                <w:sz w:val="24"/>
                <w:szCs w:val="24"/>
              </w:rPr>
            </w:pPr>
            <w:r w:rsidRPr="009E4316">
              <w:rPr>
                <w:spacing w:val="-10"/>
                <w:sz w:val="24"/>
                <w:szCs w:val="24"/>
              </w:rPr>
              <w:t xml:space="preserve">Регистрация результата государственной (муниципальной) </w:t>
            </w:r>
          </w:p>
          <w:p w14:paraId="217933B9" w14:textId="77777777" w:rsidR="00E90CD2" w:rsidRDefault="00E90CD2" w:rsidP="008F0673">
            <w:pPr>
              <w:pStyle w:val="TableParagraph"/>
              <w:ind w:left="0" w:right="1"/>
              <w:rPr>
                <w:spacing w:val="-10"/>
                <w:sz w:val="24"/>
                <w:szCs w:val="24"/>
              </w:rPr>
            </w:pPr>
            <w:r w:rsidRPr="009E4316">
              <w:rPr>
                <w:spacing w:val="-10"/>
                <w:sz w:val="24"/>
                <w:szCs w:val="24"/>
              </w:rPr>
              <w:t>услуги</w:t>
            </w:r>
          </w:p>
        </w:tc>
        <w:tc>
          <w:tcPr>
            <w:tcW w:w="2412" w:type="dxa"/>
            <w:gridSpan w:val="9"/>
          </w:tcPr>
          <w:p w14:paraId="41C20FEE" w14:textId="77777777" w:rsidR="00E90CD2" w:rsidRPr="009E4316" w:rsidRDefault="00E90CD2" w:rsidP="008F0673">
            <w:pPr>
              <w:pStyle w:val="TableParagraph"/>
              <w:ind w:left="19" w:right="1"/>
              <w:rPr>
                <w:spacing w:val="-10"/>
                <w:sz w:val="24"/>
                <w:szCs w:val="24"/>
              </w:rPr>
            </w:pPr>
            <w:r w:rsidRPr="009E4316">
              <w:rPr>
                <w:spacing w:val="-10"/>
                <w:sz w:val="24"/>
                <w:szCs w:val="24"/>
              </w:rPr>
              <w:t xml:space="preserve">После окончания процедуры принятия решения </w:t>
            </w:r>
          </w:p>
          <w:p w14:paraId="4CEA017D" w14:textId="77777777" w:rsidR="00E90CD2" w:rsidRDefault="00E90CD2" w:rsidP="008F0673">
            <w:pPr>
              <w:pStyle w:val="TableParagraph"/>
              <w:ind w:left="0" w:right="1"/>
              <w:rPr>
                <w:spacing w:val="-10"/>
                <w:sz w:val="24"/>
                <w:szCs w:val="24"/>
              </w:rPr>
            </w:pPr>
            <w:r w:rsidRPr="009E4316">
              <w:rPr>
                <w:spacing w:val="-10"/>
                <w:sz w:val="24"/>
                <w:szCs w:val="24"/>
              </w:rPr>
              <w:t>(в общий срок оказания муниципальной услуги не включается)</w:t>
            </w:r>
          </w:p>
        </w:tc>
        <w:tc>
          <w:tcPr>
            <w:tcW w:w="1991" w:type="dxa"/>
            <w:gridSpan w:val="5"/>
            <w:vMerge w:val="restart"/>
          </w:tcPr>
          <w:p w14:paraId="4848050E" w14:textId="77777777" w:rsidR="00E90CD2" w:rsidRPr="009E4316" w:rsidRDefault="00E90CD2" w:rsidP="008F0673">
            <w:pPr>
              <w:pStyle w:val="TableParagraph"/>
              <w:spacing w:line="254" w:lineRule="exact"/>
              <w:ind w:left="17"/>
              <w:rPr>
                <w:sz w:val="24"/>
                <w:szCs w:val="24"/>
              </w:rPr>
            </w:pPr>
            <w:r w:rsidRPr="009E4316">
              <w:rPr>
                <w:sz w:val="24"/>
                <w:szCs w:val="24"/>
              </w:rPr>
              <w:t xml:space="preserve">Должностное лицо Уполномоченного органа, </w:t>
            </w:r>
          </w:p>
          <w:p w14:paraId="0DF6D277" w14:textId="2EA99059" w:rsidR="00E90CD2" w:rsidRDefault="00E90CD2" w:rsidP="008F0673">
            <w:pPr>
              <w:pStyle w:val="TableParagraph"/>
              <w:ind w:left="0" w:right="1"/>
              <w:rPr>
                <w:spacing w:val="-10"/>
                <w:sz w:val="24"/>
                <w:szCs w:val="24"/>
              </w:rPr>
            </w:pPr>
            <w:r w:rsidRPr="009E4316">
              <w:rPr>
                <w:sz w:val="24"/>
                <w:szCs w:val="24"/>
              </w:rPr>
              <w:t>ответственное за предоставление г</w:t>
            </w:r>
            <w:r w:rsidR="008F0673">
              <w:rPr>
                <w:sz w:val="24"/>
                <w:szCs w:val="24"/>
              </w:rPr>
              <w:t>осударственной (муниципальной</w:t>
            </w:r>
            <w:r w:rsidRPr="009E4316">
              <w:rPr>
                <w:sz w:val="24"/>
                <w:szCs w:val="24"/>
              </w:rPr>
              <w:t>) услуги</w:t>
            </w:r>
          </w:p>
        </w:tc>
        <w:tc>
          <w:tcPr>
            <w:tcW w:w="2196" w:type="dxa"/>
            <w:gridSpan w:val="7"/>
          </w:tcPr>
          <w:p w14:paraId="50F4D3AE" w14:textId="77777777" w:rsidR="00E90CD2" w:rsidRDefault="00E90CD2" w:rsidP="00E90CD2">
            <w:pPr>
              <w:pStyle w:val="TableParagraph"/>
              <w:ind w:right="1"/>
              <w:rPr>
                <w:spacing w:val="-10"/>
                <w:sz w:val="24"/>
                <w:szCs w:val="24"/>
              </w:rPr>
            </w:pPr>
            <w:r w:rsidRPr="009E4316">
              <w:rPr>
                <w:sz w:val="24"/>
                <w:szCs w:val="24"/>
              </w:rPr>
              <w:t>Уполномоченный орган/ГИС</w:t>
            </w:r>
          </w:p>
        </w:tc>
        <w:tc>
          <w:tcPr>
            <w:tcW w:w="2262" w:type="dxa"/>
            <w:gridSpan w:val="7"/>
          </w:tcPr>
          <w:p w14:paraId="5B6999BE" w14:textId="77777777" w:rsidR="00E90CD2" w:rsidRDefault="00E90CD2" w:rsidP="00E90CD2">
            <w:pPr>
              <w:pStyle w:val="TableParagraph"/>
              <w:ind w:right="1"/>
              <w:rPr>
                <w:spacing w:val="-10"/>
                <w:sz w:val="24"/>
                <w:szCs w:val="24"/>
              </w:rPr>
            </w:pPr>
          </w:p>
        </w:tc>
        <w:tc>
          <w:tcPr>
            <w:tcW w:w="2106" w:type="dxa"/>
            <w:gridSpan w:val="3"/>
          </w:tcPr>
          <w:p w14:paraId="7D3BFE90" w14:textId="77777777" w:rsidR="00E90CD2" w:rsidRPr="009E4316" w:rsidRDefault="00E90CD2" w:rsidP="008F0673">
            <w:pPr>
              <w:pStyle w:val="TableParagraph"/>
              <w:ind w:left="19" w:right="1"/>
              <w:rPr>
                <w:spacing w:val="-10"/>
                <w:sz w:val="24"/>
                <w:szCs w:val="24"/>
              </w:rPr>
            </w:pPr>
            <w:r w:rsidRPr="009E4316">
              <w:rPr>
                <w:spacing w:val="-10"/>
                <w:sz w:val="24"/>
                <w:szCs w:val="24"/>
              </w:rPr>
              <w:t xml:space="preserve">Внесение сведений о конечном результате предоставления государственной (муниципальной) </w:t>
            </w:r>
          </w:p>
          <w:p w14:paraId="01A1D3C7" w14:textId="77777777" w:rsidR="00E90CD2" w:rsidRDefault="00E90CD2" w:rsidP="008F0673">
            <w:pPr>
              <w:pStyle w:val="TableParagraph"/>
              <w:ind w:left="0" w:right="1"/>
              <w:rPr>
                <w:spacing w:val="-10"/>
                <w:sz w:val="24"/>
                <w:szCs w:val="24"/>
              </w:rPr>
            </w:pPr>
            <w:r w:rsidRPr="009E4316">
              <w:rPr>
                <w:spacing w:val="-10"/>
                <w:sz w:val="24"/>
                <w:szCs w:val="24"/>
              </w:rPr>
              <w:t>услуги</w:t>
            </w:r>
          </w:p>
        </w:tc>
      </w:tr>
      <w:tr w:rsidR="00E90CD2" w14:paraId="1E814AC2" w14:textId="77777777" w:rsidTr="00417FE6">
        <w:tc>
          <w:tcPr>
            <w:tcW w:w="2084" w:type="dxa"/>
            <w:gridSpan w:val="2"/>
            <w:vMerge/>
          </w:tcPr>
          <w:p w14:paraId="73FA3839" w14:textId="77777777" w:rsidR="00E90CD2" w:rsidRPr="009E4316" w:rsidRDefault="00E90CD2" w:rsidP="00E90CD2">
            <w:pPr>
              <w:pStyle w:val="TableParagraph"/>
              <w:ind w:left="19" w:right="1"/>
              <w:jc w:val="center"/>
              <w:rPr>
                <w:spacing w:val="-10"/>
                <w:sz w:val="24"/>
                <w:szCs w:val="24"/>
              </w:rPr>
            </w:pPr>
          </w:p>
        </w:tc>
        <w:tc>
          <w:tcPr>
            <w:tcW w:w="2078" w:type="dxa"/>
            <w:gridSpan w:val="7"/>
          </w:tcPr>
          <w:p w14:paraId="614BE348" w14:textId="77777777" w:rsidR="00E90CD2" w:rsidRPr="009E4316" w:rsidRDefault="00E90CD2" w:rsidP="00E90CD2">
            <w:pPr>
              <w:pStyle w:val="TableParagraph"/>
              <w:ind w:left="19" w:right="1"/>
              <w:jc w:val="center"/>
              <w:rPr>
                <w:spacing w:val="-10"/>
                <w:sz w:val="24"/>
                <w:szCs w:val="24"/>
              </w:rPr>
            </w:pPr>
            <w:r w:rsidRPr="009E4316">
              <w:rPr>
                <w:spacing w:val="-10"/>
                <w:sz w:val="24"/>
                <w:szCs w:val="24"/>
              </w:rPr>
              <w:t xml:space="preserve">Направление в МФЦ результата муниципальной услуги, указанного </w:t>
            </w:r>
            <w:r w:rsidRPr="008F0673">
              <w:rPr>
                <w:spacing w:val="-10"/>
                <w:sz w:val="24"/>
                <w:szCs w:val="24"/>
              </w:rPr>
              <w:t xml:space="preserve">в п. 2.4 </w:t>
            </w:r>
            <w:r w:rsidRPr="009E4316">
              <w:rPr>
                <w:spacing w:val="-10"/>
                <w:sz w:val="24"/>
                <w:szCs w:val="24"/>
              </w:rPr>
              <w:t xml:space="preserve">Административного регламента, в форме электронного </w:t>
            </w:r>
            <w:r w:rsidRPr="009E4316">
              <w:rPr>
                <w:spacing w:val="-10"/>
                <w:sz w:val="24"/>
                <w:szCs w:val="24"/>
              </w:rPr>
              <w:lastRenderedPageBreak/>
              <w:t>документа, подписанного УКЭП уполномоченного должностного лица Уполномоченного органа</w:t>
            </w:r>
          </w:p>
        </w:tc>
        <w:tc>
          <w:tcPr>
            <w:tcW w:w="2412" w:type="dxa"/>
            <w:gridSpan w:val="9"/>
          </w:tcPr>
          <w:p w14:paraId="375B35AC" w14:textId="77777777" w:rsidR="00E90CD2" w:rsidRPr="009E4316" w:rsidRDefault="00E90CD2" w:rsidP="00E90CD2">
            <w:pPr>
              <w:pStyle w:val="TableParagraph"/>
              <w:ind w:left="19" w:right="1"/>
              <w:jc w:val="center"/>
              <w:rPr>
                <w:spacing w:val="-10"/>
                <w:sz w:val="24"/>
                <w:szCs w:val="24"/>
              </w:rPr>
            </w:pPr>
            <w:r w:rsidRPr="009E4316">
              <w:rPr>
                <w:spacing w:val="-10"/>
                <w:sz w:val="24"/>
                <w:szCs w:val="24"/>
              </w:rPr>
              <w:lastRenderedPageBreak/>
              <w:t xml:space="preserve">В сроки, </w:t>
            </w:r>
          </w:p>
          <w:p w14:paraId="4126CC45" w14:textId="77777777" w:rsidR="00E90CD2" w:rsidRPr="009E4316" w:rsidRDefault="00E90CD2" w:rsidP="00E90CD2">
            <w:pPr>
              <w:pStyle w:val="TableParagraph"/>
              <w:ind w:left="19" w:right="1"/>
              <w:jc w:val="center"/>
              <w:rPr>
                <w:spacing w:val="-10"/>
                <w:sz w:val="24"/>
                <w:szCs w:val="24"/>
              </w:rPr>
            </w:pPr>
            <w:r w:rsidRPr="009E4316">
              <w:rPr>
                <w:spacing w:val="-10"/>
                <w:sz w:val="24"/>
                <w:szCs w:val="24"/>
              </w:rPr>
              <w:t xml:space="preserve">установленные соглашением о взаимодействии </w:t>
            </w:r>
          </w:p>
          <w:p w14:paraId="0877432B" w14:textId="77777777" w:rsidR="00E90CD2" w:rsidRPr="009E4316" w:rsidRDefault="00E90CD2" w:rsidP="00E90CD2">
            <w:pPr>
              <w:pStyle w:val="TableParagraph"/>
              <w:ind w:left="19" w:right="1"/>
              <w:jc w:val="center"/>
              <w:rPr>
                <w:spacing w:val="-10"/>
                <w:sz w:val="24"/>
                <w:szCs w:val="24"/>
              </w:rPr>
            </w:pPr>
            <w:r w:rsidRPr="009E4316">
              <w:rPr>
                <w:spacing w:val="-10"/>
                <w:sz w:val="24"/>
                <w:szCs w:val="24"/>
              </w:rPr>
              <w:t>между Уполномоченным органом и МФЦ</w:t>
            </w:r>
          </w:p>
        </w:tc>
        <w:tc>
          <w:tcPr>
            <w:tcW w:w="1991" w:type="dxa"/>
            <w:gridSpan w:val="5"/>
            <w:vMerge/>
          </w:tcPr>
          <w:p w14:paraId="625882C4" w14:textId="77777777" w:rsidR="00E90CD2" w:rsidRPr="009E4316" w:rsidRDefault="00E90CD2" w:rsidP="00E90CD2">
            <w:pPr>
              <w:pStyle w:val="TableParagraph"/>
              <w:spacing w:line="254" w:lineRule="exact"/>
              <w:ind w:left="17"/>
              <w:jc w:val="center"/>
              <w:rPr>
                <w:sz w:val="24"/>
                <w:szCs w:val="24"/>
              </w:rPr>
            </w:pPr>
          </w:p>
        </w:tc>
        <w:tc>
          <w:tcPr>
            <w:tcW w:w="2196" w:type="dxa"/>
            <w:gridSpan w:val="7"/>
          </w:tcPr>
          <w:p w14:paraId="789D713E" w14:textId="77777777" w:rsidR="00E90CD2" w:rsidRPr="009E4316" w:rsidRDefault="00E90CD2" w:rsidP="00E90CD2">
            <w:pPr>
              <w:pStyle w:val="TableParagraph"/>
              <w:ind w:right="1"/>
              <w:rPr>
                <w:sz w:val="24"/>
                <w:szCs w:val="24"/>
              </w:rPr>
            </w:pPr>
            <w:r w:rsidRPr="009E4316">
              <w:rPr>
                <w:sz w:val="24"/>
                <w:szCs w:val="24"/>
              </w:rPr>
              <w:t>Уполномоченный орган/АИС МФЦ</w:t>
            </w:r>
          </w:p>
        </w:tc>
        <w:tc>
          <w:tcPr>
            <w:tcW w:w="2262" w:type="dxa"/>
            <w:gridSpan w:val="7"/>
          </w:tcPr>
          <w:p w14:paraId="7CFE1248" w14:textId="15A81202" w:rsidR="00E90CD2" w:rsidRDefault="00E90CD2" w:rsidP="008F0673">
            <w:pPr>
              <w:pStyle w:val="TableParagraph"/>
              <w:ind w:left="19" w:right="1"/>
              <w:rPr>
                <w:spacing w:val="-10"/>
                <w:sz w:val="24"/>
                <w:szCs w:val="24"/>
              </w:rPr>
            </w:pPr>
            <w:r w:rsidRPr="009E4316">
              <w:rPr>
                <w:spacing w:val="-10"/>
                <w:sz w:val="24"/>
                <w:szCs w:val="24"/>
              </w:rPr>
              <w:t>Указание Заявителем в запросе способа выдачи результата муниципальной услуги в МФЦ, а также подача запроса через МФЦ</w:t>
            </w:r>
          </w:p>
        </w:tc>
        <w:tc>
          <w:tcPr>
            <w:tcW w:w="2106" w:type="dxa"/>
            <w:gridSpan w:val="3"/>
          </w:tcPr>
          <w:p w14:paraId="3A104DB1" w14:textId="77777777" w:rsidR="00E90CD2" w:rsidRPr="009E4316" w:rsidRDefault="00E90CD2" w:rsidP="00E90CD2">
            <w:pPr>
              <w:pStyle w:val="TableParagraph"/>
              <w:ind w:left="19" w:right="1"/>
              <w:jc w:val="center"/>
              <w:rPr>
                <w:spacing w:val="-10"/>
                <w:sz w:val="24"/>
                <w:szCs w:val="24"/>
              </w:rPr>
            </w:pPr>
            <w:r w:rsidRPr="009E4316">
              <w:rPr>
                <w:spacing w:val="-10"/>
                <w:sz w:val="24"/>
                <w:szCs w:val="24"/>
              </w:rPr>
              <w:t xml:space="preserve">Выдача результата государственной (муниципальной) услуги Заявителю в форме бумажного документа, подтверждающего содержание </w:t>
            </w:r>
            <w:r w:rsidRPr="009E4316">
              <w:rPr>
                <w:spacing w:val="-10"/>
                <w:sz w:val="24"/>
                <w:szCs w:val="24"/>
              </w:rPr>
              <w:lastRenderedPageBreak/>
              <w:t>электронного документа, заверенного печатью МФЦ, и внесение сведений в ГИС о выдаче результата государственной (муниципальной) услуги</w:t>
            </w:r>
          </w:p>
        </w:tc>
      </w:tr>
      <w:tr w:rsidR="00E90CD2" w14:paraId="191324A4" w14:textId="77777777" w:rsidTr="00417FE6">
        <w:tc>
          <w:tcPr>
            <w:tcW w:w="2084" w:type="dxa"/>
            <w:gridSpan w:val="2"/>
            <w:vMerge/>
          </w:tcPr>
          <w:p w14:paraId="611DA494" w14:textId="77777777" w:rsidR="00E90CD2" w:rsidRPr="009E4316" w:rsidRDefault="00E90CD2" w:rsidP="00E90CD2">
            <w:pPr>
              <w:pStyle w:val="TableParagraph"/>
              <w:ind w:left="19" w:right="1"/>
              <w:jc w:val="center"/>
              <w:rPr>
                <w:spacing w:val="-10"/>
                <w:sz w:val="24"/>
                <w:szCs w:val="24"/>
              </w:rPr>
            </w:pPr>
          </w:p>
        </w:tc>
        <w:tc>
          <w:tcPr>
            <w:tcW w:w="2078" w:type="dxa"/>
            <w:gridSpan w:val="7"/>
          </w:tcPr>
          <w:p w14:paraId="493FB322" w14:textId="77777777" w:rsidR="00E90CD2" w:rsidRPr="009E4316" w:rsidRDefault="00E90CD2" w:rsidP="00E90CD2">
            <w:pPr>
              <w:pStyle w:val="TableParagraph"/>
              <w:ind w:left="19" w:right="1"/>
              <w:jc w:val="center"/>
              <w:rPr>
                <w:spacing w:val="-10"/>
                <w:sz w:val="24"/>
                <w:szCs w:val="24"/>
              </w:rPr>
            </w:pPr>
            <w:r w:rsidRPr="009E4316">
              <w:rPr>
                <w:spacing w:val="-10"/>
                <w:sz w:val="24"/>
                <w:szCs w:val="24"/>
              </w:rPr>
              <w:t xml:space="preserve">Направление Заявителю результата предоставления государственной (муниципальной) </w:t>
            </w:r>
          </w:p>
          <w:p w14:paraId="2BC7F260" w14:textId="77777777" w:rsidR="00E90CD2" w:rsidRPr="009E4316" w:rsidRDefault="00E90CD2" w:rsidP="00E90CD2">
            <w:pPr>
              <w:pStyle w:val="TableParagraph"/>
              <w:ind w:left="19" w:right="1"/>
              <w:jc w:val="center"/>
              <w:rPr>
                <w:spacing w:val="-10"/>
                <w:sz w:val="24"/>
                <w:szCs w:val="24"/>
              </w:rPr>
            </w:pPr>
            <w:r w:rsidRPr="009E4316">
              <w:rPr>
                <w:spacing w:val="-10"/>
                <w:sz w:val="24"/>
                <w:szCs w:val="24"/>
              </w:rPr>
              <w:t>услуги в личный кабинет ЕПГУ</w:t>
            </w:r>
          </w:p>
        </w:tc>
        <w:tc>
          <w:tcPr>
            <w:tcW w:w="2412" w:type="dxa"/>
            <w:gridSpan w:val="9"/>
          </w:tcPr>
          <w:p w14:paraId="30AA0A3E" w14:textId="77777777" w:rsidR="00E90CD2" w:rsidRPr="009E4316" w:rsidRDefault="00E90CD2" w:rsidP="00E90CD2">
            <w:pPr>
              <w:pStyle w:val="TableParagraph"/>
              <w:ind w:left="19" w:right="1"/>
              <w:jc w:val="center"/>
              <w:rPr>
                <w:spacing w:val="-10"/>
                <w:sz w:val="24"/>
                <w:szCs w:val="24"/>
              </w:rPr>
            </w:pPr>
            <w:r w:rsidRPr="009E4316">
              <w:rPr>
                <w:spacing w:val="-10"/>
                <w:sz w:val="24"/>
                <w:szCs w:val="24"/>
              </w:rPr>
              <w:t xml:space="preserve">В день регистрации результата предоставления государственной (муниципальной) </w:t>
            </w:r>
          </w:p>
          <w:p w14:paraId="0657BD4D" w14:textId="77777777" w:rsidR="00E90CD2" w:rsidRPr="009E4316" w:rsidRDefault="00E90CD2" w:rsidP="00E90CD2">
            <w:pPr>
              <w:pStyle w:val="TableParagraph"/>
              <w:ind w:left="19" w:right="1"/>
              <w:jc w:val="center"/>
              <w:rPr>
                <w:spacing w:val="-10"/>
                <w:sz w:val="24"/>
                <w:szCs w:val="24"/>
              </w:rPr>
            </w:pPr>
            <w:r w:rsidRPr="009E4316">
              <w:rPr>
                <w:spacing w:val="-10"/>
                <w:sz w:val="24"/>
                <w:szCs w:val="24"/>
              </w:rPr>
              <w:t>услуги</w:t>
            </w:r>
          </w:p>
        </w:tc>
        <w:tc>
          <w:tcPr>
            <w:tcW w:w="1991" w:type="dxa"/>
            <w:gridSpan w:val="5"/>
          </w:tcPr>
          <w:p w14:paraId="6F05DF1A" w14:textId="77777777" w:rsidR="00E90CD2" w:rsidRPr="009E4316" w:rsidRDefault="00E90CD2" w:rsidP="00E90CD2">
            <w:pPr>
              <w:pStyle w:val="TableParagraph"/>
              <w:spacing w:line="254" w:lineRule="exact"/>
              <w:ind w:left="17"/>
              <w:jc w:val="center"/>
              <w:rPr>
                <w:sz w:val="24"/>
                <w:szCs w:val="24"/>
              </w:rPr>
            </w:pPr>
            <w:r w:rsidRPr="009E4316">
              <w:rPr>
                <w:sz w:val="24"/>
                <w:szCs w:val="24"/>
              </w:rPr>
              <w:t xml:space="preserve">Должностное лицо Уполномоченного органа, </w:t>
            </w:r>
          </w:p>
          <w:p w14:paraId="4F4CE81F" w14:textId="77777777" w:rsidR="00E90CD2" w:rsidRPr="009E4316" w:rsidRDefault="00E90CD2" w:rsidP="00E90CD2">
            <w:pPr>
              <w:pStyle w:val="TableParagraph"/>
              <w:spacing w:line="254" w:lineRule="exact"/>
              <w:ind w:left="17"/>
              <w:jc w:val="center"/>
              <w:rPr>
                <w:sz w:val="24"/>
                <w:szCs w:val="24"/>
              </w:rPr>
            </w:pPr>
            <w:r w:rsidRPr="009E4316">
              <w:rPr>
                <w:sz w:val="24"/>
                <w:szCs w:val="24"/>
              </w:rPr>
              <w:t>ответственное за предоставление государственной (муниципальной) услуги</w:t>
            </w:r>
          </w:p>
        </w:tc>
        <w:tc>
          <w:tcPr>
            <w:tcW w:w="2196" w:type="dxa"/>
            <w:gridSpan w:val="7"/>
          </w:tcPr>
          <w:p w14:paraId="5471DAE2" w14:textId="77777777" w:rsidR="00E90CD2" w:rsidRPr="009E4316" w:rsidRDefault="00E90CD2" w:rsidP="00E90CD2">
            <w:pPr>
              <w:pStyle w:val="TableParagraph"/>
              <w:ind w:right="1"/>
              <w:rPr>
                <w:sz w:val="24"/>
                <w:szCs w:val="24"/>
              </w:rPr>
            </w:pPr>
            <w:r>
              <w:rPr>
                <w:sz w:val="24"/>
                <w:szCs w:val="24"/>
              </w:rPr>
              <w:t>ГИС</w:t>
            </w:r>
          </w:p>
        </w:tc>
        <w:tc>
          <w:tcPr>
            <w:tcW w:w="2262" w:type="dxa"/>
            <w:gridSpan w:val="7"/>
          </w:tcPr>
          <w:p w14:paraId="2EE6DFFA" w14:textId="77777777" w:rsidR="00E90CD2" w:rsidRPr="009E4316" w:rsidRDefault="00E90CD2" w:rsidP="00E90CD2">
            <w:pPr>
              <w:pStyle w:val="TableParagraph"/>
              <w:ind w:left="19" w:right="1"/>
              <w:jc w:val="center"/>
              <w:rPr>
                <w:spacing w:val="-10"/>
                <w:sz w:val="24"/>
                <w:szCs w:val="24"/>
              </w:rPr>
            </w:pPr>
          </w:p>
        </w:tc>
        <w:tc>
          <w:tcPr>
            <w:tcW w:w="2106" w:type="dxa"/>
            <w:gridSpan w:val="3"/>
          </w:tcPr>
          <w:p w14:paraId="6A2B456C" w14:textId="77777777" w:rsidR="00E90CD2" w:rsidRPr="009E4316" w:rsidRDefault="00E90CD2" w:rsidP="00E90CD2">
            <w:pPr>
              <w:pStyle w:val="TableParagraph"/>
              <w:ind w:left="19" w:right="1"/>
              <w:jc w:val="center"/>
              <w:rPr>
                <w:spacing w:val="-10"/>
                <w:sz w:val="24"/>
                <w:szCs w:val="24"/>
              </w:rPr>
            </w:pPr>
            <w:r w:rsidRPr="009E4316">
              <w:rPr>
                <w:spacing w:val="-10"/>
                <w:sz w:val="24"/>
                <w:szCs w:val="24"/>
              </w:rPr>
              <w:t>Результат государственной (муниципальной) услуги, направленный Заявителю в личный кабинет ЕПГУ</w:t>
            </w:r>
          </w:p>
        </w:tc>
      </w:tr>
      <w:tr w:rsidR="00E90CD2" w14:paraId="30095F60" w14:textId="77777777" w:rsidTr="00EA7393">
        <w:tc>
          <w:tcPr>
            <w:tcW w:w="15129" w:type="dxa"/>
            <w:gridSpan w:val="40"/>
          </w:tcPr>
          <w:p w14:paraId="0E716A58" w14:textId="77777777" w:rsidR="00E90CD2" w:rsidRPr="009E4316" w:rsidRDefault="00E90CD2" w:rsidP="00E90CD2">
            <w:pPr>
              <w:pStyle w:val="TableParagraph"/>
              <w:numPr>
                <w:ilvl w:val="0"/>
                <w:numId w:val="80"/>
              </w:numPr>
              <w:ind w:right="1"/>
              <w:rPr>
                <w:spacing w:val="-10"/>
                <w:sz w:val="24"/>
                <w:szCs w:val="24"/>
              </w:rPr>
            </w:pPr>
            <w:r>
              <w:rPr>
                <w:spacing w:val="-10"/>
                <w:sz w:val="24"/>
                <w:szCs w:val="24"/>
              </w:rPr>
              <w:t>Внесение результата государственной (муниципальной) услуги в реестр решений</w:t>
            </w:r>
          </w:p>
        </w:tc>
      </w:tr>
      <w:tr w:rsidR="00417FE6" w14:paraId="702EE8C6" w14:textId="77777777" w:rsidTr="00EA7393">
        <w:tc>
          <w:tcPr>
            <w:tcW w:w="2161" w:type="dxa"/>
            <w:gridSpan w:val="3"/>
          </w:tcPr>
          <w:p w14:paraId="729CC28F" w14:textId="77777777" w:rsidR="00417FE6" w:rsidRPr="009E4316" w:rsidRDefault="00417FE6" w:rsidP="00417FE6">
            <w:pPr>
              <w:pStyle w:val="TableParagraph"/>
              <w:ind w:left="19" w:right="1"/>
              <w:jc w:val="center"/>
              <w:rPr>
                <w:spacing w:val="-10"/>
                <w:sz w:val="24"/>
                <w:szCs w:val="24"/>
              </w:rPr>
            </w:pPr>
            <w:r w:rsidRPr="009E4316">
              <w:rPr>
                <w:spacing w:val="-10"/>
                <w:sz w:val="24"/>
                <w:szCs w:val="24"/>
              </w:rPr>
              <w:t xml:space="preserve">Формирование и регистрация </w:t>
            </w:r>
          </w:p>
          <w:p w14:paraId="02E0DC3E" w14:textId="77777777" w:rsidR="00417FE6" w:rsidRPr="009E4316" w:rsidRDefault="00417FE6" w:rsidP="00417FE6">
            <w:pPr>
              <w:pStyle w:val="TableParagraph"/>
              <w:ind w:left="19" w:right="1"/>
              <w:jc w:val="center"/>
              <w:rPr>
                <w:spacing w:val="-10"/>
                <w:sz w:val="24"/>
                <w:szCs w:val="24"/>
              </w:rPr>
            </w:pPr>
            <w:r w:rsidRPr="009E4316">
              <w:rPr>
                <w:spacing w:val="-10"/>
                <w:sz w:val="24"/>
                <w:szCs w:val="24"/>
              </w:rPr>
              <w:t xml:space="preserve">Результата государственной (муниципальной) услуги, указанного </w:t>
            </w:r>
          </w:p>
          <w:p w14:paraId="076DE668" w14:textId="77777777" w:rsidR="00417FE6" w:rsidRPr="009E4316" w:rsidRDefault="00417FE6" w:rsidP="00417FE6">
            <w:pPr>
              <w:pStyle w:val="TableParagraph"/>
              <w:ind w:left="19" w:right="1"/>
              <w:jc w:val="center"/>
              <w:rPr>
                <w:spacing w:val="-10"/>
                <w:sz w:val="24"/>
                <w:szCs w:val="24"/>
              </w:rPr>
            </w:pPr>
            <w:r w:rsidRPr="008F0673">
              <w:rPr>
                <w:spacing w:val="-10"/>
                <w:sz w:val="24"/>
                <w:szCs w:val="24"/>
              </w:rPr>
              <w:t xml:space="preserve">в п. 2.4 </w:t>
            </w:r>
            <w:r w:rsidRPr="009E4316">
              <w:rPr>
                <w:spacing w:val="-10"/>
                <w:sz w:val="24"/>
                <w:szCs w:val="24"/>
              </w:rPr>
              <w:t xml:space="preserve">Административного регламента, в форме электронного </w:t>
            </w:r>
          </w:p>
          <w:p w14:paraId="1E2CD9E2" w14:textId="77777777" w:rsidR="00417FE6" w:rsidRDefault="00417FE6" w:rsidP="008F0673">
            <w:pPr>
              <w:pStyle w:val="TableParagraph"/>
              <w:ind w:right="1"/>
              <w:rPr>
                <w:spacing w:val="-10"/>
                <w:sz w:val="24"/>
                <w:szCs w:val="24"/>
              </w:rPr>
            </w:pPr>
            <w:r w:rsidRPr="009E4316">
              <w:rPr>
                <w:spacing w:val="-10"/>
                <w:sz w:val="24"/>
                <w:szCs w:val="24"/>
              </w:rPr>
              <w:t>документа в ГИС</w:t>
            </w:r>
          </w:p>
        </w:tc>
        <w:tc>
          <w:tcPr>
            <w:tcW w:w="2161" w:type="dxa"/>
            <w:gridSpan w:val="7"/>
          </w:tcPr>
          <w:p w14:paraId="39AF831E" w14:textId="77777777" w:rsidR="00417FE6" w:rsidRDefault="00417FE6" w:rsidP="00417FE6">
            <w:pPr>
              <w:pStyle w:val="TableParagraph"/>
              <w:ind w:right="1"/>
              <w:rPr>
                <w:spacing w:val="-10"/>
                <w:sz w:val="24"/>
                <w:szCs w:val="24"/>
              </w:rPr>
            </w:pPr>
            <w:r w:rsidRPr="008F0673">
              <w:rPr>
                <w:spacing w:val="-10"/>
                <w:sz w:val="24"/>
                <w:szCs w:val="24"/>
              </w:rPr>
              <w:t>Внесение сведений о результате предоставления государственной (муниципальной) услуги, указанном в п. 2.4 Административного регламента, в реестр решений</w:t>
            </w:r>
          </w:p>
        </w:tc>
        <w:tc>
          <w:tcPr>
            <w:tcW w:w="2161" w:type="dxa"/>
            <w:gridSpan w:val="7"/>
          </w:tcPr>
          <w:p w14:paraId="1D45E031" w14:textId="77777777" w:rsidR="00417FE6" w:rsidRDefault="00417FE6" w:rsidP="00417FE6">
            <w:pPr>
              <w:pStyle w:val="TableParagraph"/>
              <w:ind w:left="720" w:right="1"/>
              <w:rPr>
                <w:spacing w:val="-10"/>
                <w:sz w:val="24"/>
                <w:szCs w:val="24"/>
              </w:rPr>
            </w:pPr>
            <w:r w:rsidRPr="009E4316">
              <w:rPr>
                <w:spacing w:val="-10"/>
                <w:sz w:val="24"/>
                <w:szCs w:val="24"/>
              </w:rPr>
              <w:t>1 рабочий день</w:t>
            </w:r>
          </w:p>
        </w:tc>
        <w:tc>
          <w:tcPr>
            <w:tcW w:w="2162" w:type="dxa"/>
            <w:gridSpan w:val="7"/>
          </w:tcPr>
          <w:p w14:paraId="1CB68222" w14:textId="77777777" w:rsidR="00417FE6" w:rsidRPr="009E4316" w:rsidRDefault="00417FE6" w:rsidP="00417FE6">
            <w:pPr>
              <w:pStyle w:val="TableParagraph"/>
              <w:spacing w:line="254" w:lineRule="exact"/>
              <w:ind w:left="17"/>
              <w:rPr>
                <w:sz w:val="24"/>
                <w:szCs w:val="24"/>
              </w:rPr>
            </w:pPr>
            <w:r w:rsidRPr="009E4316">
              <w:rPr>
                <w:sz w:val="24"/>
                <w:szCs w:val="24"/>
              </w:rPr>
              <w:t xml:space="preserve">Должностное лицо Уполномоченного органа, </w:t>
            </w:r>
          </w:p>
          <w:p w14:paraId="20AB0D06" w14:textId="77777777" w:rsidR="00417FE6" w:rsidRDefault="00417FE6" w:rsidP="00417FE6">
            <w:pPr>
              <w:pStyle w:val="TableParagraph"/>
              <w:ind w:left="0" w:right="1"/>
              <w:rPr>
                <w:spacing w:val="-10"/>
                <w:sz w:val="24"/>
                <w:szCs w:val="24"/>
              </w:rPr>
            </w:pPr>
            <w:r w:rsidRPr="009E4316">
              <w:rPr>
                <w:sz w:val="24"/>
                <w:szCs w:val="24"/>
              </w:rPr>
              <w:t>ответственное за предоставление государственной (муниципальной) услуги</w:t>
            </w:r>
          </w:p>
        </w:tc>
        <w:tc>
          <w:tcPr>
            <w:tcW w:w="2161" w:type="dxa"/>
            <w:gridSpan w:val="7"/>
          </w:tcPr>
          <w:p w14:paraId="5D1F5B45" w14:textId="77777777" w:rsidR="00417FE6" w:rsidRDefault="00417FE6" w:rsidP="00417FE6">
            <w:pPr>
              <w:pStyle w:val="TableParagraph"/>
              <w:ind w:left="720" w:right="1"/>
              <w:rPr>
                <w:spacing w:val="-10"/>
                <w:sz w:val="24"/>
                <w:szCs w:val="24"/>
              </w:rPr>
            </w:pPr>
            <w:r w:rsidRPr="009E4316">
              <w:rPr>
                <w:sz w:val="24"/>
                <w:szCs w:val="24"/>
              </w:rPr>
              <w:t>ГИС</w:t>
            </w:r>
          </w:p>
        </w:tc>
        <w:tc>
          <w:tcPr>
            <w:tcW w:w="2161" w:type="dxa"/>
            <w:gridSpan w:val="5"/>
          </w:tcPr>
          <w:p w14:paraId="16FD59D5" w14:textId="77777777" w:rsidR="00417FE6" w:rsidRPr="00417FE6" w:rsidRDefault="00417FE6" w:rsidP="00417FE6">
            <w:pPr>
              <w:pStyle w:val="TableParagraph"/>
              <w:ind w:left="720" w:right="1"/>
              <w:rPr>
                <w:color w:val="FF0000"/>
                <w:spacing w:val="-10"/>
                <w:sz w:val="24"/>
                <w:szCs w:val="24"/>
              </w:rPr>
            </w:pPr>
          </w:p>
        </w:tc>
        <w:tc>
          <w:tcPr>
            <w:tcW w:w="2162" w:type="dxa"/>
            <w:gridSpan w:val="4"/>
          </w:tcPr>
          <w:p w14:paraId="106C0C36" w14:textId="5BC6355E" w:rsidR="00417FE6" w:rsidRPr="008F0673" w:rsidRDefault="00417FE6" w:rsidP="009E5B1D">
            <w:pPr>
              <w:pStyle w:val="TableParagraph"/>
              <w:tabs>
                <w:tab w:val="left" w:pos="346"/>
              </w:tabs>
              <w:ind w:right="1"/>
              <w:rPr>
                <w:spacing w:val="-10"/>
                <w:sz w:val="24"/>
                <w:szCs w:val="24"/>
              </w:rPr>
            </w:pPr>
            <w:r w:rsidRPr="008F0673">
              <w:rPr>
                <w:spacing w:val="-10"/>
                <w:sz w:val="24"/>
                <w:szCs w:val="24"/>
              </w:rPr>
              <w:t>Результат предоставления государственной (муниципальной) услуги, указанный</w:t>
            </w:r>
          </w:p>
          <w:p w14:paraId="1C1D2034" w14:textId="77777777" w:rsidR="00417FE6" w:rsidRPr="008F0673" w:rsidRDefault="00417FE6" w:rsidP="009E5B1D">
            <w:pPr>
              <w:pStyle w:val="TableParagraph"/>
              <w:tabs>
                <w:tab w:val="left" w:pos="346"/>
              </w:tabs>
              <w:ind w:right="1"/>
              <w:rPr>
                <w:spacing w:val="-10"/>
                <w:sz w:val="24"/>
                <w:szCs w:val="24"/>
              </w:rPr>
            </w:pPr>
            <w:r w:rsidRPr="008F0673">
              <w:rPr>
                <w:spacing w:val="-10"/>
                <w:sz w:val="24"/>
                <w:szCs w:val="24"/>
              </w:rPr>
              <w:t>в п. 2.4 Административного регламента, внесенный</w:t>
            </w:r>
          </w:p>
          <w:p w14:paraId="2469214A" w14:textId="5DFA3209" w:rsidR="00417FE6" w:rsidRPr="00417FE6" w:rsidRDefault="00417FE6" w:rsidP="009E5B1D">
            <w:pPr>
              <w:pStyle w:val="TableParagraph"/>
              <w:ind w:right="1"/>
              <w:rPr>
                <w:color w:val="FF0000"/>
                <w:spacing w:val="-10"/>
                <w:sz w:val="24"/>
                <w:szCs w:val="24"/>
              </w:rPr>
            </w:pPr>
            <w:r w:rsidRPr="008F0673">
              <w:rPr>
                <w:spacing w:val="-10"/>
                <w:sz w:val="24"/>
                <w:szCs w:val="24"/>
              </w:rPr>
              <w:t>в реестр решений</w:t>
            </w:r>
          </w:p>
        </w:tc>
      </w:tr>
    </w:tbl>
    <w:p w14:paraId="52A4EC6A" w14:textId="77777777" w:rsidR="00127A1D" w:rsidRPr="00D513DC" w:rsidRDefault="00127A1D" w:rsidP="00D513DC">
      <w:pPr>
        <w:widowControl/>
        <w:autoSpaceDE/>
        <w:autoSpaceDN/>
        <w:ind w:right="-29"/>
        <w:jc w:val="both"/>
        <w:rPr>
          <w:sz w:val="24"/>
          <w:szCs w:val="24"/>
          <w:lang w:eastAsia="ru-RU"/>
        </w:rPr>
      </w:pPr>
    </w:p>
    <w:p w14:paraId="1C0E7B59" w14:textId="77777777" w:rsidR="00127A1D" w:rsidDel="00650D01" w:rsidRDefault="00127A1D" w:rsidP="00417FE6">
      <w:pPr>
        <w:widowControl/>
        <w:autoSpaceDE/>
        <w:autoSpaceDN/>
        <w:ind w:right="138"/>
        <w:jc w:val="both"/>
        <w:rPr>
          <w:del w:id="4" w:author="Протасова Елизавета Сергеевна" w:date="2026-07-10T12:24:00Z"/>
          <w:b/>
          <w:i/>
          <w:sz w:val="24"/>
          <w:szCs w:val="24"/>
          <w:lang w:eastAsia="ru-RU"/>
        </w:rPr>
      </w:pPr>
    </w:p>
    <w:p w14:paraId="729EBAD4" w14:textId="77777777" w:rsidR="00127A1D" w:rsidRDefault="00127A1D">
      <w:pPr>
        <w:widowControl/>
        <w:autoSpaceDE/>
        <w:autoSpaceDN/>
        <w:ind w:right="138" w:firstLine="567"/>
        <w:jc w:val="both"/>
        <w:rPr>
          <w:b/>
          <w:i/>
          <w:sz w:val="24"/>
          <w:szCs w:val="24"/>
          <w:lang w:eastAsia="ru-RU"/>
        </w:rPr>
        <w:sectPr w:rsidR="00127A1D" w:rsidSect="006A4CC5">
          <w:headerReference w:type="default" r:id="rId53"/>
          <w:pgSz w:w="16840" w:h="11910" w:orient="landscape"/>
          <w:pgMar w:top="993" w:right="567" w:bottom="1276" w:left="1134" w:header="478" w:footer="0" w:gutter="0"/>
          <w:cols w:space="720"/>
        </w:sectPr>
      </w:pPr>
    </w:p>
    <w:p w14:paraId="4E724B61" w14:textId="77777777" w:rsidR="00127A1D" w:rsidRPr="00127A1D" w:rsidRDefault="00127A1D" w:rsidP="009E5B1D">
      <w:pPr>
        <w:tabs>
          <w:tab w:val="left" w:pos="9214"/>
        </w:tabs>
        <w:spacing w:line="264" w:lineRule="auto"/>
        <w:ind w:left="5898" w:right="-282" w:hanging="86"/>
        <w:jc w:val="right"/>
        <w:rPr>
          <w:spacing w:val="-67"/>
          <w:sz w:val="24"/>
          <w:szCs w:val="24"/>
        </w:rPr>
      </w:pPr>
      <w:bookmarkStart w:id="5" w:name="_Hlk171545105"/>
      <w:r w:rsidRPr="00127A1D">
        <w:rPr>
          <w:sz w:val="24"/>
          <w:szCs w:val="24"/>
        </w:rPr>
        <w:lastRenderedPageBreak/>
        <w:t>Приложение</w:t>
      </w:r>
      <w:r w:rsidRPr="00127A1D">
        <w:rPr>
          <w:spacing w:val="-9"/>
          <w:sz w:val="24"/>
          <w:szCs w:val="24"/>
        </w:rPr>
        <w:t xml:space="preserve"> </w:t>
      </w:r>
      <w:r w:rsidRPr="00127A1D">
        <w:rPr>
          <w:sz w:val="24"/>
          <w:szCs w:val="24"/>
        </w:rPr>
        <w:t>№</w:t>
      </w:r>
      <w:r w:rsidR="007B2ACB">
        <w:rPr>
          <w:spacing w:val="-11"/>
          <w:sz w:val="24"/>
          <w:szCs w:val="24"/>
        </w:rPr>
        <w:t xml:space="preserve"> 11</w:t>
      </w:r>
      <w:r w:rsidRPr="00127A1D">
        <w:rPr>
          <w:spacing w:val="-67"/>
          <w:sz w:val="24"/>
          <w:szCs w:val="24"/>
        </w:rPr>
        <w:t xml:space="preserve"> </w:t>
      </w:r>
    </w:p>
    <w:p w14:paraId="3DE14E52" w14:textId="77777777" w:rsidR="009E5B1D" w:rsidRDefault="009E5B1D" w:rsidP="009E5B1D">
      <w:pPr>
        <w:widowControl/>
        <w:autoSpaceDE/>
        <w:autoSpaceDN/>
        <w:ind w:right="-282" w:firstLine="567"/>
        <w:jc w:val="right"/>
        <w:rPr>
          <w:sz w:val="24"/>
          <w:szCs w:val="24"/>
          <w:lang w:eastAsia="ru-RU"/>
        </w:rPr>
      </w:pPr>
      <w:r w:rsidRPr="009E5B1D">
        <w:rPr>
          <w:sz w:val="24"/>
          <w:szCs w:val="24"/>
        </w:rPr>
        <w:t xml:space="preserve">           </w:t>
      </w:r>
      <w:bookmarkEnd w:id="5"/>
      <w:r w:rsidRPr="0046014A">
        <w:rPr>
          <w:sz w:val="24"/>
          <w:szCs w:val="24"/>
          <w:lang w:eastAsia="ru-RU"/>
        </w:rPr>
        <w:t>к Административному регламенту по</w:t>
      </w:r>
    </w:p>
    <w:p w14:paraId="0786628E" w14:textId="77777777" w:rsidR="009E5B1D" w:rsidRDefault="009E5B1D" w:rsidP="009E5B1D">
      <w:pPr>
        <w:widowControl/>
        <w:autoSpaceDE/>
        <w:autoSpaceDN/>
        <w:ind w:right="-282" w:firstLine="567"/>
        <w:jc w:val="right"/>
        <w:rPr>
          <w:sz w:val="24"/>
          <w:szCs w:val="24"/>
          <w:lang w:eastAsia="ru-RU"/>
        </w:rPr>
      </w:pPr>
      <w:r w:rsidRPr="0046014A">
        <w:rPr>
          <w:sz w:val="24"/>
          <w:szCs w:val="24"/>
          <w:lang w:eastAsia="ru-RU"/>
        </w:rPr>
        <w:t xml:space="preserve"> предоставлению муниципальной услуги </w:t>
      </w:r>
    </w:p>
    <w:p w14:paraId="497F8EFE" w14:textId="77777777" w:rsidR="009E5B1D" w:rsidRDefault="009E5B1D" w:rsidP="009E5B1D">
      <w:pPr>
        <w:widowControl/>
        <w:autoSpaceDE/>
        <w:autoSpaceDN/>
        <w:ind w:right="-282" w:firstLine="567"/>
        <w:jc w:val="right"/>
        <w:rPr>
          <w:sz w:val="24"/>
          <w:szCs w:val="24"/>
          <w:lang w:eastAsia="ru-RU"/>
        </w:rPr>
      </w:pPr>
      <w:r w:rsidRPr="0046014A">
        <w:rPr>
          <w:sz w:val="24"/>
          <w:szCs w:val="24"/>
          <w:lang w:eastAsia="ru-RU"/>
        </w:rPr>
        <w:t xml:space="preserve">«Предоставление в собственность, аренду, </w:t>
      </w:r>
    </w:p>
    <w:p w14:paraId="3D9D82F6" w14:textId="77777777" w:rsidR="009E5B1D" w:rsidRDefault="009E5B1D" w:rsidP="009E5B1D">
      <w:pPr>
        <w:widowControl/>
        <w:autoSpaceDE/>
        <w:autoSpaceDN/>
        <w:ind w:right="-282" w:firstLine="567"/>
        <w:jc w:val="right"/>
        <w:rPr>
          <w:sz w:val="24"/>
          <w:szCs w:val="24"/>
          <w:lang w:eastAsia="ru-RU"/>
        </w:rPr>
      </w:pPr>
      <w:r w:rsidRPr="0046014A">
        <w:rPr>
          <w:sz w:val="24"/>
          <w:szCs w:val="24"/>
          <w:lang w:eastAsia="ru-RU"/>
        </w:rPr>
        <w:t xml:space="preserve">постоянное (бессрочное) пользование, </w:t>
      </w:r>
    </w:p>
    <w:p w14:paraId="5EB5E54B" w14:textId="77777777" w:rsidR="009E5B1D" w:rsidRDefault="009E5B1D" w:rsidP="009E5B1D">
      <w:pPr>
        <w:widowControl/>
        <w:autoSpaceDE/>
        <w:autoSpaceDN/>
        <w:ind w:right="-282" w:firstLine="567"/>
        <w:jc w:val="right"/>
        <w:rPr>
          <w:bCs/>
          <w:sz w:val="24"/>
          <w:szCs w:val="24"/>
          <w:lang w:eastAsia="ru-RU"/>
        </w:rPr>
      </w:pPr>
      <w:r w:rsidRPr="0046014A">
        <w:rPr>
          <w:sz w:val="24"/>
          <w:szCs w:val="24"/>
          <w:lang w:eastAsia="ru-RU"/>
        </w:rPr>
        <w:t xml:space="preserve">безвозмездное пользование </w:t>
      </w:r>
      <w:r w:rsidRPr="0046014A">
        <w:rPr>
          <w:bCs/>
          <w:sz w:val="24"/>
          <w:szCs w:val="24"/>
          <w:lang w:eastAsia="ru-RU"/>
        </w:rPr>
        <w:t xml:space="preserve">земельного </w:t>
      </w:r>
    </w:p>
    <w:p w14:paraId="032A447E" w14:textId="77777777" w:rsidR="009E5B1D" w:rsidRPr="0046014A" w:rsidRDefault="009E5B1D" w:rsidP="009E5B1D">
      <w:pPr>
        <w:widowControl/>
        <w:autoSpaceDE/>
        <w:autoSpaceDN/>
        <w:ind w:right="-282" w:firstLine="567"/>
        <w:jc w:val="right"/>
        <w:rPr>
          <w:bCs/>
          <w:sz w:val="24"/>
          <w:szCs w:val="24"/>
          <w:lang w:eastAsia="ru-RU"/>
        </w:rPr>
      </w:pPr>
      <w:r w:rsidRPr="0046014A">
        <w:rPr>
          <w:bCs/>
          <w:sz w:val="24"/>
          <w:szCs w:val="24"/>
          <w:lang w:eastAsia="ru-RU"/>
        </w:rPr>
        <w:t>участка, без проведения торгов»</w:t>
      </w:r>
    </w:p>
    <w:p w14:paraId="1AE1998D" w14:textId="29625EF3" w:rsidR="00127A1D" w:rsidRPr="00127A1D" w:rsidRDefault="00127A1D" w:rsidP="009E5B1D">
      <w:pPr>
        <w:spacing w:line="264" w:lineRule="auto"/>
        <w:ind w:left="5387" w:right="-424"/>
        <w:rPr>
          <w:sz w:val="24"/>
          <w:szCs w:val="24"/>
        </w:rPr>
      </w:pPr>
    </w:p>
    <w:p w14:paraId="5BCC6F64" w14:textId="77777777" w:rsidR="00127A1D" w:rsidRPr="00127A1D" w:rsidRDefault="00127A1D" w:rsidP="00127A1D">
      <w:pPr>
        <w:ind w:left="410" w:right="406" w:firstLine="4"/>
        <w:jc w:val="center"/>
        <w:outlineLvl w:val="1"/>
        <w:rPr>
          <w:bCs/>
          <w:sz w:val="24"/>
          <w:szCs w:val="24"/>
        </w:rPr>
      </w:pPr>
      <w:r w:rsidRPr="00127A1D">
        <w:rPr>
          <w:b/>
          <w:bCs/>
          <w:sz w:val="24"/>
          <w:szCs w:val="24"/>
        </w:rPr>
        <w:t>Форма заявления об исправлении допущенных опечаток и (или) ошибок в</w:t>
      </w:r>
      <w:r w:rsidRPr="00127A1D">
        <w:rPr>
          <w:b/>
          <w:bCs/>
          <w:spacing w:val="1"/>
          <w:sz w:val="24"/>
          <w:szCs w:val="24"/>
        </w:rPr>
        <w:t xml:space="preserve"> </w:t>
      </w:r>
      <w:r w:rsidRPr="00127A1D">
        <w:rPr>
          <w:b/>
          <w:bCs/>
          <w:sz w:val="24"/>
          <w:szCs w:val="24"/>
        </w:rPr>
        <w:t>выданных в результате предоставления государственной (муниципальной)</w:t>
      </w:r>
      <w:r w:rsidRPr="00127A1D">
        <w:rPr>
          <w:b/>
          <w:bCs/>
          <w:spacing w:val="-67"/>
          <w:sz w:val="24"/>
          <w:szCs w:val="24"/>
        </w:rPr>
        <w:t xml:space="preserve"> </w:t>
      </w:r>
      <w:r w:rsidRPr="00127A1D">
        <w:rPr>
          <w:b/>
          <w:bCs/>
          <w:sz w:val="24"/>
          <w:szCs w:val="24"/>
        </w:rPr>
        <w:t>услуги</w:t>
      </w:r>
      <w:r w:rsidRPr="00127A1D">
        <w:rPr>
          <w:b/>
          <w:bCs/>
          <w:spacing w:val="-2"/>
          <w:sz w:val="24"/>
          <w:szCs w:val="24"/>
        </w:rPr>
        <w:t xml:space="preserve"> </w:t>
      </w:r>
      <w:r w:rsidRPr="00127A1D">
        <w:rPr>
          <w:b/>
          <w:bCs/>
          <w:sz w:val="24"/>
          <w:szCs w:val="24"/>
        </w:rPr>
        <w:t>документах</w:t>
      </w:r>
      <w:r w:rsidRPr="00127A1D">
        <w:rPr>
          <w:bCs/>
          <w:sz w:val="24"/>
          <w:szCs w:val="24"/>
        </w:rPr>
        <w:t xml:space="preserve"> </w:t>
      </w:r>
    </w:p>
    <w:p w14:paraId="4CDA3FDF" w14:textId="77777777" w:rsidR="00127A1D" w:rsidRPr="00127A1D" w:rsidRDefault="00127A1D" w:rsidP="00127A1D">
      <w:pPr>
        <w:ind w:left="676"/>
        <w:jc w:val="center"/>
        <w:rPr>
          <w:sz w:val="24"/>
          <w:szCs w:val="24"/>
        </w:rPr>
      </w:pPr>
      <w:r w:rsidRPr="00127A1D">
        <w:rPr>
          <w:sz w:val="24"/>
          <w:szCs w:val="24"/>
        </w:rPr>
        <w:t>кому:</w:t>
      </w:r>
    </w:p>
    <w:p w14:paraId="6BD1211B" w14:textId="77777777" w:rsidR="00127A1D" w:rsidRPr="00127A1D" w:rsidRDefault="00127A1D" w:rsidP="00127A1D">
      <w:pPr>
        <w:rPr>
          <w:sz w:val="24"/>
          <w:szCs w:val="24"/>
        </w:rPr>
      </w:pPr>
      <w:r w:rsidRPr="00127A1D">
        <w:rPr>
          <w:noProof/>
          <w:sz w:val="24"/>
          <w:szCs w:val="24"/>
          <w:lang w:eastAsia="ru-RU"/>
        </w:rPr>
        <mc:AlternateContent>
          <mc:Choice Requires="wps">
            <w:drawing>
              <wp:anchor distT="0" distB="0" distL="0" distR="0" simplePos="0" relativeHeight="251662336" behindDoc="1" locked="0" layoutInCell="1" allowOverlap="1" wp14:anchorId="1F742B1B" wp14:editId="46A67237">
                <wp:simplePos x="0" y="0"/>
                <wp:positionH relativeFrom="page">
                  <wp:posOffset>3959860</wp:posOffset>
                </wp:positionH>
                <wp:positionV relativeFrom="paragraph">
                  <wp:posOffset>200660</wp:posOffset>
                </wp:positionV>
                <wp:extent cx="3111500" cy="1270"/>
                <wp:effectExtent l="6985" t="7620" r="5715" b="10160"/>
                <wp:wrapTopAndBottom/>
                <wp:docPr id="799906107" name="Полилиния: фигура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1500" cy="1270"/>
                        </a:xfrm>
                        <a:custGeom>
                          <a:avLst/>
                          <a:gdLst>
                            <a:gd name="T0" fmla="+- 0 6236 6236"/>
                            <a:gd name="T1" fmla="*/ T0 w 4900"/>
                            <a:gd name="T2" fmla="+- 0 11136 6236"/>
                            <a:gd name="T3" fmla="*/ T2 w 4900"/>
                          </a:gdLst>
                          <a:ahLst/>
                          <a:cxnLst>
                            <a:cxn ang="0">
                              <a:pos x="T1" y="0"/>
                            </a:cxn>
                            <a:cxn ang="0">
                              <a:pos x="T3" y="0"/>
                            </a:cxn>
                          </a:cxnLst>
                          <a:rect l="0" t="0" r="r" b="b"/>
                          <a:pathLst>
                            <a:path w="4900">
                              <a:moveTo>
                                <a:pt x="0" y="0"/>
                              </a:moveTo>
                              <a:lnTo>
                                <a:pt x="4900"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E459D0" id="Полилиния: фигура 7" o:spid="_x0000_s1026" style="position:absolute;margin-left:311.8pt;margin-top:15.8pt;width:24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" path="m,l4900,e" filled="f" strokeweight=".19811mm">
                <v:path arrowok="t" o:connecttype="custom" o:connectlocs="0,0;3111500,0" o:connectangles="0,0"/>
                <w10:wrap type="topAndBottom" anchorx="page"/>
              </v:shape>
            </w:pict>
          </mc:Fallback>
        </mc:AlternateContent>
      </w:r>
      <w:r w:rsidRPr="00127A1D">
        <w:rPr>
          <w:noProof/>
          <w:sz w:val="24"/>
          <w:szCs w:val="24"/>
          <w:lang w:eastAsia="ru-RU"/>
        </w:rPr>
        <mc:AlternateContent>
          <mc:Choice Requires="wps">
            <w:drawing>
              <wp:anchor distT="0" distB="0" distL="0" distR="0" simplePos="0" relativeHeight="251663360" behindDoc="1" locked="0" layoutInCell="1" allowOverlap="1" wp14:anchorId="7A7885CA" wp14:editId="7CB1801A">
                <wp:simplePos x="0" y="0"/>
                <wp:positionH relativeFrom="page">
                  <wp:posOffset>3959860</wp:posOffset>
                </wp:positionH>
                <wp:positionV relativeFrom="paragraph">
                  <wp:posOffset>405130</wp:posOffset>
                </wp:positionV>
                <wp:extent cx="3111500" cy="1270"/>
                <wp:effectExtent l="6985" t="12065" r="5715" b="5715"/>
                <wp:wrapTopAndBottom/>
                <wp:docPr id="1329562613" name="Полилиния: фигура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1500" cy="1270"/>
                        </a:xfrm>
                        <a:custGeom>
                          <a:avLst/>
                          <a:gdLst>
                            <a:gd name="T0" fmla="+- 0 6236 6236"/>
                            <a:gd name="T1" fmla="*/ T0 w 4900"/>
                            <a:gd name="T2" fmla="+- 0 11136 6236"/>
                            <a:gd name="T3" fmla="*/ T2 w 4900"/>
                          </a:gdLst>
                          <a:ahLst/>
                          <a:cxnLst>
                            <a:cxn ang="0">
                              <a:pos x="T1" y="0"/>
                            </a:cxn>
                            <a:cxn ang="0">
                              <a:pos x="T3" y="0"/>
                            </a:cxn>
                          </a:cxnLst>
                          <a:rect l="0" t="0" r="r" b="b"/>
                          <a:pathLst>
                            <a:path w="4900">
                              <a:moveTo>
                                <a:pt x="0" y="0"/>
                              </a:moveTo>
                              <a:lnTo>
                                <a:pt x="4900"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E7A77" id="Полилиния: фигура 6" o:spid="_x0000_s1026" style="position:absolute;margin-left:311.8pt;margin-top:31.9pt;width:24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" path="m,l4900,e" filled="f" strokeweight=".19811mm">
                <v:path arrowok="t" o:connecttype="custom" o:connectlocs="0,0;3111500,0" o:connectangles="0,0"/>
                <w10:wrap type="topAndBottom" anchorx="page"/>
              </v:shape>
            </w:pict>
          </mc:Fallback>
        </mc:AlternateContent>
      </w:r>
    </w:p>
    <w:p w14:paraId="50EFF381" w14:textId="77777777" w:rsidR="00127A1D" w:rsidRPr="00127A1D" w:rsidRDefault="00127A1D" w:rsidP="00127A1D">
      <w:pPr>
        <w:rPr>
          <w:sz w:val="24"/>
          <w:szCs w:val="24"/>
        </w:rPr>
      </w:pPr>
    </w:p>
    <w:p w14:paraId="205D8EE1" w14:textId="77777777" w:rsidR="00127A1D" w:rsidRPr="00127A1D" w:rsidRDefault="00127A1D" w:rsidP="00127A1D">
      <w:pPr>
        <w:spacing w:line="179" w:lineRule="exact"/>
        <w:ind w:left="5109"/>
        <w:jc w:val="center"/>
        <w:rPr>
          <w:sz w:val="24"/>
          <w:szCs w:val="24"/>
          <w:vertAlign w:val="superscript"/>
        </w:rPr>
      </w:pPr>
      <w:r w:rsidRPr="00127A1D">
        <w:rPr>
          <w:sz w:val="24"/>
          <w:szCs w:val="24"/>
          <w:vertAlign w:val="superscript"/>
        </w:rPr>
        <w:t>(</w:t>
      </w:r>
      <w:r w:rsidRPr="00127A1D">
        <w:rPr>
          <w:i/>
          <w:sz w:val="24"/>
          <w:szCs w:val="24"/>
          <w:vertAlign w:val="superscript"/>
        </w:rPr>
        <w:t>наименование</w:t>
      </w:r>
      <w:r w:rsidRPr="00127A1D">
        <w:rPr>
          <w:i/>
          <w:spacing w:val="-6"/>
          <w:sz w:val="24"/>
          <w:szCs w:val="24"/>
          <w:vertAlign w:val="superscript"/>
        </w:rPr>
        <w:t xml:space="preserve"> </w:t>
      </w:r>
      <w:r w:rsidRPr="00127A1D">
        <w:rPr>
          <w:i/>
          <w:sz w:val="24"/>
          <w:szCs w:val="24"/>
          <w:vertAlign w:val="superscript"/>
        </w:rPr>
        <w:t>уполномоченного</w:t>
      </w:r>
      <w:r w:rsidRPr="00127A1D">
        <w:rPr>
          <w:i/>
          <w:spacing w:val="-3"/>
          <w:sz w:val="24"/>
          <w:szCs w:val="24"/>
          <w:vertAlign w:val="superscript"/>
        </w:rPr>
        <w:t xml:space="preserve"> </w:t>
      </w:r>
      <w:r w:rsidRPr="00127A1D">
        <w:rPr>
          <w:i/>
          <w:sz w:val="24"/>
          <w:szCs w:val="24"/>
          <w:vertAlign w:val="superscript"/>
        </w:rPr>
        <w:t>органа</w:t>
      </w:r>
      <w:r w:rsidRPr="00127A1D">
        <w:rPr>
          <w:sz w:val="24"/>
          <w:szCs w:val="24"/>
          <w:vertAlign w:val="superscript"/>
        </w:rPr>
        <w:t>)</w:t>
      </w:r>
    </w:p>
    <w:p w14:paraId="403F209C" w14:textId="77777777" w:rsidR="00127A1D" w:rsidRPr="00127A1D" w:rsidRDefault="00127A1D" w:rsidP="00127A1D">
      <w:pPr>
        <w:tabs>
          <w:tab w:val="left" w:pos="10151"/>
        </w:tabs>
        <w:ind w:left="5079"/>
        <w:jc w:val="center"/>
        <w:rPr>
          <w:sz w:val="24"/>
          <w:szCs w:val="24"/>
        </w:rPr>
      </w:pPr>
      <w:r w:rsidRPr="00127A1D">
        <w:rPr>
          <w:sz w:val="24"/>
          <w:szCs w:val="24"/>
        </w:rPr>
        <w:t>от</w:t>
      </w:r>
      <w:r w:rsidRPr="00127A1D">
        <w:rPr>
          <w:spacing w:val="-2"/>
          <w:sz w:val="24"/>
          <w:szCs w:val="24"/>
        </w:rPr>
        <w:t xml:space="preserve"> </w:t>
      </w:r>
      <w:r w:rsidRPr="00127A1D">
        <w:rPr>
          <w:sz w:val="24"/>
          <w:szCs w:val="24"/>
        </w:rPr>
        <w:t>кого:</w:t>
      </w:r>
      <w:r w:rsidRPr="00127A1D">
        <w:rPr>
          <w:spacing w:val="1"/>
          <w:sz w:val="24"/>
          <w:szCs w:val="24"/>
        </w:rPr>
        <w:t xml:space="preserve"> </w:t>
      </w:r>
      <w:r w:rsidRPr="00127A1D">
        <w:rPr>
          <w:sz w:val="24"/>
          <w:szCs w:val="24"/>
          <w:u w:val="single"/>
        </w:rPr>
        <w:t xml:space="preserve"> </w:t>
      </w:r>
      <w:r w:rsidRPr="00127A1D">
        <w:rPr>
          <w:sz w:val="24"/>
          <w:szCs w:val="24"/>
          <w:u w:val="single"/>
        </w:rPr>
        <w:tab/>
      </w:r>
    </w:p>
    <w:p w14:paraId="50D2D677" w14:textId="77777777" w:rsidR="00127A1D" w:rsidRPr="00127A1D" w:rsidRDefault="00127A1D" w:rsidP="00127A1D">
      <w:pPr>
        <w:rPr>
          <w:sz w:val="24"/>
          <w:szCs w:val="24"/>
        </w:rPr>
      </w:pPr>
      <w:r w:rsidRPr="00127A1D">
        <w:rPr>
          <w:noProof/>
          <w:sz w:val="24"/>
          <w:szCs w:val="24"/>
          <w:lang w:eastAsia="ru-RU"/>
        </w:rPr>
        <mc:AlternateContent>
          <mc:Choice Requires="wps">
            <w:drawing>
              <wp:anchor distT="0" distB="0" distL="0" distR="0" simplePos="0" relativeHeight="251664384" behindDoc="1" locked="0" layoutInCell="1" allowOverlap="1" wp14:anchorId="408C7109" wp14:editId="66D94F64">
                <wp:simplePos x="0" y="0"/>
                <wp:positionH relativeFrom="page">
                  <wp:posOffset>3959860</wp:posOffset>
                </wp:positionH>
                <wp:positionV relativeFrom="paragraph">
                  <wp:posOffset>200025</wp:posOffset>
                </wp:positionV>
                <wp:extent cx="3111500" cy="1270"/>
                <wp:effectExtent l="6985" t="6985" r="5715" b="10795"/>
                <wp:wrapTopAndBottom/>
                <wp:docPr id="1956512405" name="Полилиния: фигура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1500" cy="1270"/>
                        </a:xfrm>
                        <a:custGeom>
                          <a:avLst/>
                          <a:gdLst>
                            <a:gd name="T0" fmla="+- 0 6236 6236"/>
                            <a:gd name="T1" fmla="*/ T0 w 4900"/>
                            <a:gd name="T2" fmla="+- 0 11136 6236"/>
                            <a:gd name="T3" fmla="*/ T2 w 4900"/>
                          </a:gdLst>
                          <a:ahLst/>
                          <a:cxnLst>
                            <a:cxn ang="0">
                              <a:pos x="T1" y="0"/>
                            </a:cxn>
                            <a:cxn ang="0">
                              <a:pos x="T3" y="0"/>
                            </a:cxn>
                          </a:cxnLst>
                          <a:rect l="0" t="0" r="r" b="b"/>
                          <a:pathLst>
                            <a:path w="4900">
                              <a:moveTo>
                                <a:pt x="0" y="0"/>
                              </a:moveTo>
                              <a:lnTo>
                                <a:pt x="4900"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5B358" id="Полилиния: фигура 5" o:spid="_x0000_s1026" style="position:absolute;margin-left:311.8pt;margin-top:15.75pt;width:24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" path="m,l4900,e" filled="f" strokeweight=".19811mm">
                <v:path arrowok="t" o:connecttype="custom" o:connectlocs="0,0;3111500,0" o:connectangles="0,0"/>
                <w10:wrap type="topAndBottom" anchorx="page"/>
              </v:shape>
            </w:pict>
          </mc:Fallback>
        </mc:AlternateContent>
      </w:r>
    </w:p>
    <w:p w14:paraId="437A6C3F" w14:textId="77777777" w:rsidR="00127A1D" w:rsidRPr="00127A1D" w:rsidRDefault="00127A1D" w:rsidP="00127A1D">
      <w:pPr>
        <w:spacing w:line="180" w:lineRule="exact"/>
        <w:ind w:left="5441"/>
        <w:rPr>
          <w:i/>
          <w:sz w:val="24"/>
          <w:szCs w:val="24"/>
          <w:vertAlign w:val="superscript"/>
        </w:rPr>
      </w:pPr>
      <w:r w:rsidRPr="00127A1D">
        <w:rPr>
          <w:i/>
          <w:sz w:val="24"/>
          <w:szCs w:val="24"/>
          <w:vertAlign w:val="superscript"/>
        </w:rPr>
        <w:t>(полное</w:t>
      </w:r>
      <w:r w:rsidRPr="00127A1D">
        <w:rPr>
          <w:i/>
          <w:spacing w:val="-5"/>
          <w:sz w:val="24"/>
          <w:szCs w:val="24"/>
          <w:vertAlign w:val="superscript"/>
        </w:rPr>
        <w:t xml:space="preserve"> </w:t>
      </w:r>
      <w:r w:rsidRPr="00127A1D">
        <w:rPr>
          <w:i/>
          <w:sz w:val="24"/>
          <w:szCs w:val="24"/>
          <w:vertAlign w:val="superscript"/>
        </w:rPr>
        <w:t>наименование,</w:t>
      </w:r>
      <w:r w:rsidRPr="00127A1D">
        <w:rPr>
          <w:i/>
          <w:spacing w:val="-3"/>
          <w:sz w:val="24"/>
          <w:szCs w:val="24"/>
          <w:vertAlign w:val="superscript"/>
        </w:rPr>
        <w:t xml:space="preserve"> </w:t>
      </w:r>
      <w:r w:rsidRPr="00127A1D">
        <w:rPr>
          <w:i/>
          <w:sz w:val="24"/>
          <w:szCs w:val="24"/>
          <w:vertAlign w:val="superscript"/>
        </w:rPr>
        <w:t>ИНН,</w:t>
      </w:r>
      <w:r w:rsidRPr="00127A1D">
        <w:rPr>
          <w:i/>
          <w:spacing w:val="-3"/>
          <w:sz w:val="24"/>
          <w:szCs w:val="24"/>
          <w:vertAlign w:val="superscript"/>
        </w:rPr>
        <w:t xml:space="preserve"> </w:t>
      </w:r>
      <w:r w:rsidRPr="00127A1D">
        <w:rPr>
          <w:i/>
          <w:sz w:val="24"/>
          <w:szCs w:val="24"/>
          <w:vertAlign w:val="superscript"/>
        </w:rPr>
        <w:t>ОГРН</w:t>
      </w:r>
      <w:r w:rsidRPr="00127A1D">
        <w:rPr>
          <w:i/>
          <w:spacing w:val="-4"/>
          <w:sz w:val="24"/>
          <w:szCs w:val="24"/>
          <w:vertAlign w:val="superscript"/>
        </w:rPr>
        <w:t xml:space="preserve"> </w:t>
      </w:r>
      <w:r w:rsidRPr="00127A1D">
        <w:rPr>
          <w:i/>
          <w:sz w:val="24"/>
          <w:szCs w:val="24"/>
          <w:vertAlign w:val="superscript"/>
        </w:rPr>
        <w:t>юридического</w:t>
      </w:r>
      <w:r w:rsidRPr="00127A1D">
        <w:rPr>
          <w:i/>
          <w:spacing w:val="-2"/>
          <w:sz w:val="24"/>
          <w:szCs w:val="24"/>
          <w:vertAlign w:val="superscript"/>
        </w:rPr>
        <w:t xml:space="preserve"> </w:t>
      </w:r>
      <w:r w:rsidRPr="00127A1D">
        <w:rPr>
          <w:i/>
          <w:sz w:val="24"/>
          <w:szCs w:val="24"/>
          <w:vertAlign w:val="superscript"/>
        </w:rPr>
        <w:t>лица,</w:t>
      </w:r>
      <w:r w:rsidRPr="00127A1D">
        <w:rPr>
          <w:i/>
          <w:spacing w:val="-3"/>
          <w:sz w:val="24"/>
          <w:szCs w:val="24"/>
          <w:vertAlign w:val="superscript"/>
        </w:rPr>
        <w:t xml:space="preserve"> </w:t>
      </w:r>
      <w:r w:rsidRPr="00127A1D">
        <w:rPr>
          <w:i/>
          <w:sz w:val="24"/>
          <w:szCs w:val="24"/>
          <w:vertAlign w:val="superscript"/>
        </w:rPr>
        <w:t>ИП)</w:t>
      </w:r>
    </w:p>
    <w:p w14:paraId="4A977EA2" w14:textId="77777777" w:rsidR="00127A1D" w:rsidRPr="00127A1D" w:rsidRDefault="00127A1D" w:rsidP="00127A1D">
      <w:pPr>
        <w:rPr>
          <w:i/>
          <w:sz w:val="24"/>
          <w:szCs w:val="24"/>
        </w:rPr>
      </w:pPr>
      <w:r w:rsidRPr="00127A1D">
        <w:rPr>
          <w:noProof/>
          <w:sz w:val="24"/>
          <w:szCs w:val="24"/>
          <w:lang w:eastAsia="ru-RU"/>
        </w:rPr>
        <mc:AlternateContent>
          <mc:Choice Requires="wps">
            <w:drawing>
              <wp:anchor distT="0" distB="0" distL="0" distR="0" simplePos="0" relativeHeight="251665408" behindDoc="1" locked="0" layoutInCell="1" allowOverlap="1" wp14:anchorId="39C7A976" wp14:editId="3BBCF08E">
                <wp:simplePos x="0" y="0"/>
                <wp:positionH relativeFrom="page">
                  <wp:posOffset>3959860</wp:posOffset>
                </wp:positionH>
                <wp:positionV relativeFrom="paragraph">
                  <wp:posOffset>199390</wp:posOffset>
                </wp:positionV>
                <wp:extent cx="3201670" cy="1270"/>
                <wp:effectExtent l="6985" t="7620" r="10795" b="10160"/>
                <wp:wrapTopAndBottom/>
                <wp:docPr id="384188566" name="Полилиния: фигура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1670" cy="1270"/>
                        </a:xfrm>
                        <a:custGeom>
                          <a:avLst/>
                          <a:gdLst>
                            <a:gd name="T0" fmla="+- 0 6236 6236"/>
                            <a:gd name="T1" fmla="*/ T0 w 5042"/>
                            <a:gd name="T2" fmla="+- 0 11278 6236"/>
                            <a:gd name="T3" fmla="*/ T2 w 5042"/>
                          </a:gdLst>
                          <a:ahLst/>
                          <a:cxnLst>
                            <a:cxn ang="0">
                              <a:pos x="T1" y="0"/>
                            </a:cxn>
                            <a:cxn ang="0">
                              <a:pos x="T3" y="0"/>
                            </a:cxn>
                          </a:cxnLst>
                          <a:rect l="0" t="0" r="r" b="b"/>
                          <a:pathLst>
                            <a:path w="5042">
                              <a:moveTo>
                                <a:pt x="0" y="0"/>
                              </a:moveTo>
                              <a:lnTo>
                                <a:pt x="5042"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43BB6" id="Полилиния: фигура 4" o:spid="_x0000_s1026" style="position:absolute;margin-left:311.8pt;margin-top:15.7pt;width:252.1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" path="m,l5042,e" filled="f" strokeweight=".19811mm">
                <v:path arrowok="t" o:connecttype="custom" o:connectlocs="0,0;3201670,0" o:connectangles="0,0"/>
                <w10:wrap type="topAndBottom" anchorx="page"/>
              </v:shape>
            </w:pict>
          </mc:Fallback>
        </mc:AlternateContent>
      </w:r>
      <w:r w:rsidRPr="00127A1D">
        <w:rPr>
          <w:noProof/>
          <w:sz w:val="24"/>
          <w:szCs w:val="24"/>
          <w:lang w:eastAsia="ru-RU"/>
        </w:rPr>
        <mc:AlternateContent>
          <mc:Choice Requires="wps">
            <w:drawing>
              <wp:anchor distT="0" distB="0" distL="0" distR="0" simplePos="0" relativeHeight="251666432" behindDoc="1" locked="0" layoutInCell="1" allowOverlap="1" wp14:anchorId="5A654583" wp14:editId="7A2888D4">
                <wp:simplePos x="0" y="0"/>
                <wp:positionH relativeFrom="page">
                  <wp:posOffset>3959860</wp:posOffset>
                </wp:positionH>
                <wp:positionV relativeFrom="paragraph">
                  <wp:posOffset>403225</wp:posOffset>
                </wp:positionV>
                <wp:extent cx="3023235" cy="1270"/>
                <wp:effectExtent l="6985" t="11430" r="8255" b="6350"/>
                <wp:wrapTopAndBottom/>
                <wp:docPr id="1453475739" name="Полилиния: фигура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3235" cy="1270"/>
                        </a:xfrm>
                        <a:custGeom>
                          <a:avLst/>
                          <a:gdLst>
                            <a:gd name="T0" fmla="+- 0 6236 6236"/>
                            <a:gd name="T1" fmla="*/ T0 w 4761"/>
                            <a:gd name="T2" fmla="+- 0 10997 6236"/>
                            <a:gd name="T3" fmla="*/ T2 w 4761"/>
                          </a:gdLst>
                          <a:ahLst/>
                          <a:cxnLst>
                            <a:cxn ang="0">
                              <a:pos x="T1" y="0"/>
                            </a:cxn>
                            <a:cxn ang="0">
                              <a:pos x="T3" y="0"/>
                            </a:cxn>
                          </a:cxnLst>
                          <a:rect l="0" t="0" r="r" b="b"/>
                          <a:pathLst>
                            <a:path w="4761">
                              <a:moveTo>
                                <a:pt x="0" y="0"/>
                              </a:moveTo>
                              <a:lnTo>
                                <a:pt x="4761"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FFEE3" id="Полилиния: фигура 3" o:spid="_x0000_s1026" style="position:absolute;margin-left:311.8pt;margin-top:31.75pt;width:238.0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" path="m,l4761,e" filled="f" strokeweight=".19811mm">
                <v:path arrowok="t" o:connecttype="custom" o:connectlocs="0,0;3023235,0" o:connectangles="0,0"/>
                <w10:wrap type="topAndBottom" anchorx="page"/>
              </v:shape>
            </w:pict>
          </mc:Fallback>
        </mc:AlternateContent>
      </w:r>
    </w:p>
    <w:p w14:paraId="30E1ED36" w14:textId="77777777" w:rsidR="00127A1D" w:rsidRPr="00127A1D" w:rsidRDefault="00127A1D" w:rsidP="00127A1D">
      <w:pPr>
        <w:rPr>
          <w:i/>
          <w:sz w:val="24"/>
          <w:szCs w:val="24"/>
        </w:rPr>
      </w:pPr>
    </w:p>
    <w:p w14:paraId="6655FAB8" w14:textId="77777777" w:rsidR="00127A1D" w:rsidRPr="00127A1D" w:rsidRDefault="00127A1D" w:rsidP="00127A1D">
      <w:pPr>
        <w:spacing w:line="179" w:lineRule="exact"/>
        <w:ind w:left="5372"/>
        <w:rPr>
          <w:i/>
          <w:sz w:val="24"/>
          <w:szCs w:val="24"/>
          <w:vertAlign w:val="superscript"/>
        </w:rPr>
      </w:pPr>
      <w:r w:rsidRPr="00127A1D">
        <w:rPr>
          <w:i/>
          <w:sz w:val="24"/>
          <w:szCs w:val="24"/>
          <w:vertAlign w:val="superscript"/>
        </w:rPr>
        <w:t>(контактный</w:t>
      </w:r>
      <w:r w:rsidRPr="00127A1D">
        <w:rPr>
          <w:i/>
          <w:spacing w:val="-3"/>
          <w:sz w:val="24"/>
          <w:szCs w:val="24"/>
          <w:vertAlign w:val="superscript"/>
        </w:rPr>
        <w:t xml:space="preserve"> </w:t>
      </w:r>
      <w:r w:rsidRPr="00127A1D">
        <w:rPr>
          <w:i/>
          <w:sz w:val="24"/>
          <w:szCs w:val="24"/>
          <w:vertAlign w:val="superscript"/>
        </w:rPr>
        <w:t>телефон,</w:t>
      </w:r>
      <w:r w:rsidRPr="00127A1D">
        <w:rPr>
          <w:i/>
          <w:spacing w:val="-4"/>
          <w:sz w:val="24"/>
          <w:szCs w:val="24"/>
          <w:vertAlign w:val="superscript"/>
        </w:rPr>
        <w:t xml:space="preserve"> </w:t>
      </w:r>
      <w:r w:rsidRPr="00127A1D">
        <w:rPr>
          <w:i/>
          <w:sz w:val="24"/>
          <w:szCs w:val="24"/>
          <w:vertAlign w:val="superscript"/>
        </w:rPr>
        <w:t>электронная</w:t>
      </w:r>
      <w:r w:rsidRPr="00127A1D">
        <w:rPr>
          <w:i/>
          <w:spacing w:val="-4"/>
          <w:sz w:val="24"/>
          <w:szCs w:val="24"/>
          <w:vertAlign w:val="superscript"/>
        </w:rPr>
        <w:t xml:space="preserve"> </w:t>
      </w:r>
      <w:r w:rsidRPr="00127A1D">
        <w:rPr>
          <w:i/>
          <w:sz w:val="24"/>
          <w:szCs w:val="24"/>
          <w:vertAlign w:val="superscript"/>
        </w:rPr>
        <w:t>почта,</w:t>
      </w:r>
      <w:r w:rsidRPr="00127A1D">
        <w:rPr>
          <w:i/>
          <w:spacing w:val="-4"/>
          <w:sz w:val="24"/>
          <w:szCs w:val="24"/>
          <w:vertAlign w:val="superscript"/>
        </w:rPr>
        <w:t xml:space="preserve"> </w:t>
      </w:r>
      <w:r w:rsidRPr="00127A1D">
        <w:rPr>
          <w:i/>
          <w:sz w:val="24"/>
          <w:szCs w:val="24"/>
          <w:vertAlign w:val="superscript"/>
        </w:rPr>
        <w:t>почтовый</w:t>
      </w:r>
      <w:r w:rsidRPr="00127A1D">
        <w:rPr>
          <w:i/>
          <w:spacing w:val="-2"/>
          <w:sz w:val="24"/>
          <w:szCs w:val="24"/>
          <w:vertAlign w:val="superscript"/>
        </w:rPr>
        <w:t xml:space="preserve"> </w:t>
      </w:r>
      <w:r w:rsidRPr="00127A1D">
        <w:rPr>
          <w:i/>
          <w:sz w:val="24"/>
          <w:szCs w:val="24"/>
          <w:vertAlign w:val="superscript"/>
        </w:rPr>
        <w:t>адрес)</w:t>
      </w:r>
    </w:p>
    <w:p w14:paraId="0B805756" w14:textId="77777777" w:rsidR="00127A1D" w:rsidRPr="00127A1D" w:rsidRDefault="00127A1D" w:rsidP="00127A1D">
      <w:pPr>
        <w:rPr>
          <w:i/>
          <w:sz w:val="24"/>
          <w:szCs w:val="24"/>
        </w:rPr>
      </w:pPr>
      <w:r w:rsidRPr="00127A1D">
        <w:rPr>
          <w:noProof/>
          <w:sz w:val="24"/>
          <w:szCs w:val="24"/>
          <w:lang w:eastAsia="ru-RU"/>
        </w:rPr>
        <mc:AlternateContent>
          <mc:Choice Requires="wps">
            <w:drawing>
              <wp:anchor distT="0" distB="0" distL="0" distR="0" simplePos="0" relativeHeight="251667456" behindDoc="1" locked="0" layoutInCell="1" allowOverlap="1" wp14:anchorId="00162FD8" wp14:editId="6E362AA3">
                <wp:simplePos x="0" y="0"/>
                <wp:positionH relativeFrom="page">
                  <wp:posOffset>3959860</wp:posOffset>
                </wp:positionH>
                <wp:positionV relativeFrom="paragraph">
                  <wp:posOffset>200660</wp:posOffset>
                </wp:positionV>
                <wp:extent cx="3201670" cy="1270"/>
                <wp:effectExtent l="6985" t="12700" r="10795" b="5080"/>
                <wp:wrapTopAndBottom/>
                <wp:docPr id="1011400362" name="Полилиния: фигура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1670" cy="1270"/>
                        </a:xfrm>
                        <a:custGeom>
                          <a:avLst/>
                          <a:gdLst>
                            <a:gd name="T0" fmla="+- 0 6236 6236"/>
                            <a:gd name="T1" fmla="*/ T0 w 5042"/>
                            <a:gd name="T2" fmla="+- 0 11278 6236"/>
                            <a:gd name="T3" fmla="*/ T2 w 5042"/>
                          </a:gdLst>
                          <a:ahLst/>
                          <a:cxnLst>
                            <a:cxn ang="0">
                              <a:pos x="T1" y="0"/>
                            </a:cxn>
                            <a:cxn ang="0">
                              <a:pos x="T3" y="0"/>
                            </a:cxn>
                          </a:cxnLst>
                          <a:rect l="0" t="0" r="r" b="b"/>
                          <a:pathLst>
                            <a:path w="5042">
                              <a:moveTo>
                                <a:pt x="0" y="0"/>
                              </a:moveTo>
                              <a:lnTo>
                                <a:pt x="5042"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42743" id="Полилиния: фигура 2" o:spid="_x0000_s1026" style="position:absolute;margin-left:311.8pt;margin-top:15.8pt;width:252.1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" path="m,l5042,e" filled="f" strokeweight=".19811mm">
                <v:path arrowok="t" o:connecttype="custom" o:connectlocs="0,0;3201670,0" o:connectangles="0,0"/>
                <w10:wrap type="topAndBottom" anchorx="page"/>
              </v:shape>
            </w:pict>
          </mc:Fallback>
        </mc:AlternateContent>
      </w:r>
      <w:r w:rsidRPr="00127A1D">
        <w:rPr>
          <w:noProof/>
          <w:sz w:val="24"/>
          <w:szCs w:val="24"/>
          <w:lang w:eastAsia="ru-RU"/>
        </w:rPr>
        <mc:AlternateContent>
          <mc:Choice Requires="wps">
            <w:drawing>
              <wp:anchor distT="0" distB="0" distL="0" distR="0" simplePos="0" relativeHeight="251668480" behindDoc="1" locked="0" layoutInCell="1" allowOverlap="1" wp14:anchorId="2F0E9FC3" wp14:editId="5F13B65B">
                <wp:simplePos x="0" y="0"/>
                <wp:positionH relativeFrom="page">
                  <wp:posOffset>3959860</wp:posOffset>
                </wp:positionH>
                <wp:positionV relativeFrom="paragraph">
                  <wp:posOffset>405130</wp:posOffset>
                </wp:positionV>
                <wp:extent cx="3023235" cy="1270"/>
                <wp:effectExtent l="6985" t="7620" r="8255" b="10160"/>
                <wp:wrapTopAndBottom/>
                <wp:docPr id="643268161" name="Полилиния: фигура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3235" cy="1270"/>
                        </a:xfrm>
                        <a:custGeom>
                          <a:avLst/>
                          <a:gdLst>
                            <a:gd name="T0" fmla="+- 0 6236 6236"/>
                            <a:gd name="T1" fmla="*/ T0 w 4761"/>
                            <a:gd name="T2" fmla="+- 0 10997 6236"/>
                            <a:gd name="T3" fmla="*/ T2 w 4761"/>
                          </a:gdLst>
                          <a:ahLst/>
                          <a:cxnLst>
                            <a:cxn ang="0">
                              <a:pos x="T1" y="0"/>
                            </a:cxn>
                            <a:cxn ang="0">
                              <a:pos x="T3" y="0"/>
                            </a:cxn>
                          </a:cxnLst>
                          <a:rect l="0" t="0" r="r" b="b"/>
                          <a:pathLst>
                            <a:path w="4761">
                              <a:moveTo>
                                <a:pt x="0" y="0"/>
                              </a:moveTo>
                              <a:lnTo>
                                <a:pt x="4761"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C0F92" id="Полилиния: фигура 1" o:spid="_x0000_s1026" style="position:absolute;margin-left:311.8pt;margin-top:31.9pt;width:238.0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" path="m,l4761,e" filled="f" strokeweight=".19811mm">
                <v:path arrowok="t" o:connecttype="custom" o:connectlocs="0,0;3023235,0" o:connectangles="0,0"/>
                <w10:wrap type="topAndBottom" anchorx="page"/>
              </v:shape>
            </w:pict>
          </mc:Fallback>
        </mc:AlternateContent>
      </w:r>
    </w:p>
    <w:p w14:paraId="55A346B2" w14:textId="77777777" w:rsidR="00127A1D" w:rsidRPr="00127A1D" w:rsidRDefault="00127A1D" w:rsidP="00127A1D">
      <w:pPr>
        <w:rPr>
          <w:i/>
          <w:sz w:val="24"/>
          <w:szCs w:val="24"/>
        </w:rPr>
      </w:pPr>
    </w:p>
    <w:p w14:paraId="73DC0D4D" w14:textId="77777777" w:rsidR="00127A1D" w:rsidRPr="00127A1D" w:rsidRDefault="00127A1D" w:rsidP="00127A1D">
      <w:pPr>
        <w:spacing w:line="179" w:lineRule="exact"/>
        <w:ind w:left="5105"/>
        <w:jc w:val="center"/>
        <w:rPr>
          <w:i/>
          <w:sz w:val="24"/>
          <w:szCs w:val="24"/>
          <w:vertAlign w:val="superscript"/>
        </w:rPr>
      </w:pPr>
      <w:r w:rsidRPr="00127A1D">
        <w:rPr>
          <w:i/>
          <w:sz w:val="24"/>
          <w:szCs w:val="24"/>
          <w:vertAlign w:val="superscript"/>
        </w:rPr>
        <w:t>(фамилия,</w:t>
      </w:r>
      <w:r w:rsidRPr="00127A1D">
        <w:rPr>
          <w:i/>
          <w:spacing w:val="-5"/>
          <w:sz w:val="24"/>
          <w:szCs w:val="24"/>
          <w:vertAlign w:val="superscript"/>
        </w:rPr>
        <w:t xml:space="preserve"> </w:t>
      </w:r>
      <w:r w:rsidRPr="00127A1D">
        <w:rPr>
          <w:i/>
          <w:sz w:val="24"/>
          <w:szCs w:val="24"/>
          <w:vertAlign w:val="superscript"/>
        </w:rPr>
        <w:t>имя,</w:t>
      </w:r>
      <w:r w:rsidRPr="00127A1D">
        <w:rPr>
          <w:i/>
          <w:spacing w:val="-4"/>
          <w:sz w:val="24"/>
          <w:szCs w:val="24"/>
          <w:vertAlign w:val="superscript"/>
        </w:rPr>
        <w:t xml:space="preserve"> </w:t>
      </w:r>
      <w:r w:rsidRPr="00127A1D">
        <w:rPr>
          <w:i/>
          <w:sz w:val="24"/>
          <w:szCs w:val="24"/>
          <w:vertAlign w:val="superscript"/>
        </w:rPr>
        <w:t>отчество</w:t>
      </w:r>
      <w:r w:rsidRPr="00127A1D">
        <w:rPr>
          <w:i/>
          <w:spacing w:val="-3"/>
          <w:sz w:val="24"/>
          <w:szCs w:val="24"/>
          <w:vertAlign w:val="superscript"/>
        </w:rPr>
        <w:t xml:space="preserve"> </w:t>
      </w:r>
      <w:r w:rsidRPr="00127A1D">
        <w:rPr>
          <w:i/>
          <w:sz w:val="24"/>
          <w:szCs w:val="24"/>
          <w:vertAlign w:val="superscript"/>
        </w:rPr>
        <w:t>(последнее -</w:t>
      </w:r>
      <w:r w:rsidRPr="00127A1D">
        <w:rPr>
          <w:i/>
          <w:spacing w:val="-2"/>
          <w:sz w:val="24"/>
          <w:szCs w:val="24"/>
          <w:vertAlign w:val="superscript"/>
        </w:rPr>
        <w:t xml:space="preserve"> </w:t>
      </w:r>
      <w:r w:rsidRPr="00127A1D">
        <w:rPr>
          <w:i/>
          <w:sz w:val="24"/>
          <w:szCs w:val="24"/>
          <w:vertAlign w:val="superscript"/>
        </w:rPr>
        <w:t>при</w:t>
      </w:r>
      <w:r w:rsidRPr="00127A1D">
        <w:rPr>
          <w:i/>
          <w:spacing w:val="-2"/>
          <w:sz w:val="24"/>
          <w:szCs w:val="24"/>
          <w:vertAlign w:val="superscript"/>
        </w:rPr>
        <w:t xml:space="preserve"> </w:t>
      </w:r>
      <w:r w:rsidRPr="00127A1D">
        <w:rPr>
          <w:i/>
          <w:sz w:val="24"/>
          <w:szCs w:val="24"/>
          <w:vertAlign w:val="superscript"/>
        </w:rPr>
        <w:t>наличии),</w:t>
      </w:r>
      <w:r w:rsidRPr="00127A1D">
        <w:rPr>
          <w:i/>
          <w:spacing w:val="-2"/>
          <w:sz w:val="24"/>
          <w:szCs w:val="24"/>
          <w:vertAlign w:val="superscript"/>
        </w:rPr>
        <w:t xml:space="preserve"> </w:t>
      </w:r>
      <w:r w:rsidRPr="00127A1D">
        <w:rPr>
          <w:i/>
          <w:sz w:val="24"/>
          <w:szCs w:val="24"/>
          <w:vertAlign w:val="superscript"/>
        </w:rPr>
        <w:t>данные</w:t>
      </w:r>
    </w:p>
    <w:p w14:paraId="5BF73FBA" w14:textId="77777777" w:rsidR="00127A1D" w:rsidRPr="00127A1D" w:rsidRDefault="00127A1D" w:rsidP="00127A1D">
      <w:pPr>
        <w:ind w:left="5104"/>
        <w:jc w:val="center"/>
        <w:rPr>
          <w:i/>
          <w:sz w:val="24"/>
          <w:szCs w:val="24"/>
          <w:vertAlign w:val="superscript"/>
        </w:rPr>
      </w:pPr>
      <w:r w:rsidRPr="00127A1D">
        <w:rPr>
          <w:i/>
          <w:sz w:val="24"/>
          <w:szCs w:val="24"/>
          <w:vertAlign w:val="superscript"/>
        </w:rPr>
        <w:t>документа, удостоверяющего личность, контактный телефон,</w:t>
      </w:r>
      <w:r w:rsidRPr="00127A1D">
        <w:rPr>
          <w:i/>
          <w:spacing w:val="-42"/>
          <w:sz w:val="24"/>
          <w:szCs w:val="24"/>
          <w:vertAlign w:val="superscript"/>
        </w:rPr>
        <w:t xml:space="preserve"> </w:t>
      </w:r>
      <w:r w:rsidRPr="00127A1D">
        <w:rPr>
          <w:i/>
          <w:sz w:val="24"/>
          <w:szCs w:val="24"/>
          <w:vertAlign w:val="superscript"/>
        </w:rPr>
        <w:t>адрес</w:t>
      </w:r>
      <w:r w:rsidRPr="00127A1D">
        <w:rPr>
          <w:i/>
          <w:spacing w:val="-2"/>
          <w:sz w:val="24"/>
          <w:szCs w:val="24"/>
          <w:vertAlign w:val="superscript"/>
        </w:rPr>
        <w:t xml:space="preserve"> </w:t>
      </w:r>
      <w:r w:rsidRPr="00127A1D">
        <w:rPr>
          <w:i/>
          <w:sz w:val="24"/>
          <w:szCs w:val="24"/>
          <w:vertAlign w:val="superscript"/>
        </w:rPr>
        <w:t>электронной</w:t>
      </w:r>
      <w:r w:rsidRPr="00127A1D">
        <w:rPr>
          <w:i/>
          <w:spacing w:val="-1"/>
          <w:sz w:val="24"/>
          <w:szCs w:val="24"/>
          <w:vertAlign w:val="superscript"/>
        </w:rPr>
        <w:t xml:space="preserve"> </w:t>
      </w:r>
      <w:r w:rsidRPr="00127A1D">
        <w:rPr>
          <w:i/>
          <w:sz w:val="24"/>
          <w:szCs w:val="24"/>
          <w:vertAlign w:val="superscript"/>
        </w:rPr>
        <w:t>почты,</w:t>
      </w:r>
      <w:r w:rsidRPr="00127A1D">
        <w:rPr>
          <w:i/>
          <w:spacing w:val="15"/>
          <w:sz w:val="24"/>
          <w:szCs w:val="24"/>
          <w:vertAlign w:val="superscript"/>
        </w:rPr>
        <w:t xml:space="preserve"> </w:t>
      </w:r>
      <w:r w:rsidRPr="00127A1D">
        <w:rPr>
          <w:i/>
          <w:sz w:val="24"/>
          <w:szCs w:val="24"/>
          <w:vertAlign w:val="superscript"/>
        </w:rPr>
        <w:t>адрес</w:t>
      </w:r>
      <w:r w:rsidRPr="00127A1D">
        <w:rPr>
          <w:i/>
          <w:spacing w:val="-1"/>
          <w:sz w:val="24"/>
          <w:szCs w:val="24"/>
          <w:vertAlign w:val="superscript"/>
        </w:rPr>
        <w:t xml:space="preserve"> </w:t>
      </w:r>
      <w:r w:rsidRPr="00127A1D">
        <w:rPr>
          <w:i/>
          <w:sz w:val="24"/>
          <w:szCs w:val="24"/>
          <w:vertAlign w:val="superscript"/>
        </w:rPr>
        <w:t>регистрации,</w:t>
      </w:r>
      <w:r w:rsidRPr="00127A1D">
        <w:rPr>
          <w:i/>
          <w:spacing w:val="-3"/>
          <w:sz w:val="24"/>
          <w:szCs w:val="24"/>
          <w:vertAlign w:val="superscript"/>
        </w:rPr>
        <w:t xml:space="preserve"> </w:t>
      </w:r>
      <w:r w:rsidRPr="00127A1D">
        <w:rPr>
          <w:i/>
          <w:sz w:val="24"/>
          <w:szCs w:val="24"/>
          <w:vertAlign w:val="superscript"/>
        </w:rPr>
        <w:t>адрес</w:t>
      </w:r>
    </w:p>
    <w:p w14:paraId="3754AD0B" w14:textId="77777777" w:rsidR="00127A1D" w:rsidRPr="00127A1D" w:rsidRDefault="00127A1D" w:rsidP="00127A1D">
      <w:pPr>
        <w:ind w:left="5107"/>
        <w:jc w:val="center"/>
        <w:rPr>
          <w:i/>
          <w:sz w:val="24"/>
          <w:szCs w:val="24"/>
          <w:vertAlign w:val="superscript"/>
        </w:rPr>
      </w:pPr>
      <w:r w:rsidRPr="00127A1D">
        <w:rPr>
          <w:i/>
          <w:sz w:val="24"/>
          <w:szCs w:val="24"/>
          <w:vertAlign w:val="superscript"/>
        </w:rPr>
        <w:t>фактического</w:t>
      </w:r>
      <w:r w:rsidRPr="00127A1D">
        <w:rPr>
          <w:i/>
          <w:spacing w:val="-6"/>
          <w:sz w:val="24"/>
          <w:szCs w:val="24"/>
          <w:vertAlign w:val="superscript"/>
        </w:rPr>
        <w:t xml:space="preserve"> </w:t>
      </w:r>
      <w:r w:rsidRPr="00127A1D">
        <w:rPr>
          <w:i/>
          <w:sz w:val="24"/>
          <w:szCs w:val="24"/>
          <w:vertAlign w:val="superscript"/>
        </w:rPr>
        <w:t>проживания</w:t>
      </w:r>
      <w:r w:rsidRPr="00127A1D">
        <w:rPr>
          <w:i/>
          <w:spacing w:val="-2"/>
          <w:sz w:val="24"/>
          <w:szCs w:val="24"/>
          <w:vertAlign w:val="superscript"/>
        </w:rPr>
        <w:t xml:space="preserve"> </w:t>
      </w:r>
      <w:r w:rsidRPr="00127A1D">
        <w:rPr>
          <w:i/>
          <w:sz w:val="24"/>
          <w:szCs w:val="24"/>
          <w:vertAlign w:val="superscript"/>
        </w:rPr>
        <w:t>уполномоченного</w:t>
      </w:r>
      <w:r w:rsidRPr="00127A1D">
        <w:rPr>
          <w:i/>
          <w:spacing w:val="-5"/>
          <w:sz w:val="24"/>
          <w:szCs w:val="24"/>
          <w:vertAlign w:val="superscript"/>
        </w:rPr>
        <w:t xml:space="preserve"> </w:t>
      </w:r>
      <w:r w:rsidRPr="00127A1D">
        <w:rPr>
          <w:i/>
          <w:sz w:val="24"/>
          <w:szCs w:val="24"/>
          <w:vertAlign w:val="superscript"/>
        </w:rPr>
        <w:t>лица)</w:t>
      </w:r>
    </w:p>
    <w:p w14:paraId="467F5D1B" w14:textId="77777777" w:rsidR="00127A1D" w:rsidRPr="00127A1D" w:rsidRDefault="00127A1D" w:rsidP="00127A1D">
      <w:pPr>
        <w:rPr>
          <w:i/>
          <w:sz w:val="24"/>
          <w:szCs w:val="24"/>
        </w:rPr>
      </w:pPr>
    </w:p>
    <w:p w14:paraId="1F23B40B" w14:textId="77777777" w:rsidR="00127A1D" w:rsidRPr="00127A1D" w:rsidRDefault="00127A1D" w:rsidP="00127A1D">
      <w:pPr>
        <w:spacing w:line="20" w:lineRule="exact"/>
        <w:ind w:left="5211"/>
        <w:rPr>
          <w:sz w:val="24"/>
          <w:szCs w:val="24"/>
        </w:rPr>
      </w:pPr>
    </w:p>
    <w:p w14:paraId="37BEDEAA" w14:textId="77777777" w:rsidR="00127A1D" w:rsidRPr="00127A1D" w:rsidRDefault="00127A1D" w:rsidP="00127A1D">
      <w:pPr>
        <w:jc w:val="center"/>
        <w:outlineLvl w:val="1"/>
        <w:rPr>
          <w:b/>
          <w:bCs/>
          <w:sz w:val="24"/>
          <w:szCs w:val="24"/>
        </w:rPr>
      </w:pPr>
      <w:r w:rsidRPr="00127A1D">
        <w:rPr>
          <w:b/>
          <w:bCs/>
          <w:sz w:val="24"/>
          <w:szCs w:val="24"/>
        </w:rPr>
        <w:t>ЗАЯВЛЕНИЕ</w:t>
      </w:r>
    </w:p>
    <w:p w14:paraId="30710357" w14:textId="77777777" w:rsidR="00127A1D" w:rsidRPr="00127A1D" w:rsidRDefault="00127A1D" w:rsidP="00127A1D">
      <w:pPr>
        <w:ind w:left="1142" w:right="798" w:hanging="329"/>
        <w:jc w:val="center"/>
        <w:outlineLvl w:val="1"/>
        <w:rPr>
          <w:b/>
          <w:bCs/>
          <w:sz w:val="24"/>
          <w:szCs w:val="24"/>
        </w:rPr>
      </w:pPr>
      <w:r w:rsidRPr="00127A1D">
        <w:rPr>
          <w:b/>
          <w:bCs/>
          <w:sz w:val="24"/>
          <w:szCs w:val="24"/>
        </w:rPr>
        <w:t>об исправлении допущенных опечаток и (или) ошибок в выданных в</w:t>
      </w:r>
      <w:r w:rsidRPr="00127A1D">
        <w:rPr>
          <w:b/>
          <w:bCs/>
          <w:spacing w:val="-67"/>
          <w:sz w:val="24"/>
          <w:szCs w:val="24"/>
        </w:rPr>
        <w:t xml:space="preserve"> </w:t>
      </w:r>
      <w:r w:rsidRPr="00127A1D">
        <w:rPr>
          <w:b/>
          <w:bCs/>
          <w:sz w:val="24"/>
          <w:szCs w:val="24"/>
        </w:rPr>
        <w:t>результате</w:t>
      </w:r>
      <w:r w:rsidRPr="00127A1D">
        <w:rPr>
          <w:b/>
          <w:bCs/>
          <w:spacing w:val="-3"/>
          <w:sz w:val="24"/>
          <w:szCs w:val="24"/>
        </w:rPr>
        <w:t xml:space="preserve"> </w:t>
      </w:r>
      <w:r w:rsidRPr="00127A1D">
        <w:rPr>
          <w:b/>
          <w:bCs/>
          <w:sz w:val="24"/>
          <w:szCs w:val="24"/>
        </w:rPr>
        <w:t>предоставления</w:t>
      </w:r>
      <w:r w:rsidRPr="00127A1D">
        <w:rPr>
          <w:b/>
          <w:bCs/>
          <w:spacing w:val="-5"/>
          <w:sz w:val="24"/>
          <w:szCs w:val="24"/>
        </w:rPr>
        <w:t xml:space="preserve"> </w:t>
      </w:r>
      <w:r w:rsidRPr="00127A1D">
        <w:rPr>
          <w:b/>
          <w:bCs/>
          <w:sz w:val="24"/>
          <w:szCs w:val="24"/>
        </w:rPr>
        <w:t>муниципальной</w:t>
      </w:r>
      <w:r w:rsidRPr="00127A1D">
        <w:rPr>
          <w:b/>
          <w:bCs/>
          <w:spacing w:val="-4"/>
          <w:sz w:val="24"/>
          <w:szCs w:val="24"/>
        </w:rPr>
        <w:t xml:space="preserve"> </w:t>
      </w:r>
      <w:r w:rsidRPr="00127A1D">
        <w:rPr>
          <w:b/>
          <w:bCs/>
          <w:sz w:val="24"/>
          <w:szCs w:val="24"/>
        </w:rPr>
        <w:t>услуги</w:t>
      </w:r>
      <w:r w:rsidRPr="00127A1D">
        <w:rPr>
          <w:b/>
          <w:bCs/>
          <w:spacing w:val="-5"/>
          <w:sz w:val="24"/>
          <w:szCs w:val="24"/>
        </w:rPr>
        <w:t xml:space="preserve"> </w:t>
      </w:r>
      <w:r w:rsidRPr="00127A1D">
        <w:rPr>
          <w:b/>
          <w:bCs/>
          <w:sz w:val="24"/>
          <w:szCs w:val="24"/>
        </w:rPr>
        <w:t>документах</w:t>
      </w:r>
    </w:p>
    <w:p w14:paraId="7A99E370" w14:textId="77777777" w:rsidR="00127A1D" w:rsidRPr="00127A1D" w:rsidRDefault="00127A1D" w:rsidP="00127A1D">
      <w:pPr>
        <w:rPr>
          <w:b/>
          <w:sz w:val="24"/>
          <w:szCs w:val="24"/>
        </w:rPr>
      </w:pPr>
    </w:p>
    <w:p w14:paraId="7CB740C9" w14:textId="77777777" w:rsidR="00127A1D" w:rsidRPr="00127A1D" w:rsidRDefault="00127A1D" w:rsidP="00127A1D">
      <w:pPr>
        <w:rPr>
          <w:b/>
          <w:sz w:val="24"/>
          <w:szCs w:val="24"/>
        </w:rPr>
      </w:pPr>
    </w:p>
    <w:p w14:paraId="1D3D5E07" w14:textId="77777777" w:rsidR="00127A1D" w:rsidRPr="00127A1D" w:rsidRDefault="00127A1D" w:rsidP="00127A1D">
      <w:pPr>
        <w:tabs>
          <w:tab w:val="left" w:pos="10056"/>
        </w:tabs>
        <w:rPr>
          <w:sz w:val="24"/>
          <w:szCs w:val="24"/>
        </w:rPr>
      </w:pPr>
      <w:r w:rsidRPr="00127A1D">
        <w:rPr>
          <w:sz w:val="24"/>
          <w:szCs w:val="24"/>
        </w:rPr>
        <w:t>Прошу</w:t>
      </w:r>
      <w:r w:rsidRPr="00127A1D">
        <w:rPr>
          <w:spacing w:val="-4"/>
          <w:sz w:val="24"/>
          <w:szCs w:val="24"/>
        </w:rPr>
        <w:t xml:space="preserve"> </w:t>
      </w:r>
      <w:r w:rsidRPr="00127A1D">
        <w:rPr>
          <w:sz w:val="24"/>
          <w:szCs w:val="24"/>
        </w:rPr>
        <w:t>исправить</w:t>
      </w:r>
      <w:r w:rsidRPr="00127A1D">
        <w:rPr>
          <w:spacing w:val="-4"/>
          <w:sz w:val="24"/>
          <w:szCs w:val="24"/>
        </w:rPr>
        <w:t xml:space="preserve"> </w:t>
      </w:r>
      <w:r w:rsidRPr="00127A1D">
        <w:rPr>
          <w:sz w:val="24"/>
          <w:szCs w:val="24"/>
        </w:rPr>
        <w:t>опечатку</w:t>
      </w:r>
      <w:r w:rsidRPr="00127A1D">
        <w:rPr>
          <w:spacing w:val="-4"/>
          <w:sz w:val="24"/>
          <w:szCs w:val="24"/>
        </w:rPr>
        <w:t xml:space="preserve"> </w:t>
      </w:r>
      <w:r w:rsidRPr="00127A1D">
        <w:rPr>
          <w:sz w:val="24"/>
          <w:szCs w:val="24"/>
        </w:rPr>
        <w:t>и (или) ошибку</w:t>
      </w:r>
      <w:r w:rsidRPr="00127A1D">
        <w:rPr>
          <w:spacing w:val="-4"/>
          <w:sz w:val="24"/>
          <w:szCs w:val="24"/>
        </w:rPr>
        <w:t xml:space="preserve"> </w:t>
      </w:r>
      <w:r w:rsidRPr="00127A1D">
        <w:rPr>
          <w:sz w:val="24"/>
          <w:szCs w:val="24"/>
        </w:rPr>
        <w:t>в</w:t>
      </w:r>
      <w:r w:rsidRPr="00127A1D">
        <w:rPr>
          <w:sz w:val="24"/>
          <w:szCs w:val="24"/>
          <w:u w:val="single"/>
        </w:rPr>
        <w:tab/>
      </w:r>
      <w:r w:rsidRPr="00127A1D">
        <w:rPr>
          <w:sz w:val="24"/>
          <w:szCs w:val="24"/>
        </w:rPr>
        <w:t>.</w:t>
      </w:r>
    </w:p>
    <w:p w14:paraId="564CE186" w14:textId="77777777" w:rsidR="00127A1D" w:rsidRPr="00127A1D" w:rsidRDefault="00127A1D" w:rsidP="00127A1D">
      <w:pPr>
        <w:ind w:firstLine="306"/>
        <w:rPr>
          <w:sz w:val="24"/>
          <w:szCs w:val="24"/>
          <w:vertAlign w:val="superscript"/>
        </w:rPr>
      </w:pPr>
      <w:r w:rsidRPr="00127A1D">
        <w:rPr>
          <w:sz w:val="24"/>
          <w:szCs w:val="24"/>
          <w:vertAlign w:val="superscript"/>
        </w:rPr>
        <w:t>указываются реквизиты и название документа,</w:t>
      </w:r>
      <w:r w:rsidRPr="00127A1D">
        <w:rPr>
          <w:spacing w:val="-47"/>
          <w:sz w:val="24"/>
          <w:szCs w:val="24"/>
          <w:vertAlign w:val="superscript"/>
        </w:rPr>
        <w:t xml:space="preserve"> </w:t>
      </w:r>
      <w:r w:rsidRPr="00127A1D">
        <w:rPr>
          <w:sz w:val="24"/>
          <w:szCs w:val="24"/>
          <w:vertAlign w:val="superscript"/>
        </w:rPr>
        <w:t>выданного</w:t>
      </w:r>
      <w:r w:rsidRPr="00127A1D">
        <w:rPr>
          <w:spacing w:val="-5"/>
          <w:sz w:val="24"/>
          <w:szCs w:val="24"/>
          <w:vertAlign w:val="superscript"/>
        </w:rPr>
        <w:t xml:space="preserve"> </w:t>
      </w:r>
      <w:r w:rsidRPr="00127A1D">
        <w:rPr>
          <w:sz w:val="24"/>
          <w:szCs w:val="24"/>
          <w:vertAlign w:val="superscript"/>
        </w:rPr>
        <w:t>уполномоченным</w:t>
      </w:r>
      <w:r w:rsidRPr="00127A1D">
        <w:rPr>
          <w:spacing w:val="-7"/>
          <w:sz w:val="24"/>
          <w:szCs w:val="24"/>
          <w:vertAlign w:val="superscript"/>
        </w:rPr>
        <w:t xml:space="preserve"> </w:t>
      </w:r>
      <w:r w:rsidRPr="00127A1D">
        <w:rPr>
          <w:sz w:val="24"/>
          <w:szCs w:val="24"/>
          <w:vertAlign w:val="superscript"/>
        </w:rPr>
        <w:t>органом</w:t>
      </w:r>
      <w:r w:rsidRPr="00127A1D">
        <w:rPr>
          <w:spacing w:val="-7"/>
          <w:sz w:val="24"/>
          <w:szCs w:val="24"/>
          <w:vertAlign w:val="superscript"/>
        </w:rPr>
        <w:t xml:space="preserve"> </w:t>
      </w:r>
      <w:r w:rsidRPr="00127A1D">
        <w:rPr>
          <w:sz w:val="24"/>
          <w:szCs w:val="24"/>
          <w:vertAlign w:val="superscript"/>
        </w:rPr>
        <w:t>в</w:t>
      </w:r>
      <w:r w:rsidRPr="00127A1D">
        <w:rPr>
          <w:spacing w:val="-8"/>
          <w:sz w:val="24"/>
          <w:szCs w:val="24"/>
          <w:vertAlign w:val="superscript"/>
        </w:rPr>
        <w:t xml:space="preserve"> </w:t>
      </w:r>
      <w:r w:rsidRPr="00127A1D">
        <w:rPr>
          <w:sz w:val="24"/>
          <w:szCs w:val="24"/>
          <w:vertAlign w:val="superscript"/>
        </w:rPr>
        <w:t>результате предоставления</w:t>
      </w:r>
      <w:r w:rsidRPr="00127A1D">
        <w:rPr>
          <w:spacing w:val="-10"/>
          <w:sz w:val="24"/>
          <w:szCs w:val="24"/>
          <w:vertAlign w:val="superscript"/>
        </w:rPr>
        <w:t xml:space="preserve"> </w:t>
      </w:r>
      <w:r w:rsidRPr="00127A1D">
        <w:rPr>
          <w:sz w:val="24"/>
          <w:szCs w:val="24"/>
          <w:vertAlign w:val="superscript"/>
        </w:rPr>
        <w:t>муниципальной</w:t>
      </w:r>
      <w:r w:rsidRPr="00127A1D">
        <w:rPr>
          <w:spacing w:val="-7"/>
          <w:sz w:val="24"/>
          <w:szCs w:val="24"/>
          <w:vertAlign w:val="superscript"/>
        </w:rPr>
        <w:t xml:space="preserve"> </w:t>
      </w:r>
      <w:r w:rsidRPr="00127A1D">
        <w:rPr>
          <w:sz w:val="24"/>
          <w:szCs w:val="24"/>
          <w:vertAlign w:val="superscript"/>
        </w:rPr>
        <w:t>услуги</w:t>
      </w:r>
    </w:p>
    <w:p w14:paraId="5E74A73F" w14:textId="77777777" w:rsidR="00127A1D" w:rsidRPr="00127A1D" w:rsidRDefault="00127A1D" w:rsidP="00127A1D">
      <w:pPr>
        <w:tabs>
          <w:tab w:val="left" w:pos="10129"/>
        </w:tabs>
        <w:rPr>
          <w:sz w:val="24"/>
          <w:szCs w:val="24"/>
        </w:rPr>
      </w:pPr>
      <w:r w:rsidRPr="00127A1D">
        <w:rPr>
          <w:sz w:val="24"/>
          <w:szCs w:val="24"/>
        </w:rPr>
        <w:t>Приложение</w:t>
      </w:r>
      <w:r w:rsidRPr="00127A1D">
        <w:rPr>
          <w:spacing w:val="-3"/>
          <w:sz w:val="24"/>
          <w:szCs w:val="24"/>
        </w:rPr>
        <w:t xml:space="preserve"> </w:t>
      </w:r>
      <w:r w:rsidRPr="00127A1D">
        <w:rPr>
          <w:sz w:val="24"/>
          <w:szCs w:val="24"/>
        </w:rPr>
        <w:t>(при</w:t>
      </w:r>
      <w:r w:rsidRPr="00127A1D">
        <w:rPr>
          <w:spacing w:val="-2"/>
          <w:sz w:val="24"/>
          <w:szCs w:val="24"/>
        </w:rPr>
        <w:t xml:space="preserve"> </w:t>
      </w:r>
      <w:r w:rsidRPr="00127A1D">
        <w:rPr>
          <w:sz w:val="24"/>
          <w:szCs w:val="24"/>
        </w:rPr>
        <w:t>наличии):</w:t>
      </w:r>
      <w:r w:rsidRPr="00127A1D">
        <w:rPr>
          <w:sz w:val="24"/>
          <w:szCs w:val="24"/>
          <w:u w:val="single"/>
        </w:rPr>
        <w:tab/>
      </w:r>
      <w:r w:rsidRPr="00127A1D">
        <w:rPr>
          <w:sz w:val="24"/>
          <w:szCs w:val="24"/>
        </w:rPr>
        <w:t>.</w:t>
      </w:r>
    </w:p>
    <w:p w14:paraId="3C41065C" w14:textId="77777777" w:rsidR="00127A1D" w:rsidRPr="00127A1D" w:rsidRDefault="00127A1D" w:rsidP="00127A1D">
      <w:pPr>
        <w:jc w:val="center"/>
        <w:rPr>
          <w:sz w:val="24"/>
          <w:szCs w:val="24"/>
          <w:vertAlign w:val="superscript"/>
        </w:rPr>
      </w:pPr>
      <w:r w:rsidRPr="00127A1D">
        <w:rPr>
          <w:sz w:val="24"/>
          <w:szCs w:val="24"/>
          <w:vertAlign w:val="superscript"/>
        </w:rPr>
        <w:t>прилагаются</w:t>
      </w:r>
      <w:r w:rsidRPr="00127A1D">
        <w:rPr>
          <w:spacing w:val="-8"/>
          <w:sz w:val="24"/>
          <w:szCs w:val="24"/>
          <w:vertAlign w:val="superscript"/>
        </w:rPr>
        <w:t xml:space="preserve"> </w:t>
      </w:r>
      <w:r w:rsidRPr="00127A1D">
        <w:rPr>
          <w:sz w:val="24"/>
          <w:szCs w:val="24"/>
          <w:vertAlign w:val="superscript"/>
        </w:rPr>
        <w:t>материалы,</w:t>
      </w:r>
      <w:r w:rsidRPr="00127A1D">
        <w:rPr>
          <w:spacing w:val="-4"/>
          <w:sz w:val="24"/>
          <w:szCs w:val="24"/>
          <w:vertAlign w:val="superscript"/>
        </w:rPr>
        <w:t xml:space="preserve"> </w:t>
      </w:r>
      <w:r w:rsidRPr="00127A1D">
        <w:rPr>
          <w:sz w:val="24"/>
          <w:szCs w:val="24"/>
          <w:vertAlign w:val="superscript"/>
        </w:rPr>
        <w:t>обосновывающие</w:t>
      </w:r>
      <w:r w:rsidRPr="00127A1D">
        <w:rPr>
          <w:spacing w:val="-7"/>
          <w:sz w:val="24"/>
          <w:szCs w:val="24"/>
          <w:vertAlign w:val="superscript"/>
        </w:rPr>
        <w:t xml:space="preserve"> </w:t>
      </w:r>
      <w:r w:rsidRPr="00127A1D">
        <w:rPr>
          <w:sz w:val="24"/>
          <w:szCs w:val="24"/>
          <w:vertAlign w:val="superscript"/>
        </w:rPr>
        <w:t>наличие опечатки</w:t>
      </w:r>
      <w:r w:rsidRPr="00127A1D">
        <w:rPr>
          <w:spacing w:val="-4"/>
          <w:sz w:val="24"/>
          <w:szCs w:val="24"/>
          <w:vertAlign w:val="superscript"/>
        </w:rPr>
        <w:t xml:space="preserve"> </w:t>
      </w:r>
      <w:r w:rsidRPr="00127A1D">
        <w:rPr>
          <w:sz w:val="24"/>
          <w:szCs w:val="24"/>
          <w:vertAlign w:val="superscript"/>
        </w:rPr>
        <w:t>и</w:t>
      </w:r>
      <w:r w:rsidRPr="00127A1D">
        <w:rPr>
          <w:spacing w:val="-4"/>
          <w:sz w:val="24"/>
          <w:szCs w:val="24"/>
          <w:vertAlign w:val="superscript"/>
        </w:rPr>
        <w:t xml:space="preserve"> </w:t>
      </w:r>
      <w:r w:rsidRPr="00127A1D">
        <w:rPr>
          <w:sz w:val="24"/>
          <w:szCs w:val="24"/>
          <w:vertAlign w:val="superscript"/>
        </w:rPr>
        <w:t>(или)</w:t>
      </w:r>
      <w:r w:rsidRPr="00127A1D">
        <w:rPr>
          <w:spacing w:val="-2"/>
          <w:sz w:val="24"/>
          <w:szCs w:val="24"/>
          <w:vertAlign w:val="superscript"/>
        </w:rPr>
        <w:t xml:space="preserve"> </w:t>
      </w:r>
      <w:r w:rsidRPr="00127A1D">
        <w:rPr>
          <w:sz w:val="24"/>
          <w:szCs w:val="24"/>
          <w:vertAlign w:val="superscript"/>
        </w:rPr>
        <w:t>ошибки</w:t>
      </w:r>
    </w:p>
    <w:p w14:paraId="259DD589" w14:textId="77777777" w:rsidR="00127A1D" w:rsidRPr="00127A1D" w:rsidRDefault="00127A1D" w:rsidP="00127A1D">
      <w:pPr>
        <w:rPr>
          <w:sz w:val="24"/>
          <w:szCs w:val="24"/>
        </w:rPr>
      </w:pPr>
    </w:p>
    <w:p w14:paraId="3315A1A4" w14:textId="77777777" w:rsidR="00127A1D" w:rsidRPr="00127A1D" w:rsidRDefault="00127A1D" w:rsidP="00127A1D">
      <w:pPr>
        <w:tabs>
          <w:tab w:val="left" w:pos="5109"/>
        </w:tabs>
        <w:ind w:left="112"/>
        <w:rPr>
          <w:sz w:val="24"/>
          <w:szCs w:val="24"/>
        </w:rPr>
      </w:pPr>
      <w:r w:rsidRPr="00127A1D">
        <w:rPr>
          <w:sz w:val="24"/>
          <w:szCs w:val="24"/>
        </w:rPr>
        <w:t>Подпись</w:t>
      </w:r>
      <w:r w:rsidRPr="00127A1D">
        <w:rPr>
          <w:spacing w:val="-4"/>
          <w:sz w:val="24"/>
          <w:szCs w:val="24"/>
        </w:rPr>
        <w:t xml:space="preserve"> </w:t>
      </w:r>
      <w:r w:rsidRPr="00127A1D">
        <w:rPr>
          <w:sz w:val="24"/>
          <w:szCs w:val="24"/>
        </w:rPr>
        <w:t>заявителя</w:t>
      </w:r>
      <w:r w:rsidRPr="00127A1D">
        <w:rPr>
          <w:spacing w:val="-3"/>
          <w:sz w:val="24"/>
          <w:szCs w:val="24"/>
        </w:rPr>
        <w:t xml:space="preserve"> </w:t>
      </w:r>
      <w:r w:rsidRPr="00127A1D">
        <w:rPr>
          <w:sz w:val="24"/>
          <w:szCs w:val="24"/>
          <w:u w:val="single"/>
        </w:rPr>
        <w:t xml:space="preserve"> </w:t>
      </w:r>
      <w:r w:rsidRPr="00127A1D">
        <w:rPr>
          <w:sz w:val="24"/>
          <w:szCs w:val="24"/>
          <w:u w:val="single"/>
        </w:rPr>
        <w:tab/>
      </w:r>
    </w:p>
    <w:p w14:paraId="5FE6E53F" w14:textId="77777777" w:rsidR="00127A1D" w:rsidRPr="00127A1D" w:rsidRDefault="00127A1D" w:rsidP="00127A1D">
      <w:pPr>
        <w:rPr>
          <w:sz w:val="24"/>
          <w:szCs w:val="24"/>
        </w:rPr>
      </w:pPr>
    </w:p>
    <w:p w14:paraId="37F58578" w14:textId="77777777" w:rsidR="00127A1D" w:rsidRPr="00417FE6" w:rsidRDefault="00417FE6" w:rsidP="00417FE6">
      <w:pPr>
        <w:tabs>
          <w:tab w:val="left" w:pos="2565"/>
        </w:tabs>
        <w:ind w:left="112"/>
        <w:rPr>
          <w:sz w:val="24"/>
          <w:szCs w:val="24"/>
        </w:rPr>
        <w:sectPr w:rsidR="00127A1D" w:rsidRPr="00417FE6" w:rsidSect="00127A1D">
          <w:pgSz w:w="11910" w:h="16840"/>
          <w:pgMar w:top="1134" w:right="993" w:bottom="567" w:left="1276" w:header="478" w:footer="0" w:gutter="0"/>
          <w:cols w:space="720"/>
          <w:docGrid w:linePitch="299"/>
        </w:sectPr>
      </w:pPr>
      <w:r>
        <w:rPr>
          <w:sz w:val="24"/>
          <w:szCs w:val="24"/>
        </w:rPr>
        <w:t>Дата</w:t>
      </w:r>
    </w:p>
    <w:p w14:paraId="6A93213A" w14:textId="296EAB5A" w:rsidR="00127A1D" w:rsidRPr="00127A1D" w:rsidRDefault="009E5B1D" w:rsidP="009E5B1D">
      <w:pPr>
        <w:widowControl/>
        <w:autoSpaceDE/>
        <w:autoSpaceDN/>
        <w:spacing w:after="160" w:line="259" w:lineRule="auto"/>
        <w:rPr>
          <w:b/>
          <w:i/>
          <w:sz w:val="24"/>
          <w:szCs w:val="24"/>
          <w:lang w:eastAsia="ru-RU"/>
        </w:rPr>
        <w:sectPr w:rsidR="00127A1D" w:rsidRPr="00127A1D" w:rsidSect="00127A1D">
          <w:pgSz w:w="16838" w:h="11906" w:orient="landscape"/>
          <w:pgMar w:top="1559" w:right="1418" w:bottom="709" w:left="1134" w:header="708" w:footer="708" w:gutter="0"/>
          <w:pgNumType w:start="1"/>
          <w:cols w:space="708"/>
          <w:docGrid w:linePitch="381"/>
        </w:sectPr>
      </w:pPr>
      <w:r>
        <w:rPr>
          <w:b/>
          <w:i/>
          <w:sz w:val="24"/>
          <w:szCs w:val="24"/>
          <w:lang w:eastAsia="ru-RU"/>
        </w:rPr>
        <w:lastRenderedPageBreak/>
        <w:br w:type="page"/>
      </w:r>
    </w:p>
    <w:p w14:paraId="7372C9B2" w14:textId="77777777" w:rsidR="00127A1D" w:rsidRPr="008644C2" w:rsidRDefault="00127A1D" w:rsidP="00127A1D">
      <w:pPr>
        <w:ind w:right="138"/>
        <w:rPr>
          <w:b/>
          <w:i/>
        </w:rPr>
        <w:sectPr w:rsidR="00127A1D" w:rsidRPr="008644C2" w:rsidSect="006A4CC5">
          <w:pgSz w:w="11906" w:h="16838"/>
          <w:pgMar w:top="1418" w:right="709" w:bottom="1134" w:left="1559" w:header="708" w:footer="708" w:gutter="0"/>
          <w:pgNumType w:start="1"/>
          <w:cols w:space="708"/>
          <w:docGrid w:linePitch="381"/>
        </w:sectPr>
      </w:pPr>
    </w:p>
    <w:p w14:paraId="15B0B098" w14:textId="77777777" w:rsidR="00127A1D" w:rsidRPr="000112F4" w:rsidRDefault="00127A1D" w:rsidP="00657341">
      <w:pPr>
        <w:jc w:val="both"/>
        <w:rPr>
          <w:b/>
          <w:sz w:val="24"/>
          <w:szCs w:val="24"/>
        </w:rPr>
      </w:pPr>
    </w:p>
    <w:sectPr w:rsidR="00127A1D" w:rsidRPr="000112F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8FBF5D" w14:textId="77777777" w:rsidR="004F6DDB" w:rsidRDefault="004F6DDB" w:rsidP="00FA594A">
      <w:r>
        <w:separator/>
      </w:r>
    </w:p>
  </w:endnote>
  <w:endnote w:type="continuationSeparator" w:id="0">
    <w:p w14:paraId="1D50CAE7" w14:textId="77777777" w:rsidR="004F6DDB" w:rsidRDefault="004F6DDB" w:rsidP="00FA5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NewRomanPSMT">
    <w:altName w:val="Times New Roman"/>
    <w:panose1 w:val="00000000000000000000"/>
    <w:charset w:val="80"/>
    <w:family w:val="auto"/>
    <w:notTrueType/>
    <w:pitch w:val="default"/>
    <w:sig w:usb0="00000201" w:usb1="08070000" w:usb2="00000010" w:usb3="00000000" w:csb0="00020005"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Droid Sans Fallback">
    <w:altName w:val="Times New Roman"/>
    <w:charset w:val="00"/>
    <w:family w:val="auto"/>
    <w:pitch w:val="variable"/>
  </w:font>
  <w:font w:name="Microsoft Sans Serif">
    <w:panose1 w:val="020B0604020202020204"/>
    <w:charset w:val="CC"/>
    <w:family w:val="swiss"/>
    <w:pitch w:val="variable"/>
    <w:sig w:usb0="E5002EFF" w:usb1="C000605B" w:usb2="00000029" w:usb3="00000000" w:csb0="000101FF" w:csb1="00000000"/>
  </w:font>
  <w:font w:name="Lohit Hindi">
    <w:altName w:val="Times New Roman"/>
    <w:charset w:val="00"/>
    <w:family w:val="auto"/>
    <w:pitch w:val="default"/>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D5E592" w14:textId="77777777" w:rsidR="004F6DDB" w:rsidRDefault="004F6DDB" w:rsidP="00FA594A">
      <w:r>
        <w:separator/>
      </w:r>
    </w:p>
  </w:footnote>
  <w:footnote w:type="continuationSeparator" w:id="0">
    <w:p w14:paraId="49A97C96" w14:textId="77777777" w:rsidR="004F6DDB" w:rsidRDefault="004F6DDB" w:rsidP="00FA594A">
      <w:r>
        <w:continuationSeparator/>
      </w:r>
    </w:p>
  </w:footnote>
  <w:footnote w:id="1">
    <w:p w14:paraId="0AA4184F" w14:textId="77777777" w:rsidR="00EA7393" w:rsidRPr="00A7111A" w:rsidRDefault="00EA7393" w:rsidP="000112F4">
      <w:pPr>
        <w:pStyle w:val="footnotedescription"/>
        <w:rPr>
          <w:rFonts w:ascii="Arial" w:hAnsi="Arial" w:cs="Arial"/>
        </w:rPr>
      </w:pPr>
      <w:r w:rsidRPr="00A7111A">
        <w:rPr>
          <w:rStyle w:val="footnotemark"/>
          <w:rFonts w:ascii="Arial" w:hAnsi="Arial" w:cs="Arial"/>
        </w:rPr>
        <w:footnoteRef/>
      </w:r>
      <w:r w:rsidRPr="00A7111A">
        <w:rPr>
          <w:rFonts w:ascii="Arial" w:hAnsi="Arial" w:cs="Arial"/>
        </w:rPr>
        <w:t xml:space="preserve"> В случае, если Уполномоченный орган подключен к указанной системе. </w:t>
      </w:r>
    </w:p>
  </w:footnote>
  <w:footnote w:id="2">
    <w:p w14:paraId="54454CAA" w14:textId="77777777" w:rsidR="00EA7393" w:rsidRDefault="00EA7393" w:rsidP="00657341">
      <w:pPr>
        <w:pStyle w:val="af2"/>
      </w:pPr>
      <w:r>
        <w:rPr>
          <w:rStyle w:val="af4"/>
        </w:rPr>
        <w:footnoteRef/>
      </w:r>
      <w:r>
        <w:t xml:space="preserve"> </w:t>
      </w:r>
      <w:r w:rsidRPr="00D4326D">
        <w:t>Если договор аренды заключен на срок менее 5 лет вместо слов «при письменном уведомлении» указываются слова «при письменном согласии».</w:t>
      </w:r>
    </w:p>
  </w:footnote>
  <w:footnote w:id="3">
    <w:p w14:paraId="019AF7EB" w14:textId="77777777" w:rsidR="00EA7393" w:rsidRDefault="00EA7393" w:rsidP="00657341">
      <w:pPr>
        <w:pStyle w:val="af2"/>
      </w:pPr>
      <w:r>
        <w:rPr>
          <w:rStyle w:val="af4"/>
        </w:rPr>
        <w:footnoteRef/>
      </w:r>
      <w:r>
        <w:t xml:space="preserve"> </w:t>
      </w:r>
      <w:r w:rsidRPr="00D4326D">
        <w:t>Указывается, если Участок зарезервирован для государственных или муниципальных нужд</w:t>
      </w:r>
      <w:r>
        <w:t>.</w:t>
      </w:r>
    </w:p>
  </w:footnote>
  <w:footnote w:id="4">
    <w:p w14:paraId="3125A3E6" w14:textId="77777777" w:rsidR="00EA7393" w:rsidRPr="001708FF" w:rsidRDefault="00EA7393" w:rsidP="00657341">
      <w:pPr>
        <w:pStyle w:val="footnotedescription"/>
        <w:spacing w:after="11" w:line="266" w:lineRule="auto"/>
        <w:ind w:right="39"/>
        <w:jc w:val="both"/>
        <w:rPr>
          <w:sz w:val="18"/>
          <w:szCs w:val="18"/>
        </w:rPr>
      </w:pPr>
      <w:r w:rsidRPr="001708FF">
        <w:rPr>
          <w:rStyle w:val="footnotemark"/>
          <w:sz w:val="18"/>
          <w:szCs w:val="18"/>
        </w:rPr>
        <w:footnoteRef/>
      </w:r>
      <w:r w:rsidRPr="001708FF">
        <w:rPr>
          <w:sz w:val="18"/>
          <w:szCs w:val="18"/>
        </w:rPr>
        <w:t xml:space="preserve"> В случае, если Договор заключается по основанию, указанному в подпункте 2 пункта 2 статьи 39.9 Земельного кодекса Российской Федерации, указываются сведения об организации, которой земельный участок предоставлен в постоянное бессрочное пользование– наименование организации, ИНН, ОГРН, адрес (местонахождения), лицо, действующее от имени организации (фамилия, имя и (при наличии) отчество, должность представителя, документ, на основании которого указанное лицо действует) </w:t>
      </w:r>
    </w:p>
  </w:footnote>
  <w:footnote w:id="5">
    <w:p w14:paraId="0C0D8ADF" w14:textId="77777777" w:rsidR="00EA7393" w:rsidRPr="001708FF" w:rsidRDefault="00EA7393" w:rsidP="00657341">
      <w:pPr>
        <w:pStyle w:val="footnotedescription"/>
        <w:spacing w:after="28"/>
        <w:jc w:val="both"/>
        <w:rPr>
          <w:sz w:val="18"/>
          <w:szCs w:val="18"/>
        </w:rPr>
      </w:pPr>
      <w:r w:rsidRPr="001708FF">
        <w:rPr>
          <w:rStyle w:val="footnotemark"/>
          <w:sz w:val="18"/>
          <w:szCs w:val="18"/>
        </w:rPr>
        <w:footnoteRef/>
      </w:r>
      <w:r w:rsidRPr="001708FF">
        <w:rPr>
          <w:sz w:val="18"/>
          <w:szCs w:val="18"/>
        </w:rPr>
        <w:t xml:space="preserve"> Указывается информация о стороне – участнике договора, которой предоставляется земельный участок: о юридическом лице – наименование организации, ИНН, ОГРН, адрес (местонахождения), лицо, действующее от имени организации (фамилия, имя и (при наличии) отчество, должность представителя, документ, на основании которого указанное лицо действует); о физическом лице – фамилия, имя и (при наличии) отчество, год рождения, документ, удостоверяющий личность, ИНН, место жительства </w:t>
      </w:r>
    </w:p>
  </w:footnote>
  <w:footnote w:id="6">
    <w:p w14:paraId="7E954398" w14:textId="77777777" w:rsidR="00EA7393" w:rsidRPr="001708FF" w:rsidRDefault="00EA7393" w:rsidP="00657341">
      <w:pPr>
        <w:pStyle w:val="footnotedescription"/>
        <w:spacing w:line="240" w:lineRule="auto"/>
        <w:jc w:val="both"/>
        <w:rPr>
          <w:sz w:val="18"/>
          <w:szCs w:val="18"/>
        </w:rPr>
      </w:pPr>
      <w:r w:rsidRPr="001708FF">
        <w:rPr>
          <w:rStyle w:val="footnotemark"/>
          <w:sz w:val="18"/>
          <w:szCs w:val="18"/>
        </w:rPr>
        <w:footnoteRef/>
      </w:r>
      <w:r w:rsidRPr="001708FF">
        <w:rPr>
          <w:sz w:val="18"/>
          <w:szCs w:val="18"/>
        </w:rPr>
        <w:t xml:space="preserve"> Указываются положения статьи 39.10 Земельного кодекса Российской Федерации, являющиеся основанием для предоставления Участка в безвозмездное пользование </w:t>
      </w:r>
    </w:p>
  </w:footnote>
  <w:footnote w:id="7">
    <w:p w14:paraId="3F4F17B7" w14:textId="77777777" w:rsidR="00EA7393" w:rsidRPr="004477DC" w:rsidRDefault="00EA7393" w:rsidP="00657341">
      <w:pPr>
        <w:pStyle w:val="footnotedescription"/>
        <w:spacing w:after="32" w:line="240" w:lineRule="auto"/>
        <w:jc w:val="both"/>
        <w:rPr>
          <w:rFonts w:ascii="Arial" w:hAnsi="Arial" w:cs="Arial"/>
        </w:rPr>
      </w:pPr>
      <w:r w:rsidRPr="001708FF">
        <w:rPr>
          <w:rStyle w:val="footnotemark"/>
          <w:sz w:val="18"/>
          <w:szCs w:val="18"/>
        </w:rPr>
        <w:footnoteRef/>
      </w:r>
      <w:r w:rsidRPr="001708FF">
        <w:rPr>
          <w:sz w:val="18"/>
          <w:szCs w:val="18"/>
        </w:rPr>
        <w:t xml:space="preserve"> Указывается в случае, если на Участке расположены объекты капитального строительства.</w:t>
      </w:r>
      <w:r w:rsidRPr="004477DC">
        <w:rPr>
          <w:rFonts w:ascii="Arial" w:hAnsi="Arial" w:cs="Arial"/>
        </w:rPr>
        <w:t xml:space="preserve"> </w:t>
      </w:r>
    </w:p>
  </w:footnote>
  <w:footnote w:id="8">
    <w:p w14:paraId="584DA284" w14:textId="77777777" w:rsidR="00EA7393" w:rsidRPr="003F0724" w:rsidRDefault="00EA7393" w:rsidP="00657341">
      <w:pPr>
        <w:pStyle w:val="footnotedescription"/>
        <w:spacing w:after="25" w:line="240" w:lineRule="auto"/>
        <w:jc w:val="both"/>
        <w:rPr>
          <w:color w:val="000000" w:themeColor="text1"/>
          <w:sz w:val="18"/>
          <w:szCs w:val="18"/>
        </w:rPr>
      </w:pPr>
      <w:r w:rsidRPr="003F0724">
        <w:rPr>
          <w:rStyle w:val="footnotemark"/>
          <w:rFonts w:ascii="Arial" w:hAnsi="Arial" w:cs="Arial"/>
          <w:color w:val="000000" w:themeColor="text1"/>
          <w:sz w:val="18"/>
          <w:szCs w:val="18"/>
        </w:rPr>
        <w:footnoteRef/>
      </w:r>
      <w:r w:rsidRPr="003F0724">
        <w:rPr>
          <w:rFonts w:ascii="Arial" w:hAnsi="Arial" w:cs="Arial"/>
          <w:color w:val="000000" w:themeColor="text1"/>
          <w:sz w:val="18"/>
          <w:szCs w:val="18"/>
        </w:rPr>
        <w:t xml:space="preserve"> </w:t>
      </w:r>
      <w:r w:rsidRPr="003F0724">
        <w:rPr>
          <w:color w:val="000000" w:themeColor="text1"/>
          <w:sz w:val="18"/>
          <w:szCs w:val="18"/>
        </w:rPr>
        <w:t xml:space="preserve">Пункт 1.4 включается в Договор при наличии установленных в отношении Участка ограничений и обременений </w:t>
      </w:r>
    </w:p>
  </w:footnote>
  <w:footnote w:id="9">
    <w:p w14:paraId="35609665" w14:textId="77777777" w:rsidR="00EA7393" w:rsidRPr="003F0724" w:rsidRDefault="00EA7393" w:rsidP="00657341">
      <w:pPr>
        <w:pStyle w:val="footnotedescription"/>
        <w:spacing w:line="240" w:lineRule="auto"/>
        <w:ind w:right="174"/>
        <w:jc w:val="both"/>
        <w:rPr>
          <w:color w:val="000000" w:themeColor="text1"/>
          <w:sz w:val="18"/>
          <w:szCs w:val="18"/>
        </w:rPr>
      </w:pPr>
      <w:r w:rsidRPr="003F0724">
        <w:rPr>
          <w:rStyle w:val="footnotemark"/>
          <w:color w:val="000000" w:themeColor="text1"/>
          <w:sz w:val="18"/>
          <w:szCs w:val="18"/>
        </w:rPr>
        <w:footnoteRef/>
      </w:r>
      <w:r w:rsidRPr="003F0724">
        <w:rPr>
          <w:color w:val="000000" w:themeColor="text1"/>
          <w:sz w:val="18"/>
          <w:szCs w:val="18"/>
        </w:rPr>
        <w:t xml:space="preserve"> Срок договора аренды определяется в соответствии со статьей 39.8 Земельного кодекса Российской Федерации  </w:t>
      </w:r>
    </w:p>
    <w:p w14:paraId="55765E82" w14:textId="77777777" w:rsidR="00EA7393" w:rsidRPr="003F0724" w:rsidRDefault="00EA7393" w:rsidP="00657341">
      <w:pPr>
        <w:pStyle w:val="footnotedescription"/>
        <w:spacing w:line="240" w:lineRule="auto"/>
        <w:ind w:right="174"/>
        <w:rPr>
          <w:color w:val="000000" w:themeColor="text1"/>
          <w:sz w:val="18"/>
          <w:szCs w:val="18"/>
        </w:rPr>
      </w:pPr>
    </w:p>
  </w:footnote>
  <w:footnote w:id="10">
    <w:p w14:paraId="39147572" w14:textId="77777777" w:rsidR="00EA7393" w:rsidRPr="003F0724" w:rsidRDefault="00EA7393" w:rsidP="00657341">
      <w:pPr>
        <w:pStyle w:val="af2"/>
        <w:rPr>
          <w:color w:val="000000" w:themeColor="text1"/>
          <w:sz w:val="18"/>
          <w:szCs w:val="18"/>
        </w:rPr>
      </w:pPr>
      <w:r w:rsidRPr="003F0724">
        <w:rPr>
          <w:rStyle w:val="af4"/>
          <w:color w:val="000000" w:themeColor="text1"/>
          <w:sz w:val="18"/>
          <w:szCs w:val="18"/>
        </w:rPr>
        <w:footnoteRef/>
      </w:r>
      <w:r w:rsidRPr="003F0724">
        <w:rPr>
          <w:color w:val="000000" w:themeColor="text1"/>
          <w:sz w:val="18"/>
          <w:szCs w:val="18"/>
        </w:rPr>
        <w:t xml:space="preserve"> Не указывается для договоров, заключаемых на срок менее 1 года</w:t>
      </w:r>
    </w:p>
  </w:footnote>
  <w:footnote w:id="11">
    <w:p w14:paraId="60EA768C" w14:textId="77777777" w:rsidR="00EA7393" w:rsidRPr="003F0724" w:rsidRDefault="00EA7393" w:rsidP="00657341">
      <w:pPr>
        <w:pStyle w:val="footnotedescription"/>
        <w:spacing w:after="23"/>
        <w:jc w:val="both"/>
        <w:rPr>
          <w:rFonts w:ascii="Arial" w:hAnsi="Arial" w:cs="Arial"/>
          <w:color w:val="000000" w:themeColor="text1"/>
        </w:rPr>
      </w:pPr>
      <w:r w:rsidRPr="003F0724">
        <w:rPr>
          <w:rStyle w:val="footnotemark"/>
          <w:color w:val="000000" w:themeColor="text1"/>
          <w:sz w:val="18"/>
          <w:szCs w:val="18"/>
        </w:rPr>
        <w:footnoteRef/>
      </w:r>
      <w:r w:rsidRPr="003F0724">
        <w:rPr>
          <w:color w:val="000000" w:themeColor="text1"/>
          <w:sz w:val="18"/>
          <w:szCs w:val="18"/>
        </w:rPr>
        <w:t xml:space="preserve"> Указывается, если Договор заключен с садоводческим некоммерческим товариществом</w:t>
      </w:r>
      <w:r w:rsidRPr="003F0724">
        <w:rPr>
          <w:rFonts w:ascii="Arial" w:hAnsi="Arial" w:cs="Arial"/>
          <w:color w:val="000000" w:themeColor="text1"/>
        </w:rPr>
        <w:t xml:space="preserve"> </w:t>
      </w:r>
    </w:p>
  </w:footnote>
  <w:footnote w:id="12">
    <w:p w14:paraId="1DD2B46D" w14:textId="77777777" w:rsidR="00EA7393" w:rsidRPr="003F0724" w:rsidRDefault="00EA7393" w:rsidP="00657341">
      <w:pPr>
        <w:pStyle w:val="footnotedescription"/>
        <w:jc w:val="both"/>
        <w:rPr>
          <w:sz w:val="18"/>
          <w:szCs w:val="18"/>
        </w:rPr>
      </w:pPr>
      <w:r w:rsidRPr="003F0724">
        <w:rPr>
          <w:rStyle w:val="footnotemark"/>
          <w:color w:val="000000" w:themeColor="text1"/>
          <w:sz w:val="18"/>
          <w:szCs w:val="18"/>
        </w:rPr>
        <w:footnoteRef/>
      </w:r>
      <w:r w:rsidRPr="003F0724">
        <w:rPr>
          <w:color w:val="000000" w:themeColor="text1"/>
          <w:sz w:val="18"/>
          <w:szCs w:val="18"/>
        </w:rPr>
        <w:t xml:space="preserve"> Указывается</w:t>
      </w:r>
      <w:r w:rsidRPr="003F0724">
        <w:rPr>
          <w:sz w:val="18"/>
          <w:szCs w:val="18"/>
        </w:rPr>
        <w:t>, если Договор заключен с огородническим некоммерческим товариществом</w:t>
      </w:r>
      <w:r w:rsidRPr="003F0724">
        <w:rPr>
          <w:rFonts w:eastAsia="Microsoft Sans Serif"/>
          <w:sz w:val="18"/>
          <w:szCs w:val="18"/>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39B6C" w14:textId="77777777" w:rsidR="00EA7393" w:rsidRDefault="00EA7393">
    <w:pPr>
      <w:pStyle w:val="a3"/>
      <w:spacing w:line="14" w:lineRule="auto"/>
      <w:rPr>
        <w:sz w:val="20"/>
      </w:rPr>
    </w:pPr>
    <w:r>
      <w:rPr>
        <w:noProof/>
        <w:lang w:eastAsia="ru-RU"/>
      </w:rPr>
      <mc:AlternateContent>
        <mc:Choice Requires="wps">
          <w:drawing>
            <wp:anchor distT="0" distB="0" distL="114300" distR="114300" simplePos="0" relativeHeight="251659264" behindDoc="1" locked="0" layoutInCell="1" allowOverlap="1" wp14:anchorId="4F053CB4" wp14:editId="16F6AE38">
              <wp:simplePos x="0" y="0"/>
              <wp:positionH relativeFrom="page">
                <wp:posOffset>762000</wp:posOffset>
              </wp:positionH>
              <wp:positionV relativeFrom="page">
                <wp:posOffset>206375</wp:posOffset>
              </wp:positionV>
              <wp:extent cx="66040" cy="198120"/>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185E8" w14:textId="77777777" w:rsidR="00EA7393" w:rsidRDefault="00EA7393">
                          <w:pPr>
                            <w:spacing w:before="20"/>
                            <w:ind w:left="20"/>
                            <w:rPr>
                              <w:rFonts w:ascii="Microsoft Sans Serif"/>
                              <w:sz w:val="24"/>
                            </w:rPr>
                          </w:pPr>
                          <w:r>
                            <w:rPr>
                              <w:rFonts w:ascii="Microsoft Sans Serif"/>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053CB4" id="_x0000_t202" coordsize="21600,21600" o:spt="202" path="m,l,21600r21600,l21600,xe">
              <v:stroke joinstyle="miter"/>
              <v:path gradientshapeok="t" o:connecttype="rect"/>
            </v:shapetype>
            <v:shape id="Text Box 4" o:spid="_x0000_s1026" type="#_x0000_t202" style="position:absolute;margin-left:60pt;margin-top:16.25pt;width:5.2pt;height:15.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" filled="f" stroked="f">
              <v:textbox inset="0,0,0,0">
                <w:txbxContent>
                  <w:p w14:paraId="091185E8" w14:textId="77777777" w:rsidR="00EA7393" w:rsidRDefault="00EA7393">
                    <w:pPr>
                      <w:spacing w:before="20"/>
                      <w:ind w:left="20"/>
                      <w:rPr>
                        <w:rFonts w:ascii="Microsoft Sans Serif"/>
                        <w:sz w:val="24"/>
                      </w:rPr>
                    </w:pPr>
                    <w:r>
                      <w:rPr>
                        <w:rFonts w:ascii="Microsoft Sans Serif"/>
                        <w:sz w:val="24"/>
                      </w:rPr>
                      <w:t xml:space="preserve">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AB005" w14:textId="77777777" w:rsidR="00EA7393" w:rsidRDefault="00EA7393">
    <w:pPr>
      <w:pStyle w:val="a3"/>
      <w:spacing w:line="14" w:lineRule="auto"/>
      <w:rPr>
        <w:sz w:val="20"/>
      </w:rPr>
    </w:pPr>
    <w:r>
      <w:rPr>
        <w:noProof/>
        <w:lang w:eastAsia="ru-RU"/>
      </w:rPr>
      <mc:AlternateContent>
        <mc:Choice Requires="wps">
          <w:drawing>
            <wp:anchor distT="0" distB="0" distL="114300" distR="114300" simplePos="0" relativeHeight="251661312" behindDoc="1" locked="0" layoutInCell="1" allowOverlap="1" wp14:anchorId="1086523E" wp14:editId="0C0DDB56">
              <wp:simplePos x="0" y="0"/>
              <wp:positionH relativeFrom="page">
                <wp:posOffset>706755</wp:posOffset>
              </wp:positionH>
              <wp:positionV relativeFrom="page">
                <wp:posOffset>296545</wp:posOffset>
              </wp:positionV>
              <wp:extent cx="66040" cy="1981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919152" w14:textId="77777777" w:rsidR="00EA7393" w:rsidRDefault="00EA7393">
                          <w:pPr>
                            <w:spacing w:before="20"/>
                            <w:ind w:left="20"/>
                            <w:rPr>
                              <w:rFonts w:ascii="Microsoft Sans Serif"/>
                              <w:sz w:val="24"/>
                            </w:rPr>
                          </w:pPr>
                          <w:r>
                            <w:rPr>
                              <w:rFonts w:ascii="Microsoft Sans Serif"/>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86523E" id="_x0000_t202" coordsize="21600,21600" o:spt="202" path="m,l,21600r21600,l21600,xe">
              <v:stroke joinstyle="miter"/>
              <v:path gradientshapeok="t" o:connecttype="rect"/>
            </v:shapetype>
            <v:shape id="Text Box 2" o:spid="_x0000_s1027" type="#_x0000_t202" style="position:absolute;margin-left:55.65pt;margin-top:23.35pt;width:5.2pt;height:15.6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" filled="f" stroked="f">
              <v:textbox inset="0,0,0,0">
                <w:txbxContent>
                  <w:p w14:paraId="4F919152" w14:textId="77777777" w:rsidR="00EA7393" w:rsidRDefault="00EA7393">
                    <w:pPr>
                      <w:spacing w:before="20"/>
                      <w:ind w:left="20"/>
                      <w:rPr>
                        <w:rFonts w:ascii="Microsoft Sans Serif"/>
                        <w:sz w:val="24"/>
                      </w:rPr>
                    </w:pPr>
                    <w:r>
                      <w:rPr>
                        <w:rFonts w:ascii="Microsoft Sans Serif"/>
                        <w:sz w:val="24"/>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B6648"/>
    <w:multiLevelType w:val="hybridMultilevel"/>
    <w:tmpl w:val="537892D0"/>
    <w:lvl w:ilvl="0" w:tplc="D60C2D0E">
      <w:start w:val="21"/>
      <w:numFmt w:val="decimal"/>
      <w:lvlText w:val="%1."/>
      <w:lvlJc w:val="left"/>
      <w:pPr>
        <w:ind w:left="453"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BE903BD4">
      <w:numFmt w:val="bullet"/>
      <w:lvlText w:val="•"/>
      <w:lvlJc w:val="left"/>
      <w:pPr>
        <w:ind w:left="1050" w:hanging="345"/>
      </w:pPr>
      <w:rPr>
        <w:rFonts w:hint="default"/>
        <w:lang w:val="ru-RU" w:eastAsia="en-US" w:bidi="ar-SA"/>
      </w:rPr>
    </w:lvl>
    <w:lvl w:ilvl="2" w:tplc="8C52BC74">
      <w:numFmt w:val="bullet"/>
      <w:lvlText w:val="•"/>
      <w:lvlJc w:val="left"/>
      <w:pPr>
        <w:ind w:left="1641" w:hanging="345"/>
      </w:pPr>
      <w:rPr>
        <w:rFonts w:hint="default"/>
        <w:lang w:val="ru-RU" w:eastAsia="en-US" w:bidi="ar-SA"/>
      </w:rPr>
    </w:lvl>
    <w:lvl w:ilvl="3" w:tplc="46ACB51C">
      <w:numFmt w:val="bullet"/>
      <w:lvlText w:val="•"/>
      <w:lvlJc w:val="left"/>
      <w:pPr>
        <w:ind w:left="2232" w:hanging="345"/>
      </w:pPr>
      <w:rPr>
        <w:rFonts w:hint="default"/>
        <w:lang w:val="ru-RU" w:eastAsia="en-US" w:bidi="ar-SA"/>
      </w:rPr>
    </w:lvl>
    <w:lvl w:ilvl="4" w:tplc="7F4C0BFC">
      <w:numFmt w:val="bullet"/>
      <w:lvlText w:val="•"/>
      <w:lvlJc w:val="left"/>
      <w:pPr>
        <w:ind w:left="2823" w:hanging="345"/>
      </w:pPr>
      <w:rPr>
        <w:rFonts w:hint="default"/>
        <w:lang w:val="ru-RU" w:eastAsia="en-US" w:bidi="ar-SA"/>
      </w:rPr>
    </w:lvl>
    <w:lvl w:ilvl="5" w:tplc="2A24EC84">
      <w:numFmt w:val="bullet"/>
      <w:lvlText w:val="•"/>
      <w:lvlJc w:val="left"/>
      <w:pPr>
        <w:ind w:left="3414" w:hanging="345"/>
      </w:pPr>
      <w:rPr>
        <w:rFonts w:hint="default"/>
        <w:lang w:val="ru-RU" w:eastAsia="en-US" w:bidi="ar-SA"/>
      </w:rPr>
    </w:lvl>
    <w:lvl w:ilvl="6" w:tplc="33D6118C">
      <w:numFmt w:val="bullet"/>
      <w:lvlText w:val="•"/>
      <w:lvlJc w:val="left"/>
      <w:pPr>
        <w:ind w:left="4005" w:hanging="345"/>
      </w:pPr>
      <w:rPr>
        <w:rFonts w:hint="default"/>
        <w:lang w:val="ru-RU" w:eastAsia="en-US" w:bidi="ar-SA"/>
      </w:rPr>
    </w:lvl>
    <w:lvl w:ilvl="7" w:tplc="87F8ADEC">
      <w:numFmt w:val="bullet"/>
      <w:lvlText w:val="•"/>
      <w:lvlJc w:val="left"/>
      <w:pPr>
        <w:ind w:left="4596" w:hanging="345"/>
      </w:pPr>
      <w:rPr>
        <w:rFonts w:hint="default"/>
        <w:lang w:val="ru-RU" w:eastAsia="en-US" w:bidi="ar-SA"/>
      </w:rPr>
    </w:lvl>
    <w:lvl w:ilvl="8" w:tplc="AAF86E12">
      <w:numFmt w:val="bullet"/>
      <w:lvlText w:val="•"/>
      <w:lvlJc w:val="left"/>
      <w:pPr>
        <w:ind w:left="5187" w:hanging="345"/>
      </w:pPr>
      <w:rPr>
        <w:rFonts w:hint="default"/>
        <w:lang w:val="ru-RU" w:eastAsia="en-US" w:bidi="ar-SA"/>
      </w:rPr>
    </w:lvl>
  </w:abstractNum>
  <w:abstractNum w:abstractNumId="1" w15:restartNumberingAfterBreak="0">
    <w:nsid w:val="097C7A76"/>
    <w:multiLevelType w:val="hybridMultilevel"/>
    <w:tmpl w:val="CD943922"/>
    <w:lvl w:ilvl="0" w:tplc="3DC2AEAE">
      <w:start w:val="2"/>
      <w:numFmt w:val="decimal"/>
      <w:lvlText w:val="%1."/>
      <w:lvlJc w:val="left"/>
      <w:pPr>
        <w:ind w:left="338" w:hanging="230"/>
      </w:pPr>
      <w:rPr>
        <w:rFonts w:ascii="Times New Roman" w:eastAsia="Times New Roman" w:hAnsi="Times New Roman" w:cs="Times New Roman" w:hint="default"/>
        <w:b w:val="0"/>
        <w:bCs w:val="0"/>
        <w:i w:val="0"/>
        <w:iCs w:val="0"/>
        <w:spacing w:val="0"/>
        <w:w w:val="100"/>
        <w:sz w:val="23"/>
        <w:szCs w:val="23"/>
        <w:lang w:val="ru-RU" w:eastAsia="en-US" w:bidi="ar-SA"/>
      </w:rPr>
    </w:lvl>
    <w:lvl w:ilvl="1" w:tplc="DFFC7D6E">
      <w:numFmt w:val="bullet"/>
      <w:lvlText w:val="•"/>
      <w:lvlJc w:val="left"/>
      <w:pPr>
        <w:ind w:left="942" w:hanging="230"/>
      </w:pPr>
      <w:rPr>
        <w:rFonts w:hint="default"/>
        <w:lang w:val="ru-RU" w:eastAsia="en-US" w:bidi="ar-SA"/>
      </w:rPr>
    </w:lvl>
    <w:lvl w:ilvl="2" w:tplc="7158DBD0">
      <w:numFmt w:val="bullet"/>
      <w:lvlText w:val="•"/>
      <w:lvlJc w:val="left"/>
      <w:pPr>
        <w:ind w:left="1545" w:hanging="230"/>
      </w:pPr>
      <w:rPr>
        <w:rFonts w:hint="default"/>
        <w:lang w:val="ru-RU" w:eastAsia="en-US" w:bidi="ar-SA"/>
      </w:rPr>
    </w:lvl>
    <w:lvl w:ilvl="3" w:tplc="32F8C9A4">
      <w:numFmt w:val="bullet"/>
      <w:lvlText w:val="•"/>
      <w:lvlJc w:val="left"/>
      <w:pPr>
        <w:ind w:left="2148" w:hanging="230"/>
      </w:pPr>
      <w:rPr>
        <w:rFonts w:hint="default"/>
        <w:lang w:val="ru-RU" w:eastAsia="en-US" w:bidi="ar-SA"/>
      </w:rPr>
    </w:lvl>
    <w:lvl w:ilvl="4" w:tplc="14C4245A">
      <w:numFmt w:val="bullet"/>
      <w:lvlText w:val="•"/>
      <w:lvlJc w:val="left"/>
      <w:pPr>
        <w:ind w:left="2751" w:hanging="230"/>
      </w:pPr>
      <w:rPr>
        <w:rFonts w:hint="default"/>
        <w:lang w:val="ru-RU" w:eastAsia="en-US" w:bidi="ar-SA"/>
      </w:rPr>
    </w:lvl>
    <w:lvl w:ilvl="5" w:tplc="E52440BA">
      <w:numFmt w:val="bullet"/>
      <w:lvlText w:val="•"/>
      <w:lvlJc w:val="left"/>
      <w:pPr>
        <w:ind w:left="3354" w:hanging="230"/>
      </w:pPr>
      <w:rPr>
        <w:rFonts w:hint="default"/>
        <w:lang w:val="ru-RU" w:eastAsia="en-US" w:bidi="ar-SA"/>
      </w:rPr>
    </w:lvl>
    <w:lvl w:ilvl="6" w:tplc="708AD640">
      <w:numFmt w:val="bullet"/>
      <w:lvlText w:val="•"/>
      <w:lvlJc w:val="left"/>
      <w:pPr>
        <w:ind w:left="3957" w:hanging="230"/>
      </w:pPr>
      <w:rPr>
        <w:rFonts w:hint="default"/>
        <w:lang w:val="ru-RU" w:eastAsia="en-US" w:bidi="ar-SA"/>
      </w:rPr>
    </w:lvl>
    <w:lvl w:ilvl="7" w:tplc="E5DCC216">
      <w:numFmt w:val="bullet"/>
      <w:lvlText w:val="•"/>
      <w:lvlJc w:val="left"/>
      <w:pPr>
        <w:ind w:left="4560" w:hanging="230"/>
      </w:pPr>
      <w:rPr>
        <w:rFonts w:hint="default"/>
        <w:lang w:val="ru-RU" w:eastAsia="en-US" w:bidi="ar-SA"/>
      </w:rPr>
    </w:lvl>
    <w:lvl w:ilvl="8" w:tplc="5A5E4120">
      <w:numFmt w:val="bullet"/>
      <w:lvlText w:val="•"/>
      <w:lvlJc w:val="left"/>
      <w:pPr>
        <w:ind w:left="5163" w:hanging="230"/>
      </w:pPr>
      <w:rPr>
        <w:rFonts w:hint="default"/>
        <w:lang w:val="ru-RU" w:eastAsia="en-US" w:bidi="ar-SA"/>
      </w:rPr>
    </w:lvl>
  </w:abstractNum>
  <w:abstractNum w:abstractNumId="2" w15:restartNumberingAfterBreak="0">
    <w:nsid w:val="0A341AA6"/>
    <w:multiLevelType w:val="hybridMultilevel"/>
    <w:tmpl w:val="25E2B58C"/>
    <w:lvl w:ilvl="0" w:tplc="4824E6DC">
      <w:start w:val="9"/>
      <w:numFmt w:val="decimal"/>
      <w:lvlText w:val="%1."/>
      <w:lvlJc w:val="left"/>
      <w:pPr>
        <w:ind w:left="338" w:hanging="230"/>
      </w:pPr>
      <w:rPr>
        <w:rFonts w:ascii="Times New Roman" w:eastAsia="Times New Roman" w:hAnsi="Times New Roman" w:cs="Times New Roman" w:hint="default"/>
        <w:b w:val="0"/>
        <w:bCs w:val="0"/>
        <w:i w:val="0"/>
        <w:iCs w:val="0"/>
        <w:spacing w:val="0"/>
        <w:w w:val="100"/>
        <w:sz w:val="23"/>
        <w:szCs w:val="23"/>
        <w:lang w:val="ru-RU" w:eastAsia="en-US" w:bidi="ar-SA"/>
      </w:rPr>
    </w:lvl>
    <w:lvl w:ilvl="1" w:tplc="1A72001E">
      <w:numFmt w:val="bullet"/>
      <w:lvlText w:val="•"/>
      <w:lvlJc w:val="left"/>
      <w:pPr>
        <w:ind w:left="942" w:hanging="230"/>
      </w:pPr>
      <w:rPr>
        <w:rFonts w:hint="default"/>
        <w:lang w:val="ru-RU" w:eastAsia="en-US" w:bidi="ar-SA"/>
      </w:rPr>
    </w:lvl>
    <w:lvl w:ilvl="2" w:tplc="D0ACF676">
      <w:numFmt w:val="bullet"/>
      <w:lvlText w:val="•"/>
      <w:lvlJc w:val="left"/>
      <w:pPr>
        <w:ind w:left="1545" w:hanging="230"/>
      </w:pPr>
      <w:rPr>
        <w:rFonts w:hint="default"/>
        <w:lang w:val="ru-RU" w:eastAsia="en-US" w:bidi="ar-SA"/>
      </w:rPr>
    </w:lvl>
    <w:lvl w:ilvl="3" w:tplc="D33E72F6">
      <w:numFmt w:val="bullet"/>
      <w:lvlText w:val="•"/>
      <w:lvlJc w:val="left"/>
      <w:pPr>
        <w:ind w:left="2148" w:hanging="230"/>
      </w:pPr>
      <w:rPr>
        <w:rFonts w:hint="default"/>
        <w:lang w:val="ru-RU" w:eastAsia="en-US" w:bidi="ar-SA"/>
      </w:rPr>
    </w:lvl>
    <w:lvl w:ilvl="4" w:tplc="D0F253D2">
      <w:numFmt w:val="bullet"/>
      <w:lvlText w:val="•"/>
      <w:lvlJc w:val="left"/>
      <w:pPr>
        <w:ind w:left="2751" w:hanging="230"/>
      </w:pPr>
      <w:rPr>
        <w:rFonts w:hint="default"/>
        <w:lang w:val="ru-RU" w:eastAsia="en-US" w:bidi="ar-SA"/>
      </w:rPr>
    </w:lvl>
    <w:lvl w:ilvl="5" w:tplc="3A787296">
      <w:numFmt w:val="bullet"/>
      <w:lvlText w:val="•"/>
      <w:lvlJc w:val="left"/>
      <w:pPr>
        <w:ind w:left="3354" w:hanging="230"/>
      </w:pPr>
      <w:rPr>
        <w:rFonts w:hint="default"/>
        <w:lang w:val="ru-RU" w:eastAsia="en-US" w:bidi="ar-SA"/>
      </w:rPr>
    </w:lvl>
    <w:lvl w:ilvl="6" w:tplc="67BC168E">
      <w:numFmt w:val="bullet"/>
      <w:lvlText w:val="•"/>
      <w:lvlJc w:val="left"/>
      <w:pPr>
        <w:ind w:left="3957" w:hanging="230"/>
      </w:pPr>
      <w:rPr>
        <w:rFonts w:hint="default"/>
        <w:lang w:val="ru-RU" w:eastAsia="en-US" w:bidi="ar-SA"/>
      </w:rPr>
    </w:lvl>
    <w:lvl w:ilvl="7" w:tplc="AAD09D10">
      <w:numFmt w:val="bullet"/>
      <w:lvlText w:val="•"/>
      <w:lvlJc w:val="left"/>
      <w:pPr>
        <w:ind w:left="4560" w:hanging="230"/>
      </w:pPr>
      <w:rPr>
        <w:rFonts w:hint="default"/>
        <w:lang w:val="ru-RU" w:eastAsia="en-US" w:bidi="ar-SA"/>
      </w:rPr>
    </w:lvl>
    <w:lvl w:ilvl="8" w:tplc="1C10FCF0">
      <w:numFmt w:val="bullet"/>
      <w:lvlText w:val="•"/>
      <w:lvlJc w:val="left"/>
      <w:pPr>
        <w:ind w:left="5163" w:hanging="230"/>
      </w:pPr>
      <w:rPr>
        <w:rFonts w:hint="default"/>
        <w:lang w:val="ru-RU" w:eastAsia="en-US" w:bidi="ar-SA"/>
      </w:rPr>
    </w:lvl>
  </w:abstractNum>
  <w:abstractNum w:abstractNumId="3" w15:restartNumberingAfterBreak="0">
    <w:nsid w:val="0B3937FE"/>
    <w:multiLevelType w:val="hybridMultilevel"/>
    <w:tmpl w:val="9BB4BA98"/>
    <w:lvl w:ilvl="0" w:tplc="F236C248">
      <w:start w:val="66"/>
      <w:numFmt w:val="decimal"/>
      <w:lvlText w:val="%1."/>
      <w:lvlJc w:val="left"/>
      <w:pPr>
        <w:ind w:left="108"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C4D476AA">
      <w:numFmt w:val="bullet"/>
      <w:lvlText w:val="•"/>
      <w:lvlJc w:val="left"/>
      <w:pPr>
        <w:ind w:left="726" w:hanging="345"/>
      </w:pPr>
      <w:rPr>
        <w:rFonts w:hint="default"/>
        <w:lang w:val="ru-RU" w:eastAsia="en-US" w:bidi="ar-SA"/>
      </w:rPr>
    </w:lvl>
    <w:lvl w:ilvl="2" w:tplc="E4647000">
      <w:numFmt w:val="bullet"/>
      <w:lvlText w:val="•"/>
      <w:lvlJc w:val="left"/>
      <w:pPr>
        <w:ind w:left="1353" w:hanging="345"/>
      </w:pPr>
      <w:rPr>
        <w:rFonts w:hint="default"/>
        <w:lang w:val="ru-RU" w:eastAsia="en-US" w:bidi="ar-SA"/>
      </w:rPr>
    </w:lvl>
    <w:lvl w:ilvl="3" w:tplc="15326C9C">
      <w:numFmt w:val="bullet"/>
      <w:lvlText w:val="•"/>
      <w:lvlJc w:val="left"/>
      <w:pPr>
        <w:ind w:left="1980" w:hanging="345"/>
      </w:pPr>
      <w:rPr>
        <w:rFonts w:hint="default"/>
        <w:lang w:val="ru-RU" w:eastAsia="en-US" w:bidi="ar-SA"/>
      </w:rPr>
    </w:lvl>
    <w:lvl w:ilvl="4" w:tplc="0F383BCA">
      <w:numFmt w:val="bullet"/>
      <w:lvlText w:val="•"/>
      <w:lvlJc w:val="left"/>
      <w:pPr>
        <w:ind w:left="2607" w:hanging="345"/>
      </w:pPr>
      <w:rPr>
        <w:rFonts w:hint="default"/>
        <w:lang w:val="ru-RU" w:eastAsia="en-US" w:bidi="ar-SA"/>
      </w:rPr>
    </w:lvl>
    <w:lvl w:ilvl="5" w:tplc="0114D584">
      <w:numFmt w:val="bullet"/>
      <w:lvlText w:val="•"/>
      <w:lvlJc w:val="left"/>
      <w:pPr>
        <w:ind w:left="3234" w:hanging="345"/>
      </w:pPr>
      <w:rPr>
        <w:rFonts w:hint="default"/>
        <w:lang w:val="ru-RU" w:eastAsia="en-US" w:bidi="ar-SA"/>
      </w:rPr>
    </w:lvl>
    <w:lvl w:ilvl="6" w:tplc="AD982634">
      <w:numFmt w:val="bullet"/>
      <w:lvlText w:val="•"/>
      <w:lvlJc w:val="left"/>
      <w:pPr>
        <w:ind w:left="3861" w:hanging="345"/>
      </w:pPr>
      <w:rPr>
        <w:rFonts w:hint="default"/>
        <w:lang w:val="ru-RU" w:eastAsia="en-US" w:bidi="ar-SA"/>
      </w:rPr>
    </w:lvl>
    <w:lvl w:ilvl="7" w:tplc="0322A98E">
      <w:numFmt w:val="bullet"/>
      <w:lvlText w:val="•"/>
      <w:lvlJc w:val="left"/>
      <w:pPr>
        <w:ind w:left="4488" w:hanging="345"/>
      </w:pPr>
      <w:rPr>
        <w:rFonts w:hint="default"/>
        <w:lang w:val="ru-RU" w:eastAsia="en-US" w:bidi="ar-SA"/>
      </w:rPr>
    </w:lvl>
    <w:lvl w:ilvl="8" w:tplc="3BEAE47A">
      <w:numFmt w:val="bullet"/>
      <w:lvlText w:val="•"/>
      <w:lvlJc w:val="left"/>
      <w:pPr>
        <w:ind w:left="5115" w:hanging="345"/>
      </w:pPr>
      <w:rPr>
        <w:rFonts w:hint="default"/>
        <w:lang w:val="ru-RU" w:eastAsia="en-US" w:bidi="ar-SA"/>
      </w:rPr>
    </w:lvl>
  </w:abstractNum>
  <w:abstractNum w:abstractNumId="4" w15:restartNumberingAfterBreak="0">
    <w:nsid w:val="0BC11DAF"/>
    <w:multiLevelType w:val="multilevel"/>
    <w:tmpl w:val="7840C46C"/>
    <w:lvl w:ilvl="0">
      <w:start w:val="3"/>
      <w:numFmt w:val="decimal"/>
      <w:lvlText w:val="%1"/>
      <w:lvlJc w:val="left"/>
      <w:pPr>
        <w:ind w:left="1209" w:hanging="533"/>
      </w:pPr>
      <w:rPr>
        <w:rFonts w:hint="default"/>
        <w:lang w:val="ru-RU" w:eastAsia="en-US" w:bidi="ar-SA"/>
      </w:rPr>
    </w:lvl>
    <w:lvl w:ilvl="1">
      <w:start w:val="1"/>
      <w:numFmt w:val="decimal"/>
      <w:lvlText w:val="%1.%2."/>
      <w:lvlJc w:val="left"/>
      <w:pPr>
        <w:ind w:left="1209" w:hanging="533"/>
      </w:pPr>
      <w:rPr>
        <w:rFonts w:ascii="Times New Roman" w:eastAsia="Times New Roman" w:hAnsi="Times New Roman" w:cs="Times New Roman" w:hint="default"/>
        <w:w w:val="99"/>
        <w:sz w:val="24"/>
        <w:szCs w:val="24"/>
        <w:lang w:val="ru-RU" w:eastAsia="en-US" w:bidi="ar-SA"/>
      </w:rPr>
    </w:lvl>
    <w:lvl w:ilvl="2">
      <w:numFmt w:val="bullet"/>
      <w:lvlText w:val="•"/>
      <w:lvlJc w:val="left"/>
      <w:pPr>
        <w:ind w:left="3029" w:hanging="533"/>
      </w:pPr>
      <w:rPr>
        <w:rFonts w:hint="default"/>
        <w:lang w:val="ru-RU" w:eastAsia="en-US" w:bidi="ar-SA"/>
      </w:rPr>
    </w:lvl>
    <w:lvl w:ilvl="3">
      <w:numFmt w:val="bullet"/>
      <w:lvlText w:val="•"/>
      <w:lvlJc w:val="left"/>
      <w:pPr>
        <w:ind w:left="3943" w:hanging="533"/>
      </w:pPr>
      <w:rPr>
        <w:rFonts w:hint="default"/>
        <w:lang w:val="ru-RU" w:eastAsia="en-US" w:bidi="ar-SA"/>
      </w:rPr>
    </w:lvl>
    <w:lvl w:ilvl="4">
      <w:numFmt w:val="bullet"/>
      <w:lvlText w:val="•"/>
      <w:lvlJc w:val="left"/>
      <w:pPr>
        <w:ind w:left="4858" w:hanging="533"/>
      </w:pPr>
      <w:rPr>
        <w:rFonts w:hint="default"/>
        <w:lang w:val="ru-RU" w:eastAsia="en-US" w:bidi="ar-SA"/>
      </w:rPr>
    </w:lvl>
    <w:lvl w:ilvl="5">
      <w:numFmt w:val="bullet"/>
      <w:lvlText w:val="•"/>
      <w:lvlJc w:val="left"/>
      <w:pPr>
        <w:ind w:left="5773" w:hanging="533"/>
      </w:pPr>
      <w:rPr>
        <w:rFonts w:hint="default"/>
        <w:lang w:val="ru-RU" w:eastAsia="en-US" w:bidi="ar-SA"/>
      </w:rPr>
    </w:lvl>
    <w:lvl w:ilvl="6">
      <w:numFmt w:val="bullet"/>
      <w:lvlText w:val="•"/>
      <w:lvlJc w:val="left"/>
      <w:pPr>
        <w:ind w:left="6687" w:hanging="533"/>
      </w:pPr>
      <w:rPr>
        <w:rFonts w:hint="default"/>
        <w:lang w:val="ru-RU" w:eastAsia="en-US" w:bidi="ar-SA"/>
      </w:rPr>
    </w:lvl>
    <w:lvl w:ilvl="7">
      <w:numFmt w:val="bullet"/>
      <w:lvlText w:val="•"/>
      <w:lvlJc w:val="left"/>
      <w:pPr>
        <w:ind w:left="7602" w:hanging="533"/>
      </w:pPr>
      <w:rPr>
        <w:rFonts w:hint="default"/>
        <w:lang w:val="ru-RU" w:eastAsia="en-US" w:bidi="ar-SA"/>
      </w:rPr>
    </w:lvl>
    <w:lvl w:ilvl="8">
      <w:numFmt w:val="bullet"/>
      <w:lvlText w:val="•"/>
      <w:lvlJc w:val="left"/>
      <w:pPr>
        <w:ind w:left="8517" w:hanging="533"/>
      </w:pPr>
      <w:rPr>
        <w:rFonts w:hint="default"/>
        <w:lang w:val="ru-RU" w:eastAsia="en-US" w:bidi="ar-SA"/>
      </w:rPr>
    </w:lvl>
  </w:abstractNum>
  <w:abstractNum w:abstractNumId="5" w15:restartNumberingAfterBreak="0">
    <w:nsid w:val="0E824F7D"/>
    <w:multiLevelType w:val="hybridMultilevel"/>
    <w:tmpl w:val="7530412E"/>
    <w:lvl w:ilvl="0" w:tplc="085863CE">
      <w:start w:val="2"/>
      <w:numFmt w:val="decimal"/>
      <w:lvlText w:val="%1."/>
      <w:lvlJc w:val="left"/>
      <w:pPr>
        <w:ind w:left="338" w:hanging="230"/>
      </w:pPr>
      <w:rPr>
        <w:rFonts w:ascii="Times New Roman" w:eastAsia="Times New Roman" w:hAnsi="Times New Roman" w:cs="Times New Roman" w:hint="default"/>
        <w:b w:val="0"/>
        <w:bCs w:val="0"/>
        <w:i w:val="0"/>
        <w:iCs w:val="0"/>
        <w:spacing w:val="0"/>
        <w:w w:val="100"/>
        <w:sz w:val="23"/>
        <w:szCs w:val="23"/>
        <w:lang w:val="ru-RU" w:eastAsia="en-US" w:bidi="ar-SA"/>
      </w:rPr>
    </w:lvl>
    <w:lvl w:ilvl="1" w:tplc="70C0F8A4">
      <w:numFmt w:val="bullet"/>
      <w:lvlText w:val="•"/>
      <w:lvlJc w:val="left"/>
      <w:pPr>
        <w:ind w:left="942" w:hanging="230"/>
      </w:pPr>
      <w:rPr>
        <w:rFonts w:hint="default"/>
        <w:lang w:val="ru-RU" w:eastAsia="en-US" w:bidi="ar-SA"/>
      </w:rPr>
    </w:lvl>
    <w:lvl w:ilvl="2" w:tplc="3946B220">
      <w:numFmt w:val="bullet"/>
      <w:lvlText w:val="•"/>
      <w:lvlJc w:val="left"/>
      <w:pPr>
        <w:ind w:left="1545" w:hanging="230"/>
      </w:pPr>
      <w:rPr>
        <w:rFonts w:hint="default"/>
        <w:lang w:val="ru-RU" w:eastAsia="en-US" w:bidi="ar-SA"/>
      </w:rPr>
    </w:lvl>
    <w:lvl w:ilvl="3" w:tplc="1326DB36">
      <w:numFmt w:val="bullet"/>
      <w:lvlText w:val="•"/>
      <w:lvlJc w:val="left"/>
      <w:pPr>
        <w:ind w:left="2148" w:hanging="230"/>
      </w:pPr>
      <w:rPr>
        <w:rFonts w:hint="default"/>
        <w:lang w:val="ru-RU" w:eastAsia="en-US" w:bidi="ar-SA"/>
      </w:rPr>
    </w:lvl>
    <w:lvl w:ilvl="4" w:tplc="2848D2B2">
      <w:numFmt w:val="bullet"/>
      <w:lvlText w:val="•"/>
      <w:lvlJc w:val="left"/>
      <w:pPr>
        <w:ind w:left="2751" w:hanging="230"/>
      </w:pPr>
      <w:rPr>
        <w:rFonts w:hint="default"/>
        <w:lang w:val="ru-RU" w:eastAsia="en-US" w:bidi="ar-SA"/>
      </w:rPr>
    </w:lvl>
    <w:lvl w:ilvl="5" w:tplc="8BACD736">
      <w:numFmt w:val="bullet"/>
      <w:lvlText w:val="•"/>
      <w:lvlJc w:val="left"/>
      <w:pPr>
        <w:ind w:left="3354" w:hanging="230"/>
      </w:pPr>
      <w:rPr>
        <w:rFonts w:hint="default"/>
        <w:lang w:val="ru-RU" w:eastAsia="en-US" w:bidi="ar-SA"/>
      </w:rPr>
    </w:lvl>
    <w:lvl w:ilvl="6" w:tplc="F1B0ADC8">
      <w:numFmt w:val="bullet"/>
      <w:lvlText w:val="•"/>
      <w:lvlJc w:val="left"/>
      <w:pPr>
        <w:ind w:left="3957" w:hanging="230"/>
      </w:pPr>
      <w:rPr>
        <w:rFonts w:hint="default"/>
        <w:lang w:val="ru-RU" w:eastAsia="en-US" w:bidi="ar-SA"/>
      </w:rPr>
    </w:lvl>
    <w:lvl w:ilvl="7" w:tplc="3EC0C8D2">
      <w:numFmt w:val="bullet"/>
      <w:lvlText w:val="•"/>
      <w:lvlJc w:val="left"/>
      <w:pPr>
        <w:ind w:left="4560" w:hanging="230"/>
      </w:pPr>
      <w:rPr>
        <w:rFonts w:hint="default"/>
        <w:lang w:val="ru-RU" w:eastAsia="en-US" w:bidi="ar-SA"/>
      </w:rPr>
    </w:lvl>
    <w:lvl w:ilvl="8" w:tplc="DB82A432">
      <w:numFmt w:val="bullet"/>
      <w:lvlText w:val="•"/>
      <w:lvlJc w:val="left"/>
      <w:pPr>
        <w:ind w:left="5163" w:hanging="230"/>
      </w:pPr>
      <w:rPr>
        <w:rFonts w:hint="default"/>
        <w:lang w:val="ru-RU" w:eastAsia="en-US" w:bidi="ar-SA"/>
      </w:rPr>
    </w:lvl>
  </w:abstractNum>
  <w:abstractNum w:abstractNumId="6" w15:restartNumberingAfterBreak="0">
    <w:nsid w:val="155345F5"/>
    <w:multiLevelType w:val="hybridMultilevel"/>
    <w:tmpl w:val="F2B6CF7E"/>
    <w:lvl w:ilvl="0" w:tplc="B7388000">
      <w:start w:val="5"/>
      <w:numFmt w:val="decimal"/>
      <w:lvlText w:val="%1."/>
      <w:lvlJc w:val="left"/>
      <w:pPr>
        <w:ind w:left="338" w:hanging="230"/>
      </w:pPr>
      <w:rPr>
        <w:rFonts w:ascii="Times New Roman" w:eastAsia="Times New Roman" w:hAnsi="Times New Roman" w:cs="Times New Roman" w:hint="default"/>
        <w:b w:val="0"/>
        <w:bCs w:val="0"/>
        <w:i w:val="0"/>
        <w:iCs w:val="0"/>
        <w:spacing w:val="0"/>
        <w:w w:val="100"/>
        <w:sz w:val="23"/>
        <w:szCs w:val="23"/>
        <w:lang w:val="ru-RU" w:eastAsia="en-US" w:bidi="ar-SA"/>
      </w:rPr>
    </w:lvl>
    <w:lvl w:ilvl="1" w:tplc="E51AD8F6">
      <w:numFmt w:val="bullet"/>
      <w:lvlText w:val="•"/>
      <w:lvlJc w:val="left"/>
      <w:pPr>
        <w:ind w:left="942" w:hanging="230"/>
      </w:pPr>
      <w:rPr>
        <w:rFonts w:hint="default"/>
        <w:lang w:val="ru-RU" w:eastAsia="en-US" w:bidi="ar-SA"/>
      </w:rPr>
    </w:lvl>
    <w:lvl w:ilvl="2" w:tplc="E11A3842">
      <w:numFmt w:val="bullet"/>
      <w:lvlText w:val="•"/>
      <w:lvlJc w:val="left"/>
      <w:pPr>
        <w:ind w:left="1545" w:hanging="230"/>
      </w:pPr>
      <w:rPr>
        <w:rFonts w:hint="default"/>
        <w:lang w:val="ru-RU" w:eastAsia="en-US" w:bidi="ar-SA"/>
      </w:rPr>
    </w:lvl>
    <w:lvl w:ilvl="3" w:tplc="B164F40C">
      <w:numFmt w:val="bullet"/>
      <w:lvlText w:val="•"/>
      <w:lvlJc w:val="left"/>
      <w:pPr>
        <w:ind w:left="2148" w:hanging="230"/>
      </w:pPr>
      <w:rPr>
        <w:rFonts w:hint="default"/>
        <w:lang w:val="ru-RU" w:eastAsia="en-US" w:bidi="ar-SA"/>
      </w:rPr>
    </w:lvl>
    <w:lvl w:ilvl="4" w:tplc="1B54CF88">
      <w:numFmt w:val="bullet"/>
      <w:lvlText w:val="•"/>
      <w:lvlJc w:val="left"/>
      <w:pPr>
        <w:ind w:left="2751" w:hanging="230"/>
      </w:pPr>
      <w:rPr>
        <w:rFonts w:hint="default"/>
        <w:lang w:val="ru-RU" w:eastAsia="en-US" w:bidi="ar-SA"/>
      </w:rPr>
    </w:lvl>
    <w:lvl w:ilvl="5" w:tplc="19A085FC">
      <w:numFmt w:val="bullet"/>
      <w:lvlText w:val="•"/>
      <w:lvlJc w:val="left"/>
      <w:pPr>
        <w:ind w:left="3354" w:hanging="230"/>
      </w:pPr>
      <w:rPr>
        <w:rFonts w:hint="default"/>
        <w:lang w:val="ru-RU" w:eastAsia="en-US" w:bidi="ar-SA"/>
      </w:rPr>
    </w:lvl>
    <w:lvl w:ilvl="6" w:tplc="8DE2B2DC">
      <w:numFmt w:val="bullet"/>
      <w:lvlText w:val="•"/>
      <w:lvlJc w:val="left"/>
      <w:pPr>
        <w:ind w:left="3957" w:hanging="230"/>
      </w:pPr>
      <w:rPr>
        <w:rFonts w:hint="default"/>
        <w:lang w:val="ru-RU" w:eastAsia="en-US" w:bidi="ar-SA"/>
      </w:rPr>
    </w:lvl>
    <w:lvl w:ilvl="7" w:tplc="2772BD7C">
      <w:numFmt w:val="bullet"/>
      <w:lvlText w:val="•"/>
      <w:lvlJc w:val="left"/>
      <w:pPr>
        <w:ind w:left="4560" w:hanging="230"/>
      </w:pPr>
      <w:rPr>
        <w:rFonts w:hint="default"/>
        <w:lang w:val="ru-RU" w:eastAsia="en-US" w:bidi="ar-SA"/>
      </w:rPr>
    </w:lvl>
    <w:lvl w:ilvl="8" w:tplc="BAF28520">
      <w:numFmt w:val="bullet"/>
      <w:lvlText w:val="•"/>
      <w:lvlJc w:val="left"/>
      <w:pPr>
        <w:ind w:left="5163" w:hanging="230"/>
      </w:pPr>
      <w:rPr>
        <w:rFonts w:hint="default"/>
        <w:lang w:val="ru-RU" w:eastAsia="en-US" w:bidi="ar-SA"/>
      </w:rPr>
    </w:lvl>
  </w:abstractNum>
  <w:abstractNum w:abstractNumId="7" w15:restartNumberingAfterBreak="0">
    <w:nsid w:val="16817E7F"/>
    <w:multiLevelType w:val="hybridMultilevel"/>
    <w:tmpl w:val="1F72D12A"/>
    <w:lvl w:ilvl="0" w:tplc="C81C8D26">
      <w:start w:val="33"/>
      <w:numFmt w:val="decimal"/>
      <w:lvlText w:val="%1."/>
      <w:lvlJc w:val="left"/>
      <w:pPr>
        <w:ind w:left="453"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5630C0C6">
      <w:numFmt w:val="bullet"/>
      <w:lvlText w:val="•"/>
      <w:lvlJc w:val="left"/>
      <w:pPr>
        <w:ind w:left="1050" w:hanging="345"/>
      </w:pPr>
      <w:rPr>
        <w:rFonts w:hint="default"/>
        <w:lang w:val="ru-RU" w:eastAsia="en-US" w:bidi="ar-SA"/>
      </w:rPr>
    </w:lvl>
    <w:lvl w:ilvl="2" w:tplc="1BC84EA4">
      <w:numFmt w:val="bullet"/>
      <w:lvlText w:val="•"/>
      <w:lvlJc w:val="left"/>
      <w:pPr>
        <w:ind w:left="1641" w:hanging="345"/>
      </w:pPr>
      <w:rPr>
        <w:rFonts w:hint="default"/>
        <w:lang w:val="ru-RU" w:eastAsia="en-US" w:bidi="ar-SA"/>
      </w:rPr>
    </w:lvl>
    <w:lvl w:ilvl="3" w:tplc="4698CBD0">
      <w:numFmt w:val="bullet"/>
      <w:lvlText w:val="•"/>
      <w:lvlJc w:val="left"/>
      <w:pPr>
        <w:ind w:left="2232" w:hanging="345"/>
      </w:pPr>
      <w:rPr>
        <w:rFonts w:hint="default"/>
        <w:lang w:val="ru-RU" w:eastAsia="en-US" w:bidi="ar-SA"/>
      </w:rPr>
    </w:lvl>
    <w:lvl w:ilvl="4" w:tplc="9E0CDD60">
      <w:numFmt w:val="bullet"/>
      <w:lvlText w:val="•"/>
      <w:lvlJc w:val="left"/>
      <w:pPr>
        <w:ind w:left="2823" w:hanging="345"/>
      </w:pPr>
      <w:rPr>
        <w:rFonts w:hint="default"/>
        <w:lang w:val="ru-RU" w:eastAsia="en-US" w:bidi="ar-SA"/>
      </w:rPr>
    </w:lvl>
    <w:lvl w:ilvl="5" w:tplc="5D68C052">
      <w:numFmt w:val="bullet"/>
      <w:lvlText w:val="•"/>
      <w:lvlJc w:val="left"/>
      <w:pPr>
        <w:ind w:left="3414" w:hanging="345"/>
      </w:pPr>
      <w:rPr>
        <w:rFonts w:hint="default"/>
        <w:lang w:val="ru-RU" w:eastAsia="en-US" w:bidi="ar-SA"/>
      </w:rPr>
    </w:lvl>
    <w:lvl w:ilvl="6" w:tplc="B3C659F4">
      <w:numFmt w:val="bullet"/>
      <w:lvlText w:val="•"/>
      <w:lvlJc w:val="left"/>
      <w:pPr>
        <w:ind w:left="4005" w:hanging="345"/>
      </w:pPr>
      <w:rPr>
        <w:rFonts w:hint="default"/>
        <w:lang w:val="ru-RU" w:eastAsia="en-US" w:bidi="ar-SA"/>
      </w:rPr>
    </w:lvl>
    <w:lvl w:ilvl="7" w:tplc="69266028">
      <w:numFmt w:val="bullet"/>
      <w:lvlText w:val="•"/>
      <w:lvlJc w:val="left"/>
      <w:pPr>
        <w:ind w:left="4596" w:hanging="345"/>
      </w:pPr>
      <w:rPr>
        <w:rFonts w:hint="default"/>
        <w:lang w:val="ru-RU" w:eastAsia="en-US" w:bidi="ar-SA"/>
      </w:rPr>
    </w:lvl>
    <w:lvl w:ilvl="8" w:tplc="5DC60BCC">
      <w:numFmt w:val="bullet"/>
      <w:lvlText w:val="•"/>
      <w:lvlJc w:val="left"/>
      <w:pPr>
        <w:ind w:left="5187" w:hanging="345"/>
      </w:pPr>
      <w:rPr>
        <w:rFonts w:hint="default"/>
        <w:lang w:val="ru-RU" w:eastAsia="en-US" w:bidi="ar-SA"/>
      </w:rPr>
    </w:lvl>
  </w:abstractNum>
  <w:abstractNum w:abstractNumId="8" w15:restartNumberingAfterBreak="0">
    <w:nsid w:val="18814047"/>
    <w:multiLevelType w:val="multilevel"/>
    <w:tmpl w:val="BC1ABCAA"/>
    <w:lvl w:ilvl="0">
      <w:start w:val="1"/>
      <w:numFmt w:val="decimal"/>
      <w:lvlText w:val="%1"/>
      <w:lvlJc w:val="left"/>
      <w:pPr>
        <w:ind w:left="137" w:hanging="471"/>
      </w:pPr>
      <w:rPr>
        <w:rFonts w:hint="default"/>
        <w:lang w:val="ru-RU" w:eastAsia="en-US" w:bidi="ar-SA"/>
      </w:rPr>
    </w:lvl>
    <w:lvl w:ilvl="1">
      <w:start w:val="1"/>
      <w:numFmt w:val="decimal"/>
      <w:lvlText w:val="%1.%2."/>
      <w:lvlJc w:val="left"/>
      <w:pPr>
        <w:ind w:left="137" w:hanging="471"/>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181" w:hanging="471"/>
      </w:pPr>
      <w:rPr>
        <w:rFonts w:hint="default"/>
        <w:lang w:val="ru-RU" w:eastAsia="en-US" w:bidi="ar-SA"/>
      </w:rPr>
    </w:lvl>
    <w:lvl w:ilvl="3">
      <w:numFmt w:val="bullet"/>
      <w:lvlText w:val="•"/>
      <w:lvlJc w:val="left"/>
      <w:pPr>
        <w:ind w:left="3201" w:hanging="471"/>
      </w:pPr>
      <w:rPr>
        <w:rFonts w:hint="default"/>
        <w:lang w:val="ru-RU" w:eastAsia="en-US" w:bidi="ar-SA"/>
      </w:rPr>
    </w:lvl>
    <w:lvl w:ilvl="4">
      <w:numFmt w:val="bullet"/>
      <w:lvlText w:val="•"/>
      <w:lvlJc w:val="left"/>
      <w:pPr>
        <w:ind w:left="4222" w:hanging="471"/>
      </w:pPr>
      <w:rPr>
        <w:rFonts w:hint="default"/>
        <w:lang w:val="ru-RU" w:eastAsia="en-US" w:bidi="ar-SA"/>
      </w:rPr>
    </w:lvl>
    <w:lvl w:ilvl="5">
      <w:numFmt w:val="bullet"/>
      <w:lvlText w:val="•"/>
      <w:lvlJc w:val="left"/>
      <w:pPr>
        <w:ind w:left="5243" w:hanging="471"/>
      </w:pPr>
      <w:rPr>
        <w:rFonts w:hint="default"/>
        <w:lang w:val="ru-RU" w:eastAsia="en-US" w:bidi="ar-SA"/>
      </w:rPr>
    </w:lvl>
    <w:lvl w:ilvl="6">
      <w:numFmt w:val="bullet"/>
      <w:lvlText w:val="•"/>
      <w:lvlJc w:val="left"/>
      <w:pPr>
        <w:ind w:left="6263" w:hanging="471"/>
      </w:pPr>
      <w:rPr>
        <w:rFonts w:hint="default"/>
        <w:lang w:val="ru-RU" w:eastAsia="en-US" w:bidi="ar-SA"/>
      </w:rPr>
    </w:lvl>
    <w:lvl w:ilvl="7">
      <w:numFmt w:val="bullet"/>
      <w:lvlText w:val="•"/>
      <w:lvlJc w:val="left"/>
      <w:pPr>
        <w:ind w:left="7284" w:hanging="471"/>
      </w:pPr>
      <w:rPr>
        <w:rFonts w:hint="default"/>
        <w:lang w:val="ru-RU" w:eastAsia="en-US" w:bidi="ar-SA"/>
      </w:rPr>
    </w:lvl>
    <w:lvl w:ilvl="8">
      <w:numFmt w:val="bullet"/>
      <w:lvlText w:val="•"/>
      <w:lvlJc w:val="left"/>
      <w:pPr>
        <w:ind w:left="8305" w:hanging="471"/>
      </w:pPr>
      <w:rPr>
        <w:rFonts w:hint="default"/>
        <w:lang w:val="ru-RU" w:eastAsia="en-US" w:bidi="ar-SA"/>
      </w:rPr>
    </w:lvl>
  </w:abstractNum>
  <w:abstractNum w:abstractNumId="9" w15:restartNumberingAfterBreak="0">
    <w:nsid w:val="19370346"/>
    <w:multiLevelType w:val="multilevel"/>
    <w:tmpl w:val="7C485842"/>
    <w:lvl w:ilvl="0">
      <w:start w:val="2"/>
      <w:numFmt w:val="decimal"/>
      <w:lvlText w:val="%1."/>
      <w:lvlJc w:val="left"/>
      <w:pPr>
        <w:ind w:left="480" w:hanging="480"/>
      </w:pPr>
      <w:rPr>
        <w:rFonts w:hint="default"/>
      </w:rPr>
    </w:lvl>
    <w:lvl w:ilvl="1">
      <w:start w:val="23"/>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19BE3D1E"/>
    <w:multiLevelType w:val="hybridMultilevel"/>
    <w:tmpl w:val="AB601CB0"/>
    <w:lvl w:ilvl="0" w:tplc="E83847F6">
      <w:start w:val="5"/>
      <w:numFmt w:val="decimal"/>
      <w:lvlText w:val="%1."/>
      <w:lvlJc w:val="left"/>
      <w:pPr>
        <w:ind w:left="338" w:hanging="230"/>
      </w:pPr>
      <w:rPr>
        <w:rFonts w:ascii="Times New Roman" w:eastAsia="Times New Roman" w:hAnsi="Times New Roman" w:cs="Times New Roman" w:hint="default"/>
        <w:b w:val="0"/>
        <w:bCs w:val="0"/>
        <w:i w:val="0"/>
        <w:iCs w:val="0"/>
        <w:spacing w:val="0"/>
        <w:w w:val="100"/>
        <w:sz w:val="23"/>
        <w:szCs w:val="23"/>
        <w:lang w:val="ru-RU" w:eastAsia="en-US" w:bidi="ar-SA"/>
      </w:rPr>
    </w:lvl>
    <w:lvl w:ilvl="1" w:tplc="22C0855A">
      <w:numFmt w:val="bullet"/>
      <w:lvlText w:val="•"/>
      <w:lvlJc w:val="left"/>
      <w:pPr>
        <w:ind w:left="942" w:hanging="230"/>
      </w:pPr>
      <w:rPr>
        <w:rFonts w:hint="default"/>
        <w:lang w:val="ru-RU" w:eastAsia="en-US" w:bidi="ar-SA"/>
      </w:rPr>
    </w:lvl>
    <w:lvl w:ilvl="2" w:tplc="6AFE0ABA">
      <w:numFmt w:val="bullet"/>
      <w:lvlText w:val="•"/>
      <w:lvlJc w:val="left"/>
      <w:pPr>
        <w:ind w:left="1545" w:hanging="230"/>
      </w:pPr>
      <w:rPr>
        <w:rFonts w:hint="default"/>
        <w:lang w:val="ru-RU" w:eastAsia="en-US" w:bidi="ar-SA"/>
      </w:rPr>
    </w:lvl>
    <w:lvl w:ilvl="3" w:tplc="C6DCA3A6">
      <w:numFmt w:val="bullet"/>
      <w:lvlText w:val="•"/>
      <w:lvlJc w:val="left"/>
      <w:pPr>
        <w:ind w:left="2148" w:hanging="230"/>
      </w:pPr>
      <w:rPr>
        <w:rFonts w:hint="default"/>
        <w:lang w:val="ru-RU" w:eastAsia="en-US" w:bidi="ar-SA"/>
      </w:rPr>
    </w:lvl>
    <w:lvl w:ilvl="4" w:tplc="852C7B80">
      <w:numFmt w:val="bullet"/>
      <w:lvlText w:val="•"/>
      <w:lvlJc w:val="left"/>
      <w:pPr>
        <w:ind w:left="2751" w:hanging="230"/>
      </w:pPr>
      <w:rPr>
        <w:rFonts w:hint="default"/>
        <w:lang w:val="ru-RU" w:eastAsia="en-US" w:bidi="ar-SA"/>
      </w:rPr>
    </w:lvl>
    <w:lvl w:ilvl="5" w:tplc="43E29978">
      <w:numFmt w:val="bullet"/>
      <w:lvlText w:val="•"/>
      <w:lvlJc w:val="left"/>
      <w:pPr>
        <w:ind w:left="3354" w:hanging="230"/>
      </w:pPr>
      <w:rPr>
        <w:rFonts w:hint="default"/>
        <w:lang w:val="ru-RU" w:eastAsia="en-US" w:bidi="ar-SA"/>
      </w:rPr>
    </w:lvl>
    <w:lvl w:ilvl="6" w:tplc="0D5A8320">
      <w:numFmt w:val="bullet"/>
      <w:lvlText w:val="•"/>
      <w:lvlJc w:val="left"/>
      <w:pPr>
        <w:ind w:left="3957" w:hanging="230"/>
      </w:pPr>
      <w:rPr>
        <w:rFonts w:hint="default"/>
        <w:lang w:val="ru-RU" w:eastAsia="en-US" w:bidi="ar-SA"/>
      </w:rPr>
    </w:lvl>
    <w:lvl w:ilvl="7" w:tplc="E08E5498">
      <w:numFmt w:val="bullet"/>
      <w:lvlText w:val="•"/>
      <w:lvlJc w:val="left"/>
      <w:pPr>
        <w:ind w:left="4560" w:hanging="230"/>
      </w:pPr>
      <w:rPr>
        <w:rFonts w:hint="default"/>
        <w:lang w:val="ru-RU" w:eastAsia="en-US" w:bidi="ar-SA"/>
      </w:rPr>
    </w:lvl>
    <w:lvl w:ilvl="8" w:tplc="B2305D84">
      <w:numFmt w:val="bullet"/>
      <w:lvlText w:val="•"/>
      <w:lvlJc w:val="left"/>
      <w:pPr>
        <w:ind w:left="5163" w:hanging="230"/>
      </w:pPr>
      <w:rPr>
        <w:rFonts w:hint="default"/>
        <w:lang w:val="ru-RU" w:eastAsia="en-US" w:bidi="ar-SA"/>
      </w:rPr>
    </w:lvl>
  </w:abstractNum>
  <w:abstractNum w:abstractNumId="11" w15:restartNumberingAfterBreak="0">
    <w:nsid w:val="1C85460E"/>
    <w:multiLevelType w:val="hybridMultilevel"/>
    <w:tmpl w:val="440E380E"/>
    <w:lvl w:ilvl="0" w:tplc="8FCC0DF2">
      <w:start w:val="6"/>
      <w:numFmt w:val="decimal"/>
      <w:lvlText w:val="%1."/>
      <w:lvlJc w:val="left"/>
      <w:pPr>
        <w:ind w:left="497" w:hanging="360"/>
      </w:pPr>
      <w:rPr>
        <w:rFonts w:hint="default"/>
      </w:rPr>
    </w:lvl>
    <w:lvl w:ilvl="1" w:tplc="04190019" w:tentative="1">
      <w:start w:val="1"/>
      <w:numFmt w:val="lowerLetter"/>
      <w:lvlText w:val="%2."/>
      <w:lvlJc w:val="left"/>
      <w:pPr>
        <w:ind w:left="1217" w:hanging="360"/>
      </w:pPr>
    </w:lvl>
    <w:lvl w:ilvl="2" w:tplc="0419001B" w:tentative="1">
      <w:start w:val="1"/>
      <w:numFmt w:val="lowerRoman"/>
      <w:lvlText w:val="%3."/>
      <w:lvlJc w:val="right"/>
      <w:pPr>
        <w:ind w:left="1937" w:hanging="180"/>
      </w:pPr>
    </w:lvl>
    <w:lvl w:ilvl="3" w:tplc="0419000F" w:tentative="1">
      <w:start w:val="1"/>
      <w:numFmt w:val="decimal"/>
      <w:lvlText w:val="%4."/>
      <w:lvlJc w:val="left"/>
      <w:pPr>
        <w:ind w:left="2657" w:hanging="360"/>
      </w:pPr>
    </w:lvl>
    <w:lvl w:ilvl="4" w:tplc="04190019" w:tentative="1">
      <w:start w:val="1"/>
      <w:numFmt w:val="lowerLetter"/>
      <w:lvlText w:val="%5."/>
      <w:lvlJc w:val="left"/>
      <w:pPr>
        <w:ind w:left="3377" w:hanging="360"/>
      </w:pPr>
    </w:lvl>
    <w:lvl w:ilvl="5" w:tplc="0419001B" w:tentative="1">
      <w:start w:val="1"/>
      <w:numFmt w:val="lowerRoman"/>
      <w:lvlText w:val="%6."/>
      <w:lvlJc w:val="right"/>
      <w:pPr>
        <w:ind w:left="4097" w:hanging="180"/>
      </w:pPr>
    </w:lvl>
    <w:lvl w:ilvl="6" w:tplc="0419000F" w:tentative="1">
      <w:start w:val="1"/>
      <w:numFmt w:val="decimal"/>
      <w:lvlText w:val="%7."/>
      <w:lvlJc w:val="left"/>
      <w:pPr>
        <w:ind w:left="4817" w:hanging="360"/>
      </w:pPr>
    </w:lvl>
    <w:lvl w:ilvl="7" w:tplc="04190019" w:tentative="1">
      <w:start w:val="1"/>
      <w:numFmt w:val="lowerLetter"/>
      <w:lvlText w:val="%8."/>
      <w:lvlJc w:val="left"/>
      <w:pPr>
        <w:ind w:left="5537" w:hanging="360"/>
      </w:pPr>
    </w:lvl>
    <w:lvl w:ilvl="8" w:tplc="0419001B" w:tentative="1">
      <w:start w:val="1"/>
      <w:numFmt w:val="lowerRoman"/>
      <w:lvlText w:val="%9."/>
      <w:lvlJc w:val="right"/>
      <w:pPr>
        <w:ind w:left="6257" w:hanging="180"/>
      </w:pPr>
    </w:lvl>
  </w:abstractNum>
  <w:abstractNum w:abstractNumId="12" w15:restartNumberingAfterBreak="0">
    <w:nsid w:val="1F3440A9"/>
    <w:multiLevelType w:val="multilevel"/>
    <w:tmpl w:val="A8BCA0B2"/>
    <w:lvl w:ilvl="0">
      <w:start w:val="4"/>
      <w:numFmt w:val="decimal"/>
      <w:lvlText w:val="%1"/>
      <w:lvlJc w:val="left"/>
      <w:pPr>
        <w:ind w:left="137" w:hanging="519"/>
      </w:pPr>
      <w:rPr>
        <w:rFonts w:hint="default"/>
        <w:lang w:val="ru-RU" w:eastAsia="en-US" w:bidi="ar-SA"/>
      </w:rPr>
    </w:lvl>
    <w:lvl w:ilvl="1">
      <w:start w:val="1"/>
      <w:numFmt w:val="decimal"/>
      <w:lvlText w:val="%1.%2."/>
      <w:lvlJc w:val="left"/>
      <w:pPr>
        <w:ind w:left="137" w:hanging="519"/>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181" w:hanging="519"/>
      </w:pPr>
      <w:rPr>
        <w:rFonts w:hint="default"/>
        <w:lang w:val="ru-RU" w:eastAsia="en-US" w:bidi="ar-SA"/>
      </w:rPr>
    </w:lvl>
    <w:lvl w:ilvl="3">
      <w:numFmt w:val="bullet"/>
      <w:lvlText w:val="•"/>
      <w:lvlJc w:val="left"/>
      <w:pPr>
        <w:ind w:left="3201" w:hanging="519"/>
      </w:pPr>
      <w:rPr>
        <w:rFonts w:hint="default"/>
        <w:lang w:val="ru-RU" w:eastAsia="en-US" w:bidi="ar-SA"/>
      </w:rPr>
    </w:lvl>
    <w:lvl w:ilvl="4">
      <w:numFmt w:val="bullet"/>
      <w:lvlText w:val="•"/>
      <w:lvlJc w:val="left"/>
      <w:pPr>
        <w:ind w:left="4222" w:hanging="519"/>
      </w:pPr>
      <w:rPr>
        <w:rFonts w:hint="default"/>
        <w:lang w:val="ru-RU" w:eastAsia="en-US" w:bidi="ar-SA"/>
      </w:rPr>
    </w:lvl>
    <w:lvl w:ilvl="5">
      <w:numFmt w:val="bullet"/>
      <w:lvlText w:val="•"/>
      <w:lvlJc w:val="left"/>
      <w:pPr>
        <w:ind w:left="5243" w:hanging="519"/>
      </w:pPr>
      <w:rPr>
        <w:rFonts w:hint="default"/>
        <w:lang w:val="ru-RU" w:eastAsia="en-US" w:bidi="ar-SA"/>
      </w:rPr>
    </w:lvl>
    <w:lvl w:ilvl="6">
      <w:numFmt w:val="bullet"/>
      <w:lvlText w:val="•"/>
      <w:lvlJc w:val="left"/>
      <w:pPr>
        <w:ind w:left="6263" w:hanging="519"/>
      </w:pPr>
      <w:rPr>
        <w:rFonts w:hint="default"/>
        <w:lang w:val="ru-RU" w:eastAsia="en-US" w:bidi="ar-SA"/>
      </w:rPr>
    </w:lvl>
    <w:lvl w:ilvl="7">
      <w:numFmt w:val="bullet"/>
      <w:lvlText w:val="•"/>
      <w:lvlJc w:val="left"/>
      <w:pPr>
        <w:ind w:left="7284" w:hanging="519"/>
      </w:pPr>
      <w:rPr>
        <w:rFonts w:hint="default"/>
        <w:lang w:val="ru-RU" w:eastAsia="en-US" w:bidi="ar-SA"/>
      </w:rPr>
    </w:lvl>
    <w:lvl w:ilvl="8">
      <w:numFmt w:val="bullet"/>
      <w:lvlText w:val="•"/>
      <w:lvlJc w:val="left"/>
      <w:pPr>
        <w:ind w:left="8305" w:hanging="519"/>
      </w:pPr>
      <w:rPr>
        <w:rFonts w:hint="default"/>
        <w:lang w:val="ru-RU" w:eastAsia="en-US" w:bidi="ar-SA"/>
      </w:rPr>
    </w:lvl>
  </w:abstractNum>
  <w:abstractNum w:abstractNumId="13" w15:restartNumberingAfterBreak="0">
    <w:nsid w:val="2029069A"/>
    <w:multiLevelType w:val="hybridMultilevel"/>
    <w:tmpl w:val="F2D0AC52"/>
    <w:lvl w:ilvl="0" w:tplc="37504BE6">
      <w:start w:val="39"/>
      <w:numFmt w:val="decimal"/>
      <w:lvlText w:val="%1."/>
      <w:lvlJc w:val="left"/>
      <w:pPr>
        <w:ind w:left="108"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3B2EA360">
      <w:numFmt w:val="bullet"/>
      <w:lvlText w:val="•"/>
      <w:lvlJc w:val="left"/>
      <w:pPr>
        <w:ind w:left="726" w:hanging="345"/>
      </w:pPr>
      <w:rPr>
        <w:rFonts w:hint="default"/>
        <w:lang w:val="ru-RU" w:eastAsia="en-US" w:bidi="ar-SA"/>
      </w:rPr>
    </w:lvl>
    <w:lvl w:ilvl="2" w:tplc="0E088960">
      <w:numFmt w:val="bullet"/>
      <w:lvlText w:val="•"/>
      <w:lvlJc w:val="left"/>
      <w:pPr>
        <w:ind w:left="1353" w:hanging="345"/>
      </w:pPr>
      <w:rPr>
        <w:rFonts w:hint="default"/>
        <w:lang w:val="ru-RU" w:eastAsia="en-US" w:bidi="ar-SA"/>
      </w:rPr>
    </w:lvl>
    <w:lvl w:ilvl="3" w:tplc="C19C0838">
      <w:numFmt w:val="bullet"/>
      <w:lvlText w:val="•"/>
      <w:lvlJc w:val="left"/>
      <w:pPr>
        <w:ind w:left="1980" w:hanging="345"/>
      </w:pPr>
      <w:rPr>
        <w:rFonts w:hint="default"/>
        <w:lang w:val="ru-RU" w:eastAsia="en-US" w:bidi="ar-SA"/>
      </w:rPr>
    </w:lvl>
    <w:lvl w:ilvl="4" w:tplc="9CE6D51C">
      <w:numFmt w:val="bullet"/>
      <w:lvlText w:val="•"/>
      <w:lvlJc w:val="left"/>
      <w:pPr>
        <w:ind w:left="2607" w:hanging="345"/>
      </w:pPr>
      <w:rPr>
        <w:rFonts w:hint="default"/>
        <w:lang w:val="ru-RU" w:eastAsia="en-US" w:bidi="ar-SA"/>
      </w:rPr>
    </w:lvl>
    <w:lvl w:ilvl="5" w:tplc="45367392">
      <w:numFmt w:val="bullet"/>
      <w:lvlText w:val="•"/>
      <w:lvlJc w:val="left"/>
      <w:pPr>
        <w:ind w:left="3234" w:hanging="345"/>
      </w:pPr>
      <w:rPr>
        <w:rFonts w:hint="default"/>
        <w:lang w:val="ru-RU" w:eastAsia="en-US" w:bidi="ar-SA"/>
      </w:rPr>
    </w:lvl>
    <w:lvl w:ilvl="6" w:tplc="14287FA0">
      <w:numFmt w:val="bullet"/>
      <w:lvlText w:val="•"/>
      <w:lvlJc w:val="left"/>
      <w:pPr>
        <w:ind w:left="3861" w:hanging="345"/>
      </w:pPr>
      <w:rPr>
        <w:rFonts w:hint="default"/>
        <w:lang w:val="ru-RU" w:eastAsia="en-US" w:bidi="ar-SA"/>
      </w:rPr>
    </w:lvl>
    <w:lvl w:ilvl="7" w:tplc="C074CC74">
      <w:numFmt w:val="bullet"/>
      <w:lvlText w:val="•"/>
      <w:lvlJc w:val="left"/>
      <w:pPr>
        <w:ind w:left="4488" w:hanging="345"/>
      </w:pPr>
      <w:rPr>
        <w:rFonts w:hint="default"/>
        <w:lang w:val="ru-RU" w:eastAsia="en-US" w:bidi="ar-SA"/>
      </w:rPr>
    </w:lvl>
    <w:lvl w:ilvl="8" w:tplc="094030AC">
      <w:numFmt w:val="bullet"/>
      <w:lvlText w:val="•"/>
      <w:lvlJc w:val="left"/>
      <w:pPr>
        <w:ind w:left="5115" w:hanging="345"/>
      </w:pPr>
      <w:rPr>
        <w:rFonts w:hint="default"/>
        <w:lang w:val="ru-RU" w:eastAsia="en-US" w:bidi="ar-SA"/>
      </w:rPr>
    </w:lvl>
  </w:abstractNum>
  <w:abstractNum w:abstractNumId="14" w15:restartNumberingAfterBreak="0">
    <w:nsid w:val="20546BAC"/>
    <w:multiLevelType w:val="hybridMultilevel"/>
    <w:tmpl w:val="CB728832"/>
    <w:lvl w:ilvl="0" w:tplc="726C22CE">
      <w:start w:val="2"/>
      <w:numFmt w:val="decimal"/>
      <w:lvlText w:val="%1."/>
      <w:lvlJc w:val="left"/>
      <w:pPr>
        <w:ind w:left="338" w:hanging="230"/>
      </w:pPr>
      <w:rPr>
        <w:rFonts w:ascii="Times New Roman" w:eastAsia="Times New Roman" w:hAnsi="Times New Roman" w:cs="Times New Roman" w:hint="default"/>
        <w:b w:val="0"/>
        <w:bCs w:val="0"/>
        <w:i w:val="0"/>
        <w:iCs w:val="0"/>
        <w:spacing w:val="0"/>
        <w:w w:val="100"/>
        <w:sz w:val="23"/>
        <w:szCs w:val="23"/>
        <w:lang w:val="ru-RU" w:eastAsia="en-US" w:bidi="ar-SA"/>
      </w:rPr>
    </w:lvl>
    <w:lvl w:ilvl="1" w:tplc="9BB87D52">
      <w:numFmt w:val="bullet"/>
      <w:lvlText w:val="•"/>
      <w:lvlJc w:val="left"/>
      <w:pPr>
        <w:ind w:left="942" w:hanging="230"/>
      </w:pPr>
      <w:rPr>
        <w:rFonts w:hint="default"/>
        <w:lang w:val="ru-RU" w:eastAsia="en-US" w:bidi="ar-SA"/>
      </w:rPr>
    </w:lvl>
    <w:lvl w:ilvl="2" w:tplc="266EB6C6">
      <w:numFmt w:val="bullet"/>
      <w:lvlText w:val="•"/>
      <w:lvlJc w:val="left"/>
      <w:pPr>
        <w:ind w:left="1545" w:hanging="230"/>
      </w:pPr>
      <w:rPr>
        <w:rFonts w:hint="default"/>
        <w:lang w:val="ru-RU" w:eastAsia="en-US" w:bidi="ar-SA"/>
      </w:rPr>
    </w:lvl>
    <w:lvl w:ilvl="3" w:tplc="66FA001A">
      <w:numFmt w:val="bullet"/>
      <w:lvlText w:val="•"/>
      <w:lvlJc w:val="left"/>
      <w:pPr>
        <w:ind w:left="2148" w:hanging="230"/>
      </w:pPr>
      <w:rPr>
        <w:rFonts w:hint="default"/>
        <w:lang w:val="ru-RU" w:eastAsia="en-US" w:bidi="ar-SA"/>
      </w:rPr>
    </w:lvl>
    <w:lvl w:ilvl="4" w:tplc="67989F10">
      <w:numFmt w:val="bullet"/>
      <w:lvlText w:val="•"/>
      <w:lvlJc w:val="left"/>
      <w:pPr>
        <w:ind w:left="2751" w:hanging="230"/>
      </w:pPr>
      <w:rPr>
        <w:rFonts w:hint="default"/>
        <w:lang w:val="ru-RU" w:eastAsia="en-US" w:bidi="ar-SA"/>
      </w:rPr>
    </w:lvl>
    <w:lvl w:ilvl="5" w:tplc="9228756C">
      <w:numFmt w:val="bullet"/>
      <w:lvlText w:val="•"/>
      <w:lvlJc w:val="left"/>
      <w:pPr>
        <w:ind w:left="3354" w:hanging="230"/>
      </w:pPr>
      <w:rPr>
        <w:rFonts w:hint="default"/>
        <w:lang w:val="ru-RU" w:eastAsia="en-US" w:bidi="ar-SA"/>
      </w:rPr>
    </w:lvl>
    <w:lvl w:ilvl="6" w:tplc="1C32F324">
      <w:numFmt w:val="bullet"/>
      <w:lvlText w:val="•"/>
      <w:lvlJc w:val="left"/>
      <w:pPr>
        <w:ind w:left="3957" w:hanging="230"/>
      </w:pPr>
      <w:rPr>
        <w:rFonts w:hint="default"/>
        <w:lang w:val="ru-RU" w:eastAsia="en-US" w:bidi="ar-SA"/>
      </w:rPr>
    </w:lvl>
    <w:lvl w:ilvl="7" w:tplc="32D8FB70">
      <w:numFmt w:val="bullet"/>
      <w:lvlText w:val="•"/>
      <w:lvlJc w:val="left"/>
      <w:pPr>
        <w:ind w:left="4560" w:hanging="230"/>
      </w:pPr>
      <w:rPr>
        <w:rFonts w:hint="default"/>
        <w:lang w:val="ru-RU" w:eastAsia="en-US" w:bidi="ar-SA"/>
      </w:rPr>
    </w:lvl>
    <w:lvl w:ilvl="8" w:tplc="C4B86F1A">
      <w:numFmt w:val="bullet"/>
      <w:lvlText w:val="•"/>
      <w:lvlJc w:val="left"/>
      <w:pPr>
        <w:ind w:left="5163" w:hanging="230"/>
      </w:pPr>
      <w:rPr>
        <w:rFonts w:hint="default"/>
        <w:lang w:val="ru-RU" w:eastAsia="en-US" w:bidi="ar-SA"/>
      </w:rPr>
    </w:lvl>
  </w:abstractNum>
  <w:abstractNum w:abstractNumId="15" w15:restartNumberingAfterBreak="0">
    <w:nsid w:val="2058776F"/>
    <w:multiLevelType w:val="hybridMultilevel"/>
    <w:tmpl w:val="79867EE8"/>
    <w:lvl w:ilvl="0" w:tplc="2586D272">
      <w:start w:val="31"/>
      <w:numFmt w:val="decimal"/>
      <w:lvlText w:val="%1."/>
      <w:lvlJc w:val="left"/>
      <w:pPr>
        <w:ind w:left="453"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E1A89616">
      <w:numFmt w:val="bullet"/>
      <w:lvlText w:val="•"/>
      <w:lvlJc w:val="left"/>
      <w:pPr>
        <w:ind w:left="1050" w:hanging="345"/>
      </w:pPr>
      <w:rPr>
        <w:rFonts w:hint="default"/>
        <w:lang w:val="ru-RU" w:eastAsia="en-US" w:bidi="ar-SA"/>
      </w:rPr>
    </w:lvl>
    <w:lvl w:ilvl="2" w:tplc="3C3E8100">
      <w:numFmt w:val="bullet"/>
      <w:lvlText w:val="•"/>
      <w:lvlJc w:val="left"/>
      <w:pPr>
        <w:ind w:left="1641" w:hanging="345"/>
      </w:pPr>
      <w:rPr>
        <w:rFonts w:hint="default"/>
        <w:lang w:val="ru-RU" w:eastAsia="en-US" w:bidi="ar-SA"/>
      </w:rPr>
    </w:lvl>
    <w:lvl w:ilvl="3" w:tplc="5F906F90">
      <w:numFmt w:val="bullet"/>
      <w:lvlText w:val="•"/>
      <w:lvlJc w:val="left"/>
      <w:pPr>
        <w:ind w:left="2232" w:hanging="345"/>
      </w:pPr>
      <w:rPr>
        <w:rFonts w:hint="default"/>
        <w:lang w:val="ru-RU" w:eastAsia="en-US" w:bidi="ar-SA"/>
      </w:rPr>
    </w:lvl>
    <w:lvl w:ilvl="4" w:tplc="7F7C5DDA">
      <w:numFmt w:val="bullet"/>
      <w:lvlText w:val="•"/>
      <w:lvlJc w:val="left"/>
      <w:pPr>
        <w:ind w:left="2823" w:hanging="345"/>
      </w:pPr>
      <w:rPr>
        <w:rFonts w:hint="default"/>
        <w:lang w:val="ru-RU" w:eastAsia="en-US" w:bidi="ar-SA"/>
      </w:rPr>
    </w:lvl>
    <w:lvl w:ilvl="5" w:tplc="04E2A858">
      <w:numFmt w:val="bullet"/>
      <w:lvlText w:val="•"/>
      <w:lvlJc w:val="left"/>
      <w:pPr>
        <w:ind w:left="3414" w:hanging="345"/>
      </w:pPr>
      <w:rPr>
        <w:rFonts w:hint="default"/>
        <w:lang w:val="ru-RU" w:eastAsia="en-US" w:bidi="ar-SA"/>
      </w:rPr>
    </w:lvl>
    <w:lvl w:ilvl="6" w:tplc="CBF89C4C">
      <w:numFmt w:val="bullet"/>
      <w:lvlText w:val="•"/>
      <w:lvlJc w:val="left"/>
      <w:pPr>
        <w:ind w:left="4005" w:hanging="345"/>
      </w:pPr>
      <w:rPr>
        <w:rFonts w:hint="default"/>
        <w:lang w:val="ru-RU" w:eastAsia="en-US" w:bidi="ar-SA"/>
      </w:rPr>
    </w:lvl>
    <w:lvl w:ilvl="7" w:tplc="9DFC76CC">
      <w:numFmt w:val="bullet"/>
      <w:lvlText w:val="•"/>
      <w:lvlJc w:val="left"/>
      <w:pPr>
        <w:ind w:left="4596" w:hanging="345"/>
      </w:pPr>
      <w:rPr>
        <w:rFonts w:hint="default"/>
        <w:lang w:val="ru-RU" w:eastAsia="en-US" w:bidi="ar-SA"/>
      </w:rPr>
    </w:lvl>
    <w:lvl w:ilvl="8" w:tplc="E7B6EEC4">
      <w:numFmt w:val="bullet"/>
      <w:lvlText w:val="•"/>
      <w:lvlJc w:val="left"/>
      <w:pPr>
        <w:ind w:left="5187" w:hanging="345"/>
      </w:pPr>
      <w:rPr>
        <w:rFonts w:hint="default"/>
        <w:lang w:val="ru-RU" w:eastAsia="en-US" w:bidi="ar-SA"/>
      </w:rPr>
    </w:lvl>
  </w:abstractNum>
  <w:abstractNum w:abstractNumId="16" w15:restartNumberingAfterBreak="0">
    <w:nsid w:val="243A7576"/>
    <w:multiLevelType w:val="multilevel"/>
    <w:tmpl w:val="2E2A4A12"/>
    <w:lvl w:ilvl="0">
      <w:start w:val="1"/>
      <w:numFmt w:val="decimal"/>
      <w:lvlText w:val="%1."/>
      <w:lvlJc w:val="left"/>
      <w:pPr>
        <w:ind w:left="420" w:hanging="420"/>
      </w:pPr>
      <w:rPr>
        <w:rFonts w:hint="default"/>
      </w:rPr>
    </w:lvl>
    <w:lvl w:ilvl="1">
      <w:start w:val="1"/>
      <w:numFmt w:val="decimal"/>
      <w:lvlText w:val="%1.%2."/>
      <w:lvlJc w:val="left"/>
      <w:pPr>
        <w:ind w:left="1287"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245A4C0D"/>
    <w:multiLevelType w:val="hybridMultilevel"/>
    <w:tmpl w:val="C2688064"/>
    <w:lvl w:ilvl="0" w:tplc="0C6C0CDC">
      <w:start w:val="1"/>
      <w:numFmt w:val="decimal"/>
      <w:lvlText w:val="%1."/>
      <w:lvlJc w:val="left"/>
      <w:pPr>
        <w:ind w:left="357" w:hanging="249"/>
      </w:pPr>
      <w:rPr>
        <w:rFonts w:ascii="Times New Roman" w:eastAsia="Times New Roman" w:hAnsi="Times New Roman" w:cs="Times New Roman" w:hint="default"/>
        <w:b w:val="0"/>
        <w:bCs w:val="0"/>
        <w:i w:val="0"/>
        <w:iCs w:val="0"/>
        <w:spacing w:val="0"/>
        <w:w w:val="100"/>
        <w:sz w:val="24"/>
        <w:szCs w:val="24"/>
        <w:lang w:val="ru-RU" w:eastAsia="en-US" w:bidi="ar-SA"/>
      </w:rPr>
    </w:lvl>
    <w:lvl w:ilvl="1" w:tplc="BDB68EF4">
      <w:numFmt w:val="bullet"/>
      <w:lvlText w:val="•"/>
      <w:lvlJc w:val="left"/>
      <w:pPr>
        <w:ind w:left="960" w:hanging="249"/>
      </w:pPr>
      <w:rPr>
        <w:rFonts w:hint="default"/>
        <w:lang w:val="ru-RU" w:eastAsia="en-US" w:bidi="ar-SA"/>
      </w:rPr>
    </w:lvl>
    <w:lvl w:ilvl="2" w:tplc="C0680890">
      <w:numFmt w:val="bullet"/>
      <w:lvlText w:val="•"/>
      <w:lvlJc w:val="left"/>
      <w:pPr>
        <w:ind w:left="1561" w:hanging="249"/>
      </w:pPr>
      <w:rPr>
        <w:rFonts w:hint="default"/>
        <w:lang w:val="ru-RU" w:eastAsia="en-US" w:bidi="ar-SA"/>
      </w:rPr>
    </w:lvl>
    <w:lvl w:ilvl="3" w:tplc="C8563AF8">
      <w:numFmt w:val="bullet"/>
      <w:lvlText w:val="•"/>
      <w:lvlJc w:val="left"/>
      <w:pPr>
        <w:ind w:left="2162" w:hanging="249"/>
      </w:pPr>
      <w:rPr>
        <w:rFonts w:hint="default"/>
        <w:lang w:val="ru-RU" w:eastAsia="en-US" w:bidi="ar-SA"/>
      </w:rPr>
    </w:lvl>
    <w:lvl w:ilvl="4" w:tplc="97529CAE">
      <w:numFmt w:val="bullet"/>
      <w:lvlText w:val="•"/>
      <w:lvlJc w:val="left"/>
      <w:pPr>
        <w:ind w:left="2763" w:hanging="249"/>
      </w:pPr>
      <w:rPr>
        <w:rFonts w:hint="default"/>
        <w:lang w:val="ru-RU" w:eastAsia="en-US" w:bidi="ar-SA"/>
      </w:rPr>
    </w:lvl>
    <w:lvl w:ilvl="5" w:tplc="2B40B2C4">
      <w:numFmt w:val="bullet"/>
      <w:lvlText w:val="•"/>
      <w:lvlJc w:val="left"/>
      <w:pPr>
        <w:ind w:left="3364" w:hanging="249"/>
      </w:pPr>
      <w:rPr>
        <w:rFonts w:hint="default"/>
        <w:lang w:val="ru-RU" w:eastAsia="en-US" w:bidi="ar-SA"/>
      </w:rPr>
    </w:lvl>
    <w:lvl w:ilvl="6" w:tplc="8C900E4A">
      <w:numFmt w:val="bullet"/>
      <w:lvlText w:val="•"/>
      <w:lvlJc w:val="left"/>
      <w:pPr>
        <w:ind w:left="3965" w:hanging="249"/>
      </w:pPr>
      <w:rPr>
        <w:rFonts w:hint="default"/>
        <w:lang w:val="ru-RU" w:eastAsia="en-US" w:bidi="ar-SA"/>
      </w:rPr>
    </w:lvl>
    <w:lvl w:ilvl="7" w:tplc="A8AC44C0">
      <w:numFmt w:val="bullet"/>
      <w:lvlText w:val="•"/>
      <w:lvlJc w:val="left"/>
      <w:pPr>
        <w:ind w:left="4566" w:hanging="249"/>
      </w:pPr>
      <w:rPr>
        <w:rFonts w:hint="default"/>
        <w:lang w:val="ru-RU" w:eastAsia="en-US" w:bidi="ar-SA"/>
      </w:rPr>
    </w:lvl>
    <w:lvl w:ilvl="8" w:tplc="FFB8E60A">
      <w:numFmt w:val="bullet"/>
      <w:lvlText w:val="•"/>
      <w:lvlJc w:val="left"/>
      <w:pPr>
        <w:ind w:left="5167" w:hanging="249"/>
      </w:pPr>
      <w:rPr>
        <w:rFonts w:hint="default"/>
        <w:lang w:val="ru-RU" w:eastAsia="en-US" w:bidi="ar-SA"/>
      </w:rPr>
    </w:lvl>
  </w:abstractNum>
  <w:abstractNum w:abstractNumId="18" w15:restartNumberingAfterBreak="0">
    <w:nsid w:val="268F6FB4"/>
    <w:multiLevelType w:val="hybridMultilevel"/>
    <w:tmpl w:val="559E1BC4"/>
    <w:lvl w:ilvl="0" w:tplc="8B64F3DA">
      <w:start w:val="89"/>
      <w:numFmt w:val="decimal"/>
      <w:lvlText w:val="%1."/>
      <w:lvlJc w:val="left"/>
      <w:pPr>
        <w:ind w:left="108"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7BD86F64">
      <w:numFmt w:val="bullet"/>
      <w:lvlText w:val="•"/>
      <w:lvlJc w:val="left"/>
      <w:pPr>
        <w:ind w:left="726" w:hanging="345"/>
      </w:pPr>
      <w:rPr>
        <w:rFonts w:hint="default"/>
        <w:lang w:val="ru-RU" w:eastAsia="en-US" w:bidi="ar-SA"/>
      </w:rPr>
    </w:lvl>
    <w:lvl w:ilvl="2" w:tplc="BBC04D48">
      <w:numFmt w:val="bullet"/>
      <w:lvlText w:val="•"/>
      <w:lvlJc w:val="left"/>
      <w:pPr>
        <w:ind w:left="1353" w:hanging="345"/>
      </w:pPr>
      <w:rPr>
        <w:rFonts w:hint="default"/>
        <w:lang w:val="ru-RU" w:eastAsia="en-US" w:bidi="ar-SA"/>
      </w:rPr>
    </w:lvl>
    <w:lvl w:ilvl="3" w:tplc="53A41828">
      <w:numFmt w:val="bullet"/>
      <w:lvlText w:val="•"/>
      <w:lvlJc w:val="left"/>
      <w:pPr>
        <w:ind w:left="1980" w:hanging="345"/>
      </w:pPr>
      <w:rPr>
        <w:rFonts w:hint="default"/>
        <w:lang w:val="ru-RU" w:eastAsia="en-US" w:bidi="ar-SA"/>
      </w:rPr>
    </w:lvl>
    <w:lvl w:ilvl="4" w:tplc="3DF2E2A2">
      <w:numFmt w:val="bullet"/>
      <w:lvlText w:val="•"/>
      <w:lvlJc w:val="left"/>
      <w:pPr>
        <w:ind w:left="2607" w:hanging="345"/>
      </w:pPr>
      <w:rPr>
        <w:rFonts w:hint="default"/>
        <w:lang w:val="ru-RU" w:eastAsia="en-US" w:bidi="ar-SA"/>
      </w:rPr>
    </w:lvl>
    <w:lvl w:ilvl="5" w:tplc="EEFA7786">
      <w:numFmt w:val="bullet"/>
      <w:lvlText w:val="•"/>
      <w:lvlJc w:val="left"/>
      <w:pPr>
        <w:ind w:left="3234" w:hanging="345"/>
      </w:pPr>
      <w:rPr>
        <w:rFonts w:hint="default"/>
        <w:lang w:val="ru-RU" w:eastAsia="en-US" w:bidi="ar-SA"/>
      </w:rPr>
    </w:lvl>
    <w:lvl w:ilvl="6" w:tplc="C2CCB076">
      <w:numFmt w:val="bullet"/>
      <w:lvlText w:val="•"/>
      <w:lvlJc w:val="left"/>
      <w:pPr>
        <w:ind w:left="3861" w:hanging="345"/>
      </w:pPr>
      <w:rPr>
        <w:rFonts w:hint="default"/>
        <w:lang w:val="ru-RU" w:eastAsia="en-US" w:bidi="ar-SA"/>
      </w:rPr>
    </w:lvl>
    <w:lvl w:ilvl="7" w:tplc="506CAC2A">
      <w:numFmt w:val="bullet"/>
      <w:lvlText w:val="•"/>
      <w:lvlJc w:val="left"/>
      <w:pPr>
        <w:ind w:left="4488" w:hanging="345"/>
      </w:pPr>
      <w:rPr>
        <w:rFonts w:hint="default"/>
        <w:lang w:val="ru-RU" w:eastAsia="en-US" w:bidi="ar-SA"/>
      </w:rPr>
    </w:lvl>
    <w:lvl w:ilvl="8" w:tplc="6CB4B436">
      <w:numFmt w:val="bullet"/>
      <w:lvlText w:val="•"/>
      <w:lvlJc w:val="left"/>
      <w:pPr>
        <w:ind w:left="5115" w:hanging="345"/>
      </w:pPr>
      <w:rPr>
        <w:rFonts w:hint="default"/>
        <w:lang w:val="ru-RU" w:eastAsia="en-US" w:bidi="ar-SA"/>
      </w:rPr>
    </w:lvl>
  </w:abstractNum>
  <w:abstractNum w:abstractNumId="19" w15:restartNumberingAfterBreak="0">
    <w:nsid w:val="26E5580F"/>
    <w:multiLevelType w:val="multilevel"/>
    <w:tmpl w:val="72C8CC94"/>
    <w:lvl w:ilvl="0">
      <w:start w:val="6"/>
      <w:numFmt w:val="decimal"/>
      <w:lvlText w:val="%1"/>
      <w:lvlJc w:val="left"/>
      <w:pPr>
        <w:ind w:left="137" w:hanging="442"/>
      </w:pPr>
      <w:rPr>
        <w:rFonts w:hint="default"/>
        <w:lang w:val="ru-RU" w:eastAsia="en-US" w:bidi="ar-SA"/>
      </w:rPr>
    </w:lvl>
    <w:lvl w:ilvl="1">
      <w:start w:val="1"/>
      <w:numFmt w:val="decimal"/>
      <w:lvlText w:val="%1.%2."/>
      <w:lvlJc w:val="left"/>
      <w:pPr>
        <w:ind w:left="137" w:hanging="442"/>
      </w:pPr>
      <w:rPr>
        <w:rFonts w:ascii="Times New Roman" w:eastAsia="Times New Roman" w:hAnsi="Times New Roman" w:cs="Times New Roman" w:hint="default"/>
        <w:spacing w:val="-1"/>
        <w:w w:val="99"/>
        <w:sz w:val="24"/>
        <w:szCs w:val="24"/>
        <w:lang w:val="ru-RU" w:eastAsia="en-US" w:bidi="ar-SA"/>
      </w:rPr>
    </w:lvl>
    <w:lvl w:ilvl="2">
      <w:numFmt w:val="bullet"/>
      <w:lvlText w:val="•"/>
      <w:lvlJc w:val="left"/>
      <w:pPr>
        <w:ind w:left="2181" w:hanging="442"/>
      </w:pPr>
      <w:rPr>
        <w:rFonts w:hint="default"/>
        <w:lang w:val="ru-RU" w:eastAsia="en-US" w:bidi="ar-SA"/>
      </w:rPr>
    </w:lvl>
    <w:lvl w:ilvl="3">
      <w:numFmt w:val="bullet"/>
      <w:lvlText w:val="•"/>
      <w:lvlJc w:val="left"/>
      <w:pPr>
        <w:ind w:left="3201" w:hanging="442"/>
      </w:pPr>
      <w:rPr>
        <w:rFonts w:hint="default"/>
        <w:lang w:val="ru-RU" w:eastAsia="en-US" w:bidi="ar-SA"/>
      </w:rPr>
    </w:lvl>
    <w:lvl w:ilvl="4">
      <w:numFmt w:val="bullet"/>
      <w:lvlText w:val="•"/>
      <w:lvlJc w:val="left"/>
      <w:pPr>
        <w:ind w:left="4222" w:hanging="442"/>
      </w:pPr>
      <w:rPr>
        <w:rFonts w:hint="default"/>
        <w:lang w:val="ru-RU" w:eastAsia="en-US" w:bidi="ar-SA"/>
      </w:rPr>
    </w:lvl>
    <w:lvl w:ilvl="5">
      <w:numFmt w:val="bullet"/>
      <w:lvlText w:val="•"/>
      <w:lvlJc w:val="left"/>
      <w:pPr>
        <w:ind w:left="5243" w:hanging="442"/>
      </w:pPr>
      <w:rPr>
        <w:rFonts w:hint="default"/>
        <w:lang w:val="ru-RU" w:eastAsia="en-US" w:bidi="ar-SA"/>
      </w:rPr>
    </w:lvl>
    <w:lvl w:ilvl="6">
      <w:numFmt w:val="bullet"/>
      <w:lvlText w:val="•"/>
      <w:lvlJc w:val="left"/>
      <w:pPr>
        <w:ind w:left="6263" w:hanging="442"/>
      </w:pPr>
      <w:rPr>
        <w:rFonts w:hint="default"/>
        <w:lang w:val="ru-RU" w:eastAsia="en-US" w:bidi="ar-SA"/>
      </w:rPr>
    </w:lvl>
    <w:lvl w:ilvl="7">
      <w:numFmt w:val="bullet"/>
      <w:lvlText w:val="•"/>
      <w:lvlJc w:val="left"/>
      <w:pPr>
        <w:ind w:left="7284" w:hanging="442"/>
      </w:pPr>
      <w:rPr>
        <w:rFonts w:hint="default"/>
        <w:lang w:val="ru-RU" w:eastAsia="en-US" w:bidi="ar-SA"/>
      </w:rPr>
    </w:lvl>
    <w:lvl w:ilvl="8">
      <w:numFmt w:val="bullet"/>
      <w:lvlText w:val="•"/>
      <w:lvlJc w:val="left"/>
      <w:pPr>
        <w:ind w:left="8305" w:hanging="442"/>
      </w:pPr>
      <w:rPr>
        <w:rFonts w:hint="default"/>
        <w:lang w:val="ru-RU" w:eastAsia="en-US" w:bidi="ar-SA"/>
      </w:rPr>
    </w:lvl>
  </w:abstractNum>
  <w:abstractNum w:abstractNumId="20" w15:restartNumberingAfterBreak="0">
    <w:nsid w:val="26FE1A4C"/>
    <w:multiLevelType w:val="hybridMultilevel"/>
    <w:tmpl w:val="2AE88F4E"/>
    <w:lvl w:ilvl="0" w:tplc="4A68C948">
      <w:start w:val="12"/>
      <w:numFmt w:val="decimal"/>
      <w:lvlText w:val="%1."/>
      <w:lvlJc w:val="left"/>
      <w:pPr>
        <w:ind w:left="108"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89E82420">
      <w:numFmt w:val="bullet"/>
      <w:lvlText w:val="•"/>
      <w:lvlJc w:val="left"/>
      <w:pPr>
        <w:ind w:left="726" w:hanging="345"/>
      </w:pPr>
      <w:rPr>
        <w:rFonts w:hint="default"/>
        <w:lang w:val="ru-RU" w:eastAsia="en-US" w:bidi="ar-SA"/>
      </w:rPr>
    </w:lvl>
    <w:lvl w:ilvl="2" w:tplc="660E8AEC">
      <w:numFmt w:val="bullet"/>
      <w:lvlText w:val="•"/>
      <w:lvlJc w:val="left"/>
      <w:pPr>
        <w:ind w:left="1353" w:hanging="345"/>
      </w:pPr>
      <w:rPr>
        <w:rFonts w:hint="default"/>
        <w:lang w:val="ru-RU" w:eastAsia="en-US" w:bidi="ar-SA"/>
      </w:rPr>
    </w:lvl>
    <w:lvl w:ilvl="3" w:tplc="047C4820">
      <w:numFmt w:val="bullet"/>
      <w:lvlText w:val="•"/>
      <w:lvlJc w:val="left"/>
      <w:pPr>
        <w:ind w:left="1980" w:hanging="345"/>
      </w:pPr>
      <w:rPr>
        <w:rFonts w:hint="default"/>
        <w:lang w:val="ru-RU" w:eastAsia="en-US" w:bidi="ar-SA"/>
      </w:rPr>
    </w:lvl>
    <w:lvl w:ilvl="4" w:tplc="5EBCE86C">
      <w:numFmt w:val="bullet"/>
      <w:lvlText w:val="•"/>
      <w:lvlJc w:val="left"/>
      <w:pPr>
        <w:ind w:left="2607" w:hanging="345"/>
      </w:pPr>
      <w:rPr>
        <w:rFonts w:hint="default"/>
        <w:lang w:val="ru-RU" w:eastAsia="en-US" w:bidi="ar-SA"/>
      </w:rPr>
    </w:lvl>
    <w:lvl w:ilvl="5" w:tplc="1040C7DE">
      <w:numFmt w:val="bullet"/>
      <w:lvlText w:val="•"/>
      <w:lvlJc w:val="left"/>
      <w:pPr>
        <w:ind w:left="3234" w:hanging="345"/>
      </w:pPr>
      <w:rPr>
        <w:rFonts w:hint="default"/>
        <w:lang w:val="ru-RU" w:eastAsia="en-US" w:bidi="ar-SA"/>
      </w:rPr>
    </w:lvl>
    <w:lvl w:ilvl="6" w:tplc="2BC8F05C">
      <w:numFmt w:val="bullet"/>
      <w:lvlText w:val="•"/>
      <w:lvlJc w:val="left"/>
      <w:pPr>
        <w:ind w:left="3861" w:hanging="345"/>
      </w:pPr>
      <w:rPr>
        <w:rFonts w:hint="default"/>
        <w:lang w:val="ru-RU" w:eastAsia="en-US" w:bidi="ar-SA"/>
      </w:rPr>
    </w:lvl>
    <w:lvl w:ilvl="7" w:tplc="7936A44A">
      <w:numFmt w:val="bullet"/>
      <w:lvlText w:val="•"/>
      <w:lvlJc w:val="left"/>
      <w:pPr>
        <w:ind w:left="4488" w:hanging="345"/>
      </w:pPr>
      <w:rPr>
        <w:rFonts w:hint="default"/>
        <w:lang w:val="ru-RU" w:eastAsia="en-US" w:bidi="ar-SA"/>
      </w:rPr>
    </w:lvl>
    <w:lvl w:ilvl="8" w:tplc="3D6E2DBC">
      <w:numFmt w:val="bullet"/>
      <w:lvlText w:val="•"/>
      <w:lvlJc w:val="left"/>
      <w:pPr>
        <w:ind w:left="5115" w:hanging="345"/>
      </w:pPr>
      <w:rPr>
        <w:rFonts w:hint="default"/>
        <w:lang w:val="ru-RU" w:eastAsia="en-US" w:bidi="ar-SA"/>
      </w:rPr>
    </w:lvl>
  </w:abstractNum>
  <w:abstractNum w:abstractNumId="21" w15:restartNumberingAfterBreak="0">
    <w:nsid w:val="27644F98"/>
    <w:multiLevelType w:val="hybridMultilevel"/>
    <w:tmpl w:val="63BA2C10"/>
    <w:lvl w:ilvl="0" w:tplc="DABA8F72">
      <w:start w:val="133"/>
      <w:numFmt w:val="decimal"/>
      <w:lvlText w:val="%1."/>
      <w:lvlJc w:val="left"/>
      <w:pPr>
        <w:ind w:left="108" w:hanging="460"/>
      </w:pPr>
      <w:rPr>
        <w:rFonts w:ascii="Times New Roman" w:eastAsia="Times New Roman" w:hAnsi="Times New Roman" w:cs="Times New Roman" w:hint="default"/>
        <w:b w:val="0"/>
        <w:bCs w:val="0"/>
        <w:i w:val="0"/>
        <w:iCs w:val="0"/>
        <w:spacing w:val="0"/>
        <w:w w:val="100"/>
        <w:sz w:val="23"/>
        <w:szCs w:val="23"/>
        <w:lang w:val="ru-RU" w:eastAsia="en-US" w:bidi="ar-SA"/>
      </w:rPr>
    </w:lvl>
    <w:lvl w:ilvl="1" w:tplc="A1304840">
      <w:numFmt w:val="bullet"/>
      <w:lvlText w:val="•"/>
      <w:lvlJc w:val="left"/>
      <w:pPr>
        <w:ind w:left="726" w:hanging="460"/>
      </w:pPr>
      <w:rPr>
        <w:rFonts w:hint="default"/>
        <w:lang w:val="ru-RU" w:eastAsia="en-US" w:bidi="ar-SA"/>
      </w:rPr>
    </w:lvl>
    <w:lvl w:ilvl="2" w:tplc="1F766DF4">
      <w:numFmt w:val="bullet"/>
      <w:lvlText w:val="•"/>
      <w:lvlJc w:val="left"/>
      <w:pPr>
        <w:ind w:left="1353" w:hanging="460"/>
      </w:pPr>
      <w:rPr>
        <w:rFonts w:hint="default"/>
        <w:lang w:val="ru-RU" w:eastAsia="en-US" w:bidi="ar-SA"/>
      </w:rPr>
    </w:lvl>
    <w:lvl w:ilvl="3" w:tplc="B9C8B030">
      <w:numFmt w:val="bullet"/>
      <w:lvlText w:val="•"/>
      <w:lvlJc w:val="left"/>
      <w:pPr>
        <w:ind w:left="1980" w:hanging="460"/>
      </w:pPr>
      <w:rPr>
        <w:rFonts w:hint="default"/>
        <w:lang w:val="ru-RU" w:eastAsia="en-US" w:bidi="ar-SA"/>
      </w:rPr>
    </w:lvl>
    <w:lvl w:ilvl="4" w:tplc="94B6AF6A">
      <w:numFmt w:val="bullet"/>
      <w:lvlText w:val="•"/>
      <w:lvlJc w:val="left"/>
      <w:pPr>
        <w:ind w:left="2607" w:hanging="460"/>
      </w:pPr>
      <w:rPr>
        <w:rFonts w:hint="default"/>
        <w:lang w:val="ru-RU" w:eastAsia="en-US" w:bidi="ar-SA"/>
      </w:rPr>
    </w:lvl>
    <w:lvl w:ilvl="5" w:tplc="10BA1560">
      <w:numFmt w:val="bullet"/>
      <w:lvlText w:val="•"/>
      <w:lvlJc w:val="left"/>
      <w:pPr>
        <w:ind w:left="3234" w:hanging="460"/>
      </w:pPr>
      <w:rPr>
        <w:rFonts w:hint="default"/>
        <w:lang w:val="ru-RU" w:eastAsia="en-US" w:bidi="ar-SA"/>
      </w:rPr>
    </w:lvl>
    <w:lvl w:ilvl="6" w:tplc="5EFA1DF4">
      <w:numFmt w:val="bullet"/>
      <w:lvlText w:val="•"/>
      <w:lvlJc w:val="left"/>
      <w:pPr>
        <w:ind w:left="3861" w:hanging="460"/>
      </w:pPr>
      <w:rPr>
        <w:rFonts w:hint="default"/>
        <w:lang w:val="ru-RU" w:eastAsia="en-US" w:bidi="ar-SA"/>
      </w:rPr>
    </w:lvl>
    <w:lvl w:ilvl="7" w:tplc="91CCEB90">
      <w:numFmt w:val="bullet"/>
      <w:lvlText w:val="•"/>
      <w:lvlJc w:val="left"/>
      <w:pPr>
        <w:ind w:left="4488" w:hanging="460"/>
      </w:pPr>
      <w:rPr>
        <w:rFonts w:hint="default"/>
        <w:lang w:val="ru-RU" w:eastAsia="en-US" w:bidi="ar-SA"/>
      </w:rPr>
    </w:lvl>
    <w:lvl w:ilvl="8" w:tplc="A8C2B202">
      <w:numFmt w:val="bullet"/>
      <w:lvlText w:val="•"/>
      <w:lvlJc w:val="left"/>
      <w:pPr>
        <w:ind w:left="5115" w:hanging="460"/>
      </w:pPr>
      <w:rPr>
        <w:rFonts w:hint="default"/>
        <w:lang w:val="ru-RU" w:eastAsia="en-US" w:bidi="ar-SA"/>
      </w:rPr>
    </w:lvl>
  </w:abstractNum>
  <w:abstractNum w:abstractNumId="22" w15:restartNumberingAfterBreak="0">
    <w:nsid w:val="28B5704C"/>
    <w:multiLevelType w:val="hybridMultilevel"/>
    <w:tmpl w:val="3D8CAC7A"/>
    <w:lvl w:ilvl="0" w:tplc="3C0E7372">
      <w:start w:val="1"/>
      <w:numFmt w:val="decimal"/>
      <w:lvlText w:val="%1."/>
      <w:lvlJc w:val="left"/>
      <w:pPr>
        <w:ind w:left="499" w:hanging="360"/>
      </w:pPr>
      <w:rPr>
        <w:rFonts w:hint="default"/>
      </w:rPr>
    </w:lvl>
    <w:lvl w:ilvl="1" w:tplc="04190019" w:tentative="1">
      <w:start w:val="1"/>
      <w:numFmt w:val="lowerLetter"/>
      <w:lvlText w:val="%2."/>
      <w:lvlJc w:val="left"/>
      <w:pPr>
        <w:ind w:left="1219" w:hanging="360"/>
      </w:pPr>
    </w:lvl>
    <w:lvl w:ilvl="2" w:tplc="0419001B" w:tentative="1">
      <w:start w:val="1"/>
      <w:numFmt w:val="lowerRoman"/>
      <w:lvlText w:val="%3."/>
      <w:lvlJc w:val="right"/>
      <w:pPr>
        <w:ind w:left="1939" w:hanging="180"/>
      </w:pPr>
    </w:lvl>
    <w:lvl w:ilvl="3" w:tplc="0419000F" w:tentative="1">
      <w:start w:val="1"/>
      <w:numFmt w:val="decimal"/>
      <w:lvlText w:val="%4."/>
      <w:lvlJc w:val="left"/>
      <w:pPr>
        <w:ind w:left="2659" w:hanging="360"/>
      </w:pPr>
    </w:lvl>
    <w:lvl w:ilvl="4" w:tplc="04190019" w:tentative="1">
      <w:start w:val="1"/>
      <w:numFmt w:val="lowerLetter"/>
      <w:lvlText w:val="%5."/>
      <w:lvlJc w:val="left"/>
      <w:pPr>
        <w:ind w:left="3379" w:hanging="360"/>
      </w:pPr>
    </w:lvl>
    <w:lvl w:ilvl="5" w:tplc="0419001B" w:tentative="1">
      <w:start w:val="1"/>
      <w:numFmt w:val="lowerRoman"/>
      <w:lvlText w:val="%6."/>
      <w:lvlJc w:val="right"/>
      <w:pPr>
        <w:ind w:left="4099" w:hanging="180"/>
      </w:pPr>
    </w:lvl>
    <w:lvl w:ilvl="6" w:tplc="0419000F" w:tentative="1">
      <w:start w:val="1"/>
      <w:numFmt w:val="decimal"/>
      <w:lvlText w:val="%7."/>
      <w:lvlJc w:val="left"/>
      <w:pPr>
        <w:ind w:left="4819" w:hanging="360"/>
      </w:pPr>
    </w:lvl>
    <w:lvl w:ilvl="7" w:tplc="04190019" w:tentative="1">
      <w:start w:val="1"/>
      <w:numFmt w:val="lowerLetter"/>
      <w:lvlText w:val="%8."/>
      <w:lvlJc w:val="left"/>
      <w:pPr>
        <w:ind w:left="5539" w:hanging="360"/>
      </w:pPr>
    </w:lvl>
    <w:lvl w:ilvl="8" w:tplc="0419001B" w:tentative="1">
      <w:start w:val="1"/>
      <w:numFmt w:val="lowerRoman"/>
      <w:lvlText w:val="%9."/>
      <w:lvlJc w:val="right"/>
      <w:pPr>
        <w:ind w:left="6259" w:hanging="180"/>
      </w:pPr>
    </w:lvl>
  </w:abstractNum>
  <w:abstractNum w:abstractNumId="23" w15:restartNumberingAfterBreak="0">
    <w:nsid w:val="294A2619"/>
    <w:multiLevelType w:val="hybridMultilevel"/>
    <w:tmpl w:val="937A1836"/>
    <w:lvl w:ilvl="0" w:tplc="3DECD228">
      <w:start w:val="58"/>
      <w:numFmt w:val="decimal"/>
      <w:lvlText w:val="%1."/>
      <w:lvlJc w:val="left"/>
      <w:pPr>
        <w:ind w:left="453"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D0F001F6">
      <w:numFmt w:val="bullet"/>
      <w:lvlText w:val="•"/>
      <w:lvlJc w:val="left"/>
      <w:pPr>
        <w:ind w:left="1050" w:hanging="345"/>
      </w:pPr>
      <w:rPr>
        <w:rFonts w:hint="default"/>
        <w:lang w:val="ru-RU" w:eastAsia="en-US" w:bidi="ar-SA"/>
      </w:rPr>
    </w:lvl>
    <w:lvl w:ilvl="2" w:tplc="80605C92">
      <w:numFmt w:val="bullet"/>
      <w:lvlText w:val="•"/>
      <w:lvlJc w:val="left"/>
      <w:pPr>
        <w:ind w:left="1641" w:hanging="345"/>
      </w:pPr>
      <w:rPr>
        <w:rFonts w:hint="default"/>
        <w:lang w:val="ru-RU" w:eastAsia="en-US" w:bidi="ar-SA"/>
      </w:rPr>
    </w:lvl>
    <w:lvl w:ilvl="3" w:tplc="E068820A">
      <w:numFmt w:val="bullet"/>
      <w:lvlText w:val="•"/>
      <w:lvlJc w:val="left"/>
      <w:pPr>
        <w:ind w:left="2232" w:hanging="345"/>
      </w:pPr>
      <w:rPr>
        <w:rFonts w:hint="default"/>
        <w:lang w:val="ru-RU" w:eastAsia="en-US" w:bidi="ar-SA"/>
      </w:rPr>
    </w:lvl>
    <w:lvl w:ilvl="4" w:tplc="1F1E0CC8">
      <w:numFmt w:val="bullet"/>
      <w:lvlText w:val="•"/>
      <w:lvlJc w:val="left"/>
      <w:pPr>
        <w:ind w:left="2823" w:hanging="345"/>
      </w:pPr>
      <w:rPr>
        <w:rFonts w:hint="default"/>
        <w:lang w:val="ru-RU" w:eastAsia="en-US" w:bidi="ar-SA"/>
      </w:rPr>
    </w:lvl>
    <w:lvl w:ilvl="5" w:tplc="AFDE47B4">
      <w:numFmt w:val="bullet"/>
      <w:lvlText w:val="•"/>
      <w:lvlJc w:val="left"/>
      <w:pPr>
        <w:ind w:left="3414" w:hanging="345"/>
      </w:pPr>
      <w:rPr>
        <w:rFonts w:hint="default"/>
        <w:lang w:val="ru-RU" w:eastAsia="en-US" w:bidi="ar-SA"/>
      </w:rPr>
    </w:lvl>
    <w:lvl w:ilvl="6" w:tplc="4D729FB0">
      <w:numFmt w:val="bullet"/>
      <w:lvlText w:val="•"/>
      <w:lvlJc w:val="left"/>
      <w:pPr>
        <w:ind w:left="4005" w:hanging="345"/>
      </w:pPr>
      <w:rPr>
        <w:rFonts w:hint="default"/>
        <w:lang w:val="ru-RU" w:eastAsia="en-US" w:bidi="ar-SA"/>
      </w:rPr>
    </w:lvl>
    <w:lvl w:ilvl="7" w:tplc="A16C41C8">
      <w:numFmt w:val="bullet"/>
      <w:lvlText w:val="•"/>
      <w:lvlJc w:val="left"/>
      <w:pPr>
        <w:ind w:left="4596" w:hanging="345"/>
      </w:pPr>
      <w:rPr>
        <w:rFonts w:hint="default"/>
        <w:lang w:val="ru-RU" w:eastAsia="en-US" w:bidi="ar-SA"/>
      </w:rPr>
    </w:lvl>
    <w:lvl w:ilvl="8" w:tplc="0E6E1506">
      <w:numFmt w:val="bullet"/>
      <w:lvlText w:val="•"/>
      <w:lvlJc w:val="left"/>
      <w:pPr>
        <w:ind w:left="5187" w:hanging="345"/>
      </w:pPr>
      <w:rPr>
        <w:rFonts w:hint="default"/>
        <w:lang w:val="ru-RU" w:eastAsia="en-US" w:bidi="ar-SA"/>
      </w:rPr>
    </w:lvl>
  </w:abstractNum>
  <w:abstractNum w:abstractNumId="24" w15:restartNumberingAfterBreak="0">
    <w:nsid w:val="2DA54C37"/>
    <w:multiLevelType w:val="hybridMultilevel"/>
    <w:tmpl w:val="17DEED46"/>
    <w:lvl w:ilvl="0" w:tplc="15442E86">
      <w:start w:val="9"/>
      <w:numFmt w:val="decimal"/>
      <w:lvlText w:val="%1."/>
      <w:lvlJc w:val="left"/>
      <w:pPr>
        <w:ind w:left="108" w:hanging="230"/>
      </w:pPr>
      <w:rPr>
        <w:rFonts w:ascii="Times New Roman" w:eastAsia="Times New Roman" w:hAnsi="Times New Roman" w:cs="Times New Roman" w:hint="default"/>
        <w:b w:val="0"/>
        <w:bCs w:val="0"/>
        <w:i w:val="0"/>
        <w:iCs w:val="0"/>
        <w:spacing w:val="0"/>
        <w:w w:val="100"/>
        <w:sz w:val="23"/>
        <w:szCs w:val="23"/>
        <w:lang w:val="ru-RU" w:eastAsia="en-US" w:bidi="ar-SA"/>
      </w:rPr>
    </w:lvl>
    <w:lvl w:ilvl="1" w:tplc="4210EB2C">
      <w:numFmt w:val="bullet"/>
      <w:lvlText w:val="•"/>
      <w:lvlJc w:val="left"/>
      <w:pPr>
        <w:ind w:left="726" w:hanging="230"/>
      </w:pPr>
      <w:rPr>
        <w:rFonts w:hint="default"/>
        <w:lang w:val="ru-RU" w:eastAsia="en-US" w:bidi="ar-SA"/>
      </w:rPr>
    </w:lvl>
    <w:lvl w:ilvl="2" w:tplc="BF12AEC0">
      <w:numFmt w:val="bullet"/>
      <w:lvlText w:val="•"/>
      <w:lvlJc w:val="left"/>
      <w:pPr>
        <w:ind w:left="1353" w:hanging="230"/>
      </w:pPr>
      <w:rPr>
        <w:rFonts w:hint="default"/>
        <w:lang w:val="ru-RU" w:eastAsia="en-US" w:bidi="ar-SA"/>
      </w:rPr>
    </w:lvl>
    <w:lvl w:ilvl="3" w:tplc="6FFA3898">
      <w:numFmt w:val="bullet"/>
      <w:lvlText w:val="•"/>
      <w:lvlJc w:val="left"/>
      <w:pPr>
        <w:ind w:left="1980" w:hanging="230"/>
      </w:pPr>
      <w:rPr>
        <w:rFonts w:hint="default"/>
        <w:lang w:val="ru-RU" w:eastAsia="en-US" w:bidi="ar-SA"/>
      </w:rPr>
    </w:lvl>
    <w:lvl w:ilvl="4" w:tplc="70085D6E">
      <w:numFmt w:val="bullet"/>
      <w:lvlText w:val="•"/>
      <w:lvlJc w:val="left"/>
      <w:pPr>
        <w:ind w:left="2607" w:hanging="230"/>
      </w:pPr>
      <w:rPr>
        <w:rFonts w:hint="default"/>
        <w:lang w:val="ru-RU" w:eastAsia="en-US" w:bidi="ar-SA"/>
      </w:rPr>
    </w:lvl>
    <w:lvl w:ilvl="5" w:tplc="B62E86C0">
      <w:numFmt w:val="bullet"/>
      <w:lvlText w:val="•"/>
      <w:lvlJc w:val="left"/>
      <w:pPr>
        <w:ind w:left="3234" w:hanging="230"/>
      </w:pPr>
      <w:rPr>
        <w:rFonts w:hint="default"/>
        <w:lang w:val="ru-RU" w:eastAsia="en-US" w:bidi="ar-SA"/>
      </w:rPr>
    </w:lvl>
    <w:lvl w:ilvl="6" w:tplc="ED347F22">
      <w:numFmt w:val="bullet"/>
      <w:lvlText w:val="•"/>
      <w:lvlJc w:val="left"/>
      <w:pPr>
        <w:ind w:left="3861" w:hanging="230"/>
      </w:pPr>
      <w:rPr>
        <w:rFonts w:hint="default"/>
        <w:lang w:val="ru-RU" w:eastAsia="en-US" w:bidi="ar-SA"/>
      </w:rPr>
    </w:lvl>
    <w:lvl w:ilvl="7" w:tplc="B7082258">
      <w:numFmt w:val="bullet"/>
      <w:lvlText w:val="•"/>
      <w:lvlJc w:val="left"/>
      <w:pPr>
        <w:ind w:left="4488" w:hanging="230"/>
      </w:pPr>
      <w:rPr>
        <w:rFonts w:hint="default"/>
        <w:lang w:val="ru-RU" w:eastAsia="en-US" w:bidi="ar-SA"/>
      </w:rPr>
    </w:lvl>
    <w:lvl w:ilvl="8" w:tplc="E6225C2E">
      <w:numFmt w:val="bullet"/>
      <w:lvlText w:val="•"/>
      <w:lvlJc w:val="left"/>
      <w:pPr>
        <w:ind w:left="5115" w:hanging="230"/>
      </w:pPr>
      <w:rPr>
        <w:rFonts w:hint="default"/>
        <w:lang w:val="ru-RU" w:eastAsia="en-US" w:bidi="ar-SA"/>
      </w:rPr>
    </w:lvl>
  </w:abstractNum>
  <w:abstractNum w:abstractNumId="25" w15:restartNumberingAfterBreak="0">
    <w:nsid w:val="2EB1686C"/>
    <w:multiLevelType w:val="hybridMultilevel"/>
    <w:tmpl w:val="8F54F820"/>
    <w:lvl w:ilvl="0" w:tplc="A8D8F458">
      <w:start w:val="46"/>
      <w:numFmt w:val="decimal"/>
      <w:lvlText w:val="%1."/>
      <w:lvlJc w:val="left"/>
      <w:pPr>
        <w:ind w:left="453"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60CA89DE">
      <w:numFmt w:val="bullet"/>
      <w:lvlText w:val="•"/>
      <w:lvlJc w:val="left"/>
      <w:pPr>
        <w:ind w:left="1050" w:hanging="345"/>
      </w:pPr>
      <w:rPr>
        <w:rFonts w:hint="default"/>
        <w:lang w:val="ru-RU" w:eastAsia="en-US" w:bidi="ar-SA"/>
      </w:rPr>
    </w:lvl>
    <w:lvl w:ilvl="2" w:tplc="97BCA8C0">
      <w:numFmt w:val="bullet"/>
      <w:lvlText w:val="•"/>
      <w:lvlJc w:val="left"/>
      <w:pPr>
        <w:ind w:left="1641" w:hanging="345"/>
      </w:pPr>
      <w:rPr>
        <w:rFonts w:hint="default"/>
        <w:lang w:val="ru-RU" w:eastAsia="en-US" w:bidi="ar-SA"/>
      </w:rPr>
    </w:lvl>
    <w:lvl w:ilvl="3" w:tplc="36C44B88">
      <w:numFmt w:val="bullet"/>
      <w:lvlText w:val="•"/>
      <w:lvlJc w:val="left"/>
      <w:pPr>
        <w:ind w:left="2232" w:hanging="345"/>
      </w:pPr>
      <w:rPr>
        <w:rFonts w:hint="default"/>
        <w:lang w:val="ru-RU" w:eastAsia="en-US" w:bidi="ar-SA"/>
      </w:rPr>
    </w:lvl>
    <w:lvl w:ilvl="4" w:tplc="2D4C33D6">
      <w:numFmt w:val="bullet"/>
      <w:lvlText w:val="•"/>
      <w:lvlJc w:val="left"/>
      <w:pPr>
        <w:ind w:left="2823" w:hanging="345"/>
      </w:pPr>
      <w:rPr>
        <w:rFonts w:hint="default"/>
        <w:lang w:val="ru-RU" w:eastAsia="en-US" w:bidi="ar-SA"/>
      </w:rPr>
    </w:lvl>
    <w:lvl w:ilvl="5" w:tplc="2A323C24">
      <w:numFmt w:val="bullet"/>
      <w:lvlText w:val="•"/>
      <w:lvlJc w:val="left"/>
      <w:pPr>
        <w:ind w:left="3414" w:hanging="345"/>
      </w:pPr>
      <w:rPr>
        <w:rFonts w:hint="default"/>
        <w:lang w:val="ru-RU" w:eastAsia="en-US" w:bidi="ar-SA"/>
      </w:rPr>
    </w:lvl>
    <w:lvl w:ilvl="6" w:tplc="A89845B2">
      <w:numFmt w:val="bullet"/>
      <w:lvlText w:val="•"/>
      <w:lvlJc w:val="left"/>
      <w:pPr>
        <w:ind w:left="4005" w:hanging="345"/>
      </w:pPr>
      <w:rPr>
        <w:rFonts w:hint="default"/>
        <w:lang w:val="ru-RU" w:eastAsia="en-US" w:bidi="ar-SA"/>
      </w:rPr>
    </w:lvl>
    <w:lvl w:ilvl="7" w:tplc="42DAF8A0">
      <w:numFmt w:val="bullet"/>
      <w:lvlText w:val="•"/>
      <w:lvlJc w:val="left"/>
      <w:pPr>
        <w:ind w:left="4596" w:hanging="345"/>
      </w:pPr>
      <w:rPr>
        <w:rFonts w:hint="default"/>
        <w:lang w:val="ru-RU" w:eastAsia="en-US" w:bidi="ar-SA"/>
      </w:rPr>
    </w:lvl>
    <w:lvl w:ilvl="8" w:tplc="9AE248B6">
      <w:numFmt w:val="bullet"/>
      <w:lvlText w:val="•"/>
      <w:lvlJc w:val="left"/>
      <w:pPr>
        <w:ind w:left="5187" w:hanging="345"/>
      </w:pPr>
      <w:rPr>
        <w:rFonts w:hint="default"/>
        <w:lang w:val="ru-RU" w:eastAsia="en-US" w:bidi="ar-SA"/>
      </w:rPr>
    </w:lvl>
  </w:abstractNum>
  <w:abstractNum w:abstractNumId="26" w15:restartNumberingAfterBreak="0">
    <w:nsid w:val="2FA86B91"/>
    <w:multiLevelType w:val="hybridMultilevel"/>
    <w:tmpl w:val="E466BE50"/>
    <w:lvl w:ilvl="0" w:tplc="8CB456D6">
      <w:start w:val="175"/>
      <w:numFmt w:val="decimal"/>
      <w:lvlText w:val="%1."/>
      <w:lvlJc w:val="left"/>
      <w:pPr>
        <w:ind w:left="108" w:hanging="460"/>
      </w:pPr>
      <w:rPr>
        <w:rFonts w:ascii="Times New Roman" w:eastAsia="Times New Roman" w:hAnsi="Times New Roman" w:cs="Times New Roman" w:hint="default"/>
        <w:b w:val="0"/>
        <w:bCs w:val="0"/>
        <w:i w:val="0"/>
        <w:iCs w:val="0"/>
        <w:spacing w:val="0"/>
        <w:w w:val="100"/>
        <w:sz w:val="23"/>
        <w:szCs w:val="23"/>
        <w:lang w:val="ru-RU" w:eastAsia="en-US" w:bidi="ar-SA"/>
      </w:rPr>
    </w:lvl>
    <w:lvl w:ilvl="1" w:tplc="A0B2337A">
      <w:numFmt w:val="bullet"/>
      <w:lvlText w:val="•"/>
      <w:lvlJc w:val="left"/>
      <w:pPr>
        <w:ind w:left="726" w:hanging="460"/>
      </w:pPr>
      <w:rPr>
        <w:rFonts w:hint="default"/>
        <w:lang w:val="ru-RU" w:eastAsia="en-US" w:bidi="ar-SA"/>
      </w:rPr>
    </w:lvl>
    <w:lvl w:ilvl="2" w:tplc="2D662576">
      <w:numFmt w:val="bullet"/>
      <w:lvlText w:val="•"/>
      <w:lvlJc w:val="left"/>
      <w:pPr>
        <w:ind w:left="1353" w:hanging="460"/>
      </w:pPr>
      <w:rPr>
        <w:rFonts w:hint="default"/>
        <w:lang w:val="ru-RU" w:eastAsia="en-US" w:bidi="ar-SA"/>
      </w:rPr>
    </w:lvl>
    <w:lvl w:ilvl="3" w:tplc="9F4A5254">
      <w:numFmt w:val="bullet"/>
      <w:lvlText w:val="•"/>
      <w:lvlJc w:val="left"/>
      <w:pPr>
        <w:ind w:left="1980" w:hanging="460"/>
      </w:pPr>
      <w:rPr>
        <w:rFonts w:hint="default"/>
        <w:lang w:val="ru-RU" w:eastAsia="en-US" w:bidi="ar-SA"/>
      </w:rPr>
    </w:lvl>
    <w:lvl w:ilvl="4" w:tplc="B5A2953E">
      <w:numFmt w:val="bullet"/>
      <w:lvlText w:val="•"/>
      <w:lvlJc w:val="left"/>
      <w:pPr>
        <w:ind w:left="2607" w:hanging="460"/>
      </w:pPr>
      <w:rPr>
        <w:rFonts w:hint="default"/>
        <w:lang w:val="ru-RU" w:eastAsia="en-US" w:bidi="ar-SA"/>
      </w:rPr>
    </w:lvl>
    <w:lvl w:ilvl="5" w:tplc="EA544608">
      <w:numFmt w:val="bullet"/>
      <w:lvlText w:val="•"/>
      <w:lvlJc w:val="left"/>
      <w:pPr>
        <w:ind w:left="3234" w:hanging="460"/>
      </w:pPr>
      <w:rPr>
        <w:rFonts w:hint="default"/>
        <w:lang w:val="ru-RU" w:eastAsia="en-US" w:bidi="ar-SA"/>
      </w:rPr>
    </w:lvl>
    <w:lvl w:ilvl="6" w:tplc="28A4900C">
      <w:numFmt w:val="bullet"/>
      <w:lvlText w:val="•"/>
      <w:lvlJc w:val="left"/>
      <w:pPr>
        <w:ind w:left="3861" w:hanging="460"/>
      </w:pPr>
      <w:rPr>
        <w:rFonts w:hint="default"/>
        <w:lang w:val="ru-RU" w:eastAsia="en-US" w:bidi="ar-SA"/>
      </w:rPr>
    </w:lvl>
    <w:lvl w:ilvl="7" w:tplc="B504FBF6">
      <w:numFmt w:val="bullet"/>
      <w:lvlText w:val="•"/>
      <w:lvlJc w:val="left"/>
      <w:pPr>
        <w:ind w:left="4488" w:hanging="460"/>
      </w:pPr>
      <w:rPr>
        <w:rFonts w:hint="default"/>
        <w:lang w:val="ru-RU" w:eastAsia="en-US" w:bidi="ar-SA"/>
      </w:rPr>
    </w:lvl>
    <w:lvl w:ilvl="8" w:tplc="B6BE37A6">
      <w:numFmt w:val="bullet"/>
      <w:lvlText w:val="•"/>
      <w:lvlJc w:val="left"/>
      <w:pPr>
        <w:ind w:left="5115" w:hanging="460"/>
      </w:pPr>
      <w:rPr>
        <w:rFonts w:hint="default"/>
        <w:lang w:val="ru-RU" w:eastAsia="en-US" w:bidi="ar-SA"/>
      </w:rPr>
    </w:lvl>
  </w:abstractNum>
  <w:abstractNum w:abstractNumId="27" w15:restartNumberingAfterBreak="0">
    <w:nsid w:val="30A74265"/>
    <w:multiLevelType w:val="multilevel"/>
    <w:tmpl w:val="1F60E980"/>
    <w:lvl w:ilvl="0">
      <w:start w:val="2"/>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258271F"/>
    <w:multiLevelType w:val="hybridMultilevel"/>
    <w:tmpl w:val="F274E1D0"/>
    <w:lvl w:ilvl="0" w:tplc="8F40EEC2">
      <w:start w:val="182"/>
      <w:numFmt w:val="decimal"/>
      <w:lvlText w:val="%1."/>
      <w:lvlJc w:val="left"/>
      <w:pPr>
        <w:ind w:left="568" w:hanging="460"/>
      </w:pPr>
      <w:rPr>
        <w:rFonts w:ascii="Times New Roman" w:eastAsia="Times New Roman" w:hAnsi="Times New Roman" w:cs="Times New Roman" w:hint="default"/>
        <w:b w:val="0"/>
        <w:bCs w:val="0"/>
        <w:i w:val="0"/>
        <w:iCs w:val="0"/>
        <w:spacing w:val="0"/>
        <w:w w:val="100"/>
        <w:sz w:val="23"/>
        <w:szCs w:val="23"/>
        <w:lang w:val="ru-RU" w:eastAsia="en-US" w:bidi="ar-SA"/>
      </w:rPr>
    </w:lvl>
    <w:lvl w:ilvl="1" w:tplc="44E0D5F6">
      <w:numFmt w:val="bullet"/>
      <w:lvlText w:val="•"/>
      <w:lvlJc w:val="left"/>
      <w:pPr>
        <w:ind w:left="1140" w:hanging="460"/>
      </w:pPr>
      <w:rPr>
        <w:rFonts w:hint="default"/>
        <w:lang w:val="ru-RU" w:eastAsia="en-US" w:bidi="ar-SA"/>
      </w:rPr>
    </w:lvl>
    <w:lvl w:ilvl="2" w:tplc="DB863ECC">
      <w:numFmt w:val="bullet"/>
      <w:lvlText w:val="•"/>
      <w:lvlJc w:val="left"/>
      <w:pPr>
        <w:ind w:left="1721" w:hanging="460"/>
      </w:pPr>
      <w:rPr>
        <w:rFonts w:hint="default"/>
        <w:lang w:val="ru-RU" w:eastAsia="en-US" w:bidi="ar-SA"/>
      </w:rPr>
    </w:lvl>
    <w:lvl w:ilvl="3" w:tplc="90521D1A">
      <w:numFmt w:val="bullet"/>
      <w:lvlText w:val="•"/>
      <w:lvlJc w:val="left"/>
      <w:pPr>
        <w:ind w:left="2302" w:hanging="460"/>
      </w:pPr>
      <w:rPr>
        <w:rFonts w:hint="default"/>
        <w:lang w:val="ru-RU" w:eastAsia="en-US" w:bidi="ar-SA"/>
      </w:rPr>
    </w:lvl>
    <w:lvl w:ilvl="4" w:tplc="F18870C8">
      <w:numFmt w:val="bullet"/>
      <w:lvlText w:val="•"/>
      <w:lvlJc w:val="left"/>
      <w:pPr>
        <w:ind w:left="2883" w:hanging="460"/>
      </w:pPr>
      <w:rPr>
        <w:rFonts w:hint="default"/>
        <w:lang w:val="ru-RU" w:eastAsia="en-US" w:bidi="ar-SA"/>
      </w:rPr>
    </w:lvl>
    <w:lvl w:ilvl="5" w:tplc="39FCD854">
      <w:numFmt w:val="bullet"/>
      <w:lvlText w:val="•"/>
      <w:lvlJc w:val="left"/>
      <w:pPr>
        <w:ind w:left="3464" w:hanging="460"/>
      </w:pPr>
      <w:rPr>
        <w:rFonts w:hint="default"/>
        <w:lang w:val="ru-RU" w:eastAsia="en-US" w:bidi="ar-SA"/>
      </w:rPr>
    </w:lvl>
    <w:lvl w:ilvl="6" w:tplc="A2D0834C">
      <w:numFmt w:val="bullet"/>
      <w:lvlText w:val="•"/>
      <w:lvlJc w:val="left"/>
      <w:pPr>
        <w:ind w:left="4045" w:hanging="460"/>
      </w:pPr>
      <w:rPr>
        <w:rFonts w:hint="default"/>
        <w:lang w:val="ru-RU" w:eastAsia="en-US" w:bidi="ar-SA"/>
      </w:rPr>
    </w:lvl>
    <w:lvl w:ilvl="7" w:tplc="9E1E5496">
      <w:numFmt w:val="bullet"/>
      <w:lvlText w:val="•"/>
      <w:lvlJc w:val="left"/>
      <w:pPr>
        <w:ind w:left="4626" w:hanging="460"/>
      </w:pPr>
      <w:rPr>
        <w:rFonts w:hint="default"/>
        <w:lang w:val="ru-RU" w:eastAsia="en-US" w:bidi="ar-SA"/>
      </w:rPr>
    </w:lvl>
    <w:lvl w:ilvl="8" w:tplc="4FC0E3D0">
      <w:numFmt w:val="bullet"/>
      <w:lvlText w:val="•"/>
      <w:lvlJc w:val="left"/>
      <w:pPr>
        <w:ind w:left="5207" w:hanging="460"/>
      </w:pPr>
      <w:rPr>
        <w:rFonts w:hint="default"/>
        <w:lang w:val="ru-RU" w:eastAsia="en-US" w:bidi="ar-SA"/>
      </w:rPr>
    </w:lvl>
  </w:abstractNum>
  <w:abstractNum w:abstractNumId="29" w15:restartNumberingAfterBreak="0">
    <w:nsid w:val="32C741E5"/>
    <w:multiLevelType w:val="hybridMultilevel"/>
    <w:tmpl w:val="6FE079FC"/>
    <w:lvl w:ilvl="0" w:tplc="182EDD3A">
      <w:start w:val="9"/>
      <w:numFmt w:val="decimal"/>
      <w:lvlText w:val="%1."/>
      <w:lvlJc w:val="left"/>
      <w:pPr>
        <w:ind w:left="108" w:hanging="230"/>
      </w:pPr>
      <w:rPr>
        <w:rFonts w:ascii="Times New Roman" w:eastAsia="Times New Roman" w:hAnsi="Times New Roman" w:cs="Times New Roman" w:hint="default"/>
        <w:b w:val="0"/>
        <w:bCs w:val="0"/>
        <w:i w:val="0"/>
        <w:iCs w:val="0"/>
        <w:spacing w:val="0"/>
        <w:w w:val="100"/>
        <w:sz w:val="23"/>
        <w:szCs w:val="23"/>
        <w:lang w:val="ru-RU" w:eastAsia="en-US" w:bidi="ar-SA"/>
      </w:rPr>
    </w:lvl>
    <w:lvl w:ilvl="1" w:tplc="98B01B84">
      <w:numFmt w:val="bullet"/>
      <w:lvlText w:val="•"/>
      <w:lvlJc w:val="left"/>
      <w:pPr>
        <w:ind w:left="726" w:hanging="230"/>
      </w:pPr>
      <w:rPr>
        <w:rFonts w:hint="default"/>
        <w:lang w:val="ru-RU" w:eastAsia="en-US" w:bidi="ar-SA"/>
      </w:rPr>
    </w:lvl>
    <w:lvl w:ilvl="2" w:tplc="FD64A7CE">
      <w:numFmt w:val="bullet"/>
      <w:lvlText w:val="•"/>
      <w:lvlJc w:val="left"/>
      <w:pPr>
        <w:ind w:left="1353" w:hanging="230"/>
      </w:pPr>
      <w:rPr>
        <w:rFonts w:hint="default"/>
        <w:lang w:val="ru-RU" w:eastAsia="en-US" w:bidi="ar-SA"/>
      </w:rPr>
    </w:lvl>
    <w:lvl w:ilvl="3" w:tplc="2746F9BC">
      <w:numFmt w:val="bullet"/>
      <w:lvlText w:val="•"/>
      <w:lvlJc w:val="left"/>
      <w:pPr>
        <w:ind w:left="1980" w:hanging="230"/>
      </w:pPr>
      <w:rPr>
        <w:rFonts w:hint="default"/>
        <w:lang w:val="ru-RU" w:eastAsia="en-US" w:bidi="ar-SA"/>
      </w:rPr>
    </w:lvl>
    <w:lvl w:ilvl="4" w:tplc="4B4C22BC">
      <w:numFmt w:val="bullet"/>
      <w:lvlText w:val="•"/>
      <w:lvlJc w:val="left"/>
      <w:pPr>
        <w:ind w:left="2607" w:hanging="230"/>
      </w:pPr>
      <w:rPr>
        <w:rFonts w:hint="default"/>
        <w:lang w:val="ru-RU" w:eastAsia="en-US" w:bidi="ar-SA"/>
      </w:rPr>
    </w:lvl>
    <w:lvl w:ilvl="5" w:tplc="FA543174">
      <w:numFmt w:val="bullet"/>
      <w:lvlText w:val="•"/>
      <w:lvlJc w:val="left"/>
      <w:pPr>
        <w:ind w:left="3234" w:hanging="230"/>
      </w:pPr>
      <w:rPr>
        <w:rFonts w:hint="default"/>
        <w:lang w:val="ru-RU" w:eastAsia="en-US" w:bidi="ar-SA"/>
      </w:rPr>
    </w:lvl>
    <w:lvl w:ilvl="6" w:tplc="89480FB4">
      <w:numFmt w:val="bullet"/>
      <w:lvlText w:val="•"/>
      <w:lvlJc w:val="left"/>
      <w:pPr>
        <w:ind w:left="3861" w:hanging="230"/>
      </w:pPr>
      <w:rPr>
        <w:rFonts w:hint="default"/>
        <w:lang w:val="ru-RU" w:eastAsia="en-US" w:bidi="ar-SA"/>
      </w:rPr>
    </w:lvl>
    <w:lvl w:ilvl="7" w:tplc="D6041920">
      <w:numFmt w:val="bullet"/>
      <w:lvlText w:val="•"/>
      <w:lvlJc w:val="left"/>
      <w:pPr>
        <w:ind w:left="4488" w:hanging="230"/>
      </w:pPr>
      <w:rPr>
        <w:rFonts w:hint="default"/>
        <w:lang w:val="ru-RU" w:eastAsia="en-US" w:bidi="ar-SA"/>
      </w:rPr>
    </w:lvl>
    <w:lvl w:ilvl="8" w:tplc="660C60D6">
      <w:numFmt w:val="bullet"/>
      <w:lvlText w:val="•"/>
      <w:lvlJc w:val="left"/>
      <w:pPr>
        <w:ind w:left="5115" w:hanging="230"/>
      </w:pPr>
      <w:rPr>
        <w:rFonts w:hint="default"/>
        <w:lang w:val="ru-RU" w:eastAsia="en-US" w:bidi="ar-SA"/>
      </w:rPr>
    </w:lvl>
  </w:abstractNum>
  <w:abstractNum w:abstractNumId="30" w15:restartNumberingAfterBreak="0">
    <w:nsid w:val="32D96CA0"/>
    <w:multiLevelType w:val="hybridMultilevel"/>
    <w:tmpl w:val="160667A4"/>
    <w:lvl w:ilvl="0" w:tplc="54407F26">
      <w:start w:val="1"/>
      <w:numFmt w:val="decimal"/>
      <w:lvlText w:val="%1."/>
      <w:lvlJc w:val="left"/>
      <w:pPr>
        <w:ind w:left="345" w:hanging="237"/>
      </w:pPr>
      <w:rPr>
        <w:rFonts w:ascii="Times New Roman" w:eastAsia="Times New Roman" w:hAnsi="Times New Roman" w:cs="Times New Roman" w:hint="default"/>
        <w:b w:val="0"/>
        <w:bCs w:val="0"/>
        <w:i w:val="0"/>
        <w:iCs w:val="0"/>
        <w:spacing w:val="-1"/>
        <w:w w:val="100"/>
        <w:sz w:val="24"/>
        <w:szCs w:val="24"/>
        <w:lang w:val="ru-RU" w:eastAsia="en-US" w:bidi="ar-SA"/>
      </w:rPr>
    </w:lvl>
    <w:lvl w:ilvl="1" w:tplc="5498A196">
      <w:numFmt w:val="bullet"/>
      <w:lvlText w:val="•"/>
      <w:lvlJc w:val="left"/>
      <w:pPr>
        <w:ind w:left="942" w:hanging="237"/>
      </w:pPr>
      <w:rPr>
        <w:rFonts w:hint="default"/>
        <w:lang w:val="ru-RU" w:eastAsia="en-US" w:bidi="ar-SA"/>
      </w:rPr>
    </w:lvl>
    <w:lvl w:ilvl="2" w:tplc="87AA18EA">
      <w:numFmt w:val="bullet"/>
      <w:lvlText w:val="•"/>
      <w:lvlJc w:val="left"/>
      <w:pPr>
        <w:ind w:left="1545" w:hanging="237"/>
      </w:pPr>
      <w:rPr>
        <w:rFonts w:hint="default"/>
        <w:lang w:val="ru-RU" w:eastAsia="en-US" w:bidi="ar-SA"/>
      </w:rPr>
    </w:lvl>
    <w:lvl w:ilvl="3" w:tplc="08785E54">
      <w:numFmt w:val="bullet"/>
      <w:lvlText w:val="•"/>
      <w:lvlJc w:val="left"/>
      <w:pPr>
        <w:ind w:left="2148" w:hanging="237"/>
      </w:pPr>
      <w:rPr>
        <w:rFonts w:hint="default"/>
        <w:lang w:val="ru-RU" w:eastAsia="en-US" w:bidi="ar-SA"/>
      </w:rPr>
    </w:lvl>
    <w:lvl w:ilvl="4" w:tplc="286E8956">
      <w:numFmt w:val="bullet"/>
      <w:lvlText w:val="•"/>
      <w:lvlJc w:val="left"/>
      <w:pPr>
        <w:ind w:left="2751" w:hanging="237"/>
      </w:pPr>
      <w:rPr>
        <w:rFonts w:hint="default"/>
        <w:lang w:val="ru-RU" w:eastAsia="en-US" w:bidi="ar-SA"/>
      </w:rPr>
    </w:lvl>
    <w:lvl w:ilvl="5" w:tplc="41FA9292">
      <w:numFmt w:val="bullet"/>
      <w:lvlText w:val="•"/>
      <w:lvlJc w:val="left"/>
      <w:pPr>
        <w:ind w:left="3354" w:hanging="237"/>
      </w:pPr>
      <w:rPr>
        <w:rFonts w:hint="default"/>
        <w:lang w:val="ru-RU" w:eastAsia="en-US" w:bidi="ar-SA"/>
      </w:rPr>
    </w:lvl>
    <w:lvl w:ilvl="6" w:tplc="7FE63FF2">
      <w:numFmt w:val="bullet"/>
      <w:lvlText w:val="•"/>
      <w:lvlJc w:val="left"/>
      <w:pPr>
        <w:ind w:left="3957" w:hanging="237"/>
      </w:pPr>
      <w:rPr>
        <w:rFonts w:hint="default"/>
        <w:lang w:val="ru-RU" w:eastAsia="en-US" w:bidi="ar-SA"/>
      </w:rPr>
    </w:lvl>
    <w:lvl w:ilvl="7" w:tplc="B43E5F2A">
      <w:numFmt w:val="bullet"/>
      <w:lvlText w:val="•"/>
      <w:lvlJc w:val="left"/>
      <w:pPr>
        <w:ind w:left="4560" w:hanging="237"/>
      </w:pPr>
      <w:rPr>
        <w:rFonts w:hint="default"/>
        <w:lang w:val="ru-RU" w:eastAsia="en-US" w:bidi="ar-SA"/>
      </w:rPr>
    </w:lvl>
    <w:lvl w:ilvl="8" w:tplc="2A382B0C">
      <w:numFmt w:val="bullet"/>
      <w:lvlText w:val="•"/>
      <w:lvlJc w:val="left"/>
      <w:pPr>
        <w:ind w:left="5163" w:hanging="237"/>
      </w:pPr>
      <w:rPr>
        <w:rFonts w:hint="default"/>
        <w:lang w:val="ru-RU" w:eastAsia="en-US" w:bidi="ar-SA"/>
      </w:rPr>
    </w:lvl>
  </w:abstractNum>
  <w:abstractNum w:abstractNumId="31" w15:restartNumberingAfterBreak="0">
    <w:nsid w:val="338B2B80"/>
    <w:multiLevelType w:val="hybridMultilevel"/>
    <w:tmpl w:val="22A0ABB4"/>
    <w:lvl w:ilvl="0" w:tplc="992EFFCC">
      <w:start w:val="49"/>
      <w:numFmt w:val="decimal"/>
      <w:lvlText w:val="%1."/>
      <w:lvlJc w:val="left"/>
      <w:pPr>
        <w:ind w:left="453"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FEC0A5DE">
      <w:numFmt w:val="bullet"/>
      <w:lvlText w:val="•"/>
      <w:lvlJc w:val="left"/>
      <w:pPr>
        <w:ind w:left="1050" w:hanging="345"/>
      </w:pPr>
      <w:rPr>
        <w:rFonts w:hint="default"/>
        <w:lang w:val="ru-RU" w:eastAsia="en-US" w:bidi="ar-SA"/>
      </w:rPr>
    </w:lvl>
    <w:lvl w:ilvl="2" w:tplc="D0BA2438">
      <w:numFmt w:val="bullet"/>
      <w:lvlText w:val="•"/>
      <w:lvlJc w:val="left"/>
      <w:pPr>
        <w:ind w:left="1641" w:hanging="345"/>
      </w:pPr>
      <w:rPr>
        <w:rFonts w:hint="default"/>
        <w:lang w:val="ru-RU" w:eastAsia="en-US" w:bidi="ar-SA"/>
      </w:rPr>
    </w:lvl>
    <w:lvl w:ilvl="3" w:tplc="C3AADA58">
      <w:numFmt w:val="bullet"/>
      <w:lvlText w:val="•"/>
      <w:lvlJc w:val="left"/>
      <w:pPr>
        <w:ind w:left="2232" w:hanging="345"/>
      </w:pPr>
      <w:rPr>
        <w:rFonts w:hint="default"/>
        <w:lang w:val="ru-RU" w:eastAsia="en-US" w:bidi="ar-SA"/>
      </w:rPr>
    </w:lvl>
    <w:lvl w:ilvl="4" w:tplc="19120550">
      <w:numFmt w:val="bullet"/>
      <w:lvlText w:val="•"/>
      <w:lvlJc w:val="left"/>
      <w:pPr>
        <w:ind w:left="2823" w:hanging="345"/>
      </w:pPr>
      <w:rPr>
        <w:rFonts w:hint="default"/>
        <w:lang w:val="ru-RU" w:eastAsia="en-US" w:bidi="ar-SA"/>
      </w:rPr>
    </w:lvl>
    <w:lvl w:ilvl="5" w:tplc="1BA25808">
      <w:numFmt w:val="bullet"/>
      <w:lvlText w:val="•"/>
      <w:lvlJc w:val="left"/>
      <w:pPr>
        <w:ind w:left="3414" w:hanging="345"/>
      </w:pPr>
      <w:rPr>
        <w:rFonts w:hint="default"/>
        <w:lang w:val="ru-RU" w:eastAsia="en-US" w:bidi="ar-SA"/>
      </w:rPr>
    </w:lvl>
    <w:lvl w:ilvl="6" w:tplc="B3902DFE">
      <w:numFmt w:val="bullet"/>
      <w:lvlText w:val="•"/>
      <w:lvlJc w:val="left"/>
      <w:pPr>
        <w:ind w:left="4005" w:hanging="345"/>
      </w:pPr>
      <w:rPr>
        <w:rFonts w:hint="default"/>
        <w:lang w:val="ru-RU" w:eastAsia="en-US" w:bidi="ar-SA"/>
      </w:rPr>
    </w:lvl>
    <w:lvl w:ilvl="7" w:tplc="E74E4A48">
      <w:numFmt w:val="bullet"/>
      <w:lvlText w:val="•"/>
      <w:lvlJc w:val="left"/>
      <w:pPr>
        <w:ind w:left="4596" w:hanging="345"/>
      </w:pPr>
      <w:rPr>
        <w:rFonts w:hint="default"/>
        <w:lang w:val="ru-RU" w:eastAsia="en-US" w:bidi="ar-SA"/>
      </w:rPr>
    </w:lvl>
    <w:lvl w:ilvl="8" w:tplc="015ED6B2">
      <w:numFmt w:val="bullet"/>
      <w:lvlText w:val="•"/>
      <w:lvlJc w:val="left"/>
      <w:pPr>
        <w:ind w:left="5187" w:hanging="345"/>
      </w:pPr>
      <w:rPr>
        <w:rFonts w:hint="default"/>
        <w:lang w:val="ru-RU" w:eastAsia="en-US" w:bidi="ar-SA"/>
      </w:rPr>
    </w:lvl>
  </w:abstractNum>
  <w:abstractNum w:abstractNumId="32" w15:restartNumberingAfterBreak="0">
    <w:nsid w:val="35B53077"/>
    <w:multiLevelType w:val="hybridMultilevel"/>
    <w:tmpl w:val="F140A70A"/>
    <w:lvl w:ilvl="0" w:tplc="BF76BA08">
      <w:numFmt w:val="bullet"/>
      <w:lvlText w:val="-"/>
      <w:lvlJc w:val="left"/>
      <w:pPr>
        <w:ind w:left="108" w:hanging="135"/>
      </w:pPr>
      <w:rPr>
        <w:rFonts w:ascii="Arial" w:eastAsia="Arial" w:hAnsi="Arial" w:cs="Arial" w:hint="default"/>
        <w:b w:val="0"/>
        <w:bCs w:val="0"/>
        <w:i w:val="0"/>
        <w:iCs w:val="0"/>
        <w:spacing w:val="0"/>
        <w:w w:val="100"/>
        <w:sz w:val="22"/>
        <w:szCs w:val="22"/>
        <w:lang w:val="ru-RU" w:eastAsia="en-US" w:bidi="ar-SA"/>
      </w:rPr>
    </w:lvl>
    <w:lvl w:ilvl="1" w:tplc="3C8068D4">
      <w:numFmt w:val="bullet"/>
      <w:lvlText w:val="•"/>
      <w:lvlJc w:val="left"/>
      <w:pPr>
        <w:ind w:left="726" w:hanging="135"/>
      </w:pPr>
      <w:rPr>
        <w:rFonts w:hint="default"/>
        <w:lang w:val="ru-RU" w:eastAsia="en-US" w:bidi="ar-SA"/>
      </w:rPr>
    </w:lvl>
    <w:lvl w:ilvl="2" w:tplc="EF8C7708">
      <w:numFmt w:val="bullet"/>
      <w:lvlText w:val="•"/>
      <w:lvlJc w:val="left"/>
      <w:pPr>
        <w:ind w:left="1353" w:hanging="135"/>
      </w:pPr>
      <w:rPr>
        <w:rFonts w:hint="default"/>
        <w:lang w:val="ru-RU" w:eastAsia="en-US" w:bidi="ar-SA"/>
      </w:rPr>
    </w:lvl>
    <w:lvl w:ilvl="3" w:tplc="06E281CE">
      <w:numFmt w:val="bullet"/>
      <w:lvlText w:val="•"/>
      <w:lvlJc w:val="left"/>
      <w:pPr>
        <w:ind w:left="1980" w:hanging="135"/>
      </w:pPr>
      <w:rPr>
        <w:rFonts w:hint="default"/>
        <w:lang w:val="ru-RU" w:eastAsia="en-US" w:bidi="ar-SA"/>
      </w:rPr>
    </w:lvl>
    <w:lvl w:ilvl="4" w:tplc="63E24C28">
      <w:numFmt w:val="bullet"/>
      <w:lvlText w:val="•"/>
      <w:lvlJc w:val="left"/>
      <w:pPr>
        <w:ind w:left="2607" w:hanging="135"/>
      </w:pPr>
      <w:rPr>
        <w:rFonts w:hint="default"/>
        <w:lang w:val="ru-RU" w:eastAsia="en-US" w:bidi="ar-SA"/>
      </w:rPr>
    </w:lvl>
    <w:lvl w:ilvl="5" w:tplc="0AF0E28E">
      <w:numFmt w:val="bullet"/>
      <w:lvlText w:val="•"/>
      <w:lvlJc w:val="left"/>
      <w:pPr>
        <w:ind w:left="3234" w:hanging="135"/>
      </w:pPr>
      <w:rPr>
        <w:rFonts w:hint="default"/>
        <w:lang w:val="ru-RU" w:eastAsia="en-US" w:bidi="ar-SA"/>
      </w:rPr>
    </w:lvl>
    <w:lvl w:ilvl="6" w:tplc="EA426E9E">
      <w:numFmt w:val="bullet"/>
      <w:lvlText w:val="•"/>
      <w:lvlJc w:val="left"/>
      <w:pPr>
        <w:ind w:left="3861" w:hanging="135"/>
      </w:pPr>
      <w:rPr>
        <w:rFonts w:hint="default"/>
        <w:lang w:val="ru-RU" w:eastAsia="en-US" w:bidi="ar-SA"/>
      </w:rPr>
    </w:lvl>
    <w:lvl w:ilvl="7" w:tplc="FCECB390">
      <w:numFmt w:val="bullet"/>
      <w:lvlText w:val="•"/>
      <w:lvlJc w:val="left"/>
      <w:pPr>
        <w:ind w:left="4488" w:hanging="135"/>
      </w:pPr>
      <w:rPr>
        <w:rFonts w:hint="default"/>
        <w:lang w:val="ru-RU" w:eastAsia="en-US" w:bidi="ar-SA"/>
      </w:rPr>
    </w:lvl>
    <w:lvl w:ilvl="8" w:tplc="3B0A5F84">
      <w:numFmt w:val="bullet"/>
      <w:lvlText w:val="•"/>
      <w:lvlJc w:val="left"/>
      <w:pPr>
        <w:ind w:left="5115" w:hanging="135"/>
      </w:pPr>
      <w:rPr>
        <w:rFonts w:hint="default"/>
        <w:lang w:val="ru-RU" w:eastAsia="en-US" w:bidi="ar-SA"/>
      </w:rPr>
    </w:lvl>
  </w:abstractNum>
  <w:abstractNum w:abstractNumId="33" w15:restartNumberingAfterBreak="0">
    <w:nsid w:val="360D4CD1"/>
    <w:multiLevelType w:val="multilevel"/>
    <w:tmpl w:val="78826EEE"/>
    <w:lvl w:ilvl="0">
      <w:start w:val="8"/>
      <w:numFmt w:val="decimal"/>
      <w:lvlText w:val="%1"/>
      <w:lvlJc w:val="left"/>
      <w:pPr>
        <w:ind w:left="137" w:hanging="511"/>
      </w:pPr>
      <w:rPr>
        <w:rFonts w:hint="default"/>
        <w:lang w:val="ru-RU" w:eastAsia="en-US" w:bidi="ar-SA"/>
      </w:rPr>
    </w:lvl>
    <w:lvl w:ilvl="1">
      <w:start w:val="1"/>
      <w:numFmt w:val="decimal"/>
      <w:lvlText w:val="%1.%2."/>
      <w:lvlJc w:val="left"/>
      <w:pPr>
        <w:ind w:left="137" w:hanging="511"/>
      </w:pPr>
      <w:rPr>
        <w:rFonts w:ascii="Times New Roman" w:eastAsia="Times New Roman" w:hAnsi="Times New Roman" w:cs="Times New Roman" w:hint="default"/>
        <w:color w:val="auto"/>
        <w:spacing w:val="-1"/>
        <w:w w:val="99"/>
        <w:sz w:val="24"/>
        <w:szCs w:val="24"/>
        <w:lang w:val="ru-RU" w:eastAsia="en-US" w:bidi="ar-SA"/>
      </w:rPr>
    </w:lvl>
    <w:lvl w:ilvl="2">
      <w:numFmt w:val="bullet"/>
      <w:lvlText w:val="•"/>
      <w:lvlJc w:val="left"/>
      <w:pPr>
        <w:ind w:left="2181" w:hanging="511"/>
      </w:pPr>
      <w:rPr>
        <w:rFonts w:hint="default"/>
        <w:lang w:val="ru-RU" w:eastAsia="en-US" w:bidi="ar-SA"/>
      </w:rPr>
    </w:lvl>
    <w:lvl w:ilvl="3">
      <w:numFmt w:val="bullet"/>
      <w:lvlText w:val="•"/>
      <w:lvlJc w:val="left"/>
      <w:pPr>
        <w:ind w:left="3201" w:hanging="511"/>
      </w:pPr>
      <w:rPr>
        <w:rFonts w:hint="default"/>
        <w:lang w:val="ru-RU" w:eastAsia="en-US" w:bidi="ar-SA"/>
      </w:rPr>
    </w:lvl>
    <w:lvl w:ilvl="4">
      <w:numFmt w:val="bullet"/>
      <w:lvlText w:val="•"/>
      <w:lvlJc w:val="left"/>
      <w:pPr>
        <w:ind w:left="4222" w:hanging="511"/>
      </w:pPr>
      <w:rPr>
        <w:rFonts w:hint="default"/>
        <w:lang w:val="ru-RU" w:eastAsia="en-US" w:bidi="ar-SA"/>
      </w:rPr>
    </w:lvl>
    <w:lvl w:ilvl="5">
      <w:numFmt w:val="bullet"/>
      <w:lvlText w:val="•"/>
      <w:lvlJc w:val="left"/>
      <w:pPr>
        <w:ind w:left="5243" w:hanging="511"/>
      </w:pPr>
      <w:rPr>
        <w:rFonts w:hint="default"/>
        <w:lang w:val="ru-RU" w:eastAsia="en-US" w:bidi="ar-SA"/>
      </w:rPr>
    </w:lvl>
    <w:lvl w:ilvl="6">
      <w:numFmt w:val="bullet"/>
      <w:lvlText w:val="•"/>
      <w:lvlJc w:val="left"/>
      <w:pPr>
        <w:ind w:left="6263" w:hanging="511"/>
      </w:pPr>
      <w:rPr>
        <w:rFonts w:hint="default"/>
        <w:lang w:val="ru-RU" w:eastAsia="en-US" w:bidi="ar-SA"/>
      </w:rPr>
    </w:lvl>
    <w:lvl w:ilvl="7">
      <w:numFmt w:val="bullet"/>
      <w:lvlText w:val="•"/>
      <w:lvlJc w:val="left"/>
      <w:pPr>
        <w:ind w:left="7284" w:hanging="511"/>
      </w:pPr>
      <w:rPr>
        <w:rFonts w:hint="default"/>
        <w:lang w:val="ru-RU" w:eastAsia="en-US" w:bidi="ar-SA"/>
      </w:rPr>
    </w:lvl>
    <w:lvl w:ilvl="8">
      <w:numFmt w:val="bullet"/>
      <w:lvlText w:val="•"/>
      <w:lvlJc w:val="left"/>
      <w:pPr>
        <w:ind w:left="8305" w:hanging="511"/>
      </w:pPr>
      <w:rPr>
        <w:rFonts w:hint="default"/>
        <w:lang w:val="ru-RU" w:eastAsia="en-US" w:bidi="ar-SA"/>
      </w:rPr>
    </w:lvl>
  </w:abstractNum>
  <w:abstractNum w:abstractNumId="34" w15:restartNumberingAfterBreak="0">
    <w:nsid w:val="366A49DD"/>
    <w:multiLevelType w:val="hybridMultilevel"/>
    <w:tmpl w:val="AB3EF54A"/>
    <w:lvl w:ilvl="0" w:tplc="A668804C">
      <w:start w:val="28"/>
      <w:numFmt w:val="decimal"/>
      <w:lvlText w:val="%1."/>
      <w:lvlJc w:val="left"/>
      <w:pPr>
        <w:ind w:left="453"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82BAAA06">
      <w:numFmt w:val="bullet"/>
      <w:lvlText w:val="•"/>
      <w:lvlJc w:val="left"/>
      <w:pPr>
        <w:ind w:left="1050" w:hanging="345"/>
      </w:pPr>
      <w:rPr>
        <w:rFonts w:hint="default"/>
        <w:lang w:val="ru-RU" w:eastAsia="en-US" w:bidi="ar-SA"/>
      </w:rPr>
    </w:lvl>
    <w:lvl w:ilvl="2" w:tplc="47DC3A62">
      <w:numFmt w:val="bullet"/>
      <w:lvlText w:val="•"/>
      <w:lvlJc w:val="left"/>
      <w:pPr>
        <w:ind w:left="1641" w:hanging="345"/>
      </w:pPr>
      <w:rPr>
        <w:rFonts w:hint="default"/>
        <w:lang w:val="ru-RU" w:eastAsia="en-US" w:bidi="ar-SA"/>
      </w:rPr>
    </w:lvl>
    <w:lvl w:ilvl="3" w:tplc="17AEDB4A">
      <w:numFmt w:val="bullet"/>
      <w:lvlText w:val="•"/>
      <w:lvlJc w:val="left"/>
      <w:pPr>
        <w:ind w:left="2232" w:hanging="345"/>
      </w:pPr>
      <w:rPr>
        <w:rFonts w:hint="default"/>
        <w:lang w:val="ru-RU" w:eastAsia="en-US" w:bidi="ar-SA"/>
      </w:rPr>
    </w:lvl>
    <w:lvl w:ilvl="4" w:tplc="28E066CE">
      <w:numFmt w:val="bullet"/>
      <w:lvlText w:val="•"/>
      <w:lvlJc w:val="left"/>
      <w:pPr>
        <w:ind w:left="2823" w:hanging="345"/>
      </w:pPr>
      <w:rPr>
        <w:rFonts w:hint="default"/>
        <w:lang w:val="ru-RU" w:eastAsia="en-US" w:bidi="ar-SA"/>
      </w:rPr>
    </w:lvl>
    <w:lvl w:ilvl="5" w:tplc="59F4462E">
      <w:numFmt w:val="bullet"/>
      <w:lvlText w:val="•"/>
      <w:lvlJc w:val="left"/>
      <w:pPr>
        <w:ind w:left="3414" w:hanging="345"/>
      </w:pPr>
      <w:rPr>
        <w:rFonts w:hint="default"/>
        <w:lang w:val="ru-RU" w:eastAsia="en-US" w:bidi="ar-SA"/>
      </w:rPr>
    </w:lvl>
    <w:lvl w:ilvl="6" w:tplc="C808775A">
      <w:numFmt w:val="bullet"/>
      <w:lvlText w:val="•"/>
      <w:lvlJc w:val="left"/>
      <w:pPr>
        <w:ind w:left="4005" w:hanging="345"/>
      </w:pPr>
      <w:rPr>
        <w:rFonts w:hint="default"/>
        <w:lang w:val="ru-RU" w:eastAsia="en-US" w:bidi="ar-SA"/>
      </w:rPr>
    </w:lvl>
    <w:lvl w:ilvl="7" w:tplc="35405884">
      <w:numFmt w:val="bullet"/>
      <w:lvlText w:val="•"/>
      <w:lvlJc w:val="left"/>
      <w:pPr>
        <w:ind w:left="4596" w:hanging="345"/>
      </w:pPr>
      <w:rPr>
        <w:rFonts w:hint="default"/>
        <w:lang w:val="ru-RU" w:eastAsia="en-US" w:bidi="ar-SA"/>
      </w:rPr>
    </w:lvl>
    <w:lvl w:ilvl="8" w:tplc="4BB02694">
      <w:numFmt w:val="bullet"/>
      <w:lvlText w:val="•"/>
      <w:lvlJc w:val="left"/>
      <w:pPr>
        <w:ind w:left="5187" w:hanging="345"/>
      </w:pPr>
      <w:rPr>
        <w:rFonts w:hint="default"/>
        <w:lang w:val="ru-RU" w:eastAsia="en-US" w:bidi="ar-SA"/>
      </w:rPr>
    </w:lvl>
  </w:abstractNum>
  <w:abstractNum w:abstractNumId="35" w15:restartNumberingAfterBreak="0">
    <w:nsid w:val="37EA3AFA"/>
    <w:multiLevelType w:val="multilevel"/>
    <w:tmpl w:val="730AE92E"/>
    <w:lvl w:ilvl="0">
      <w:start w:val="2"/>
      <w:numFmt w:val="decimal"/>
      <w:lvlText w:val="%1."/>
      <w:lvlJc w:val="left"/>
      <w:pPr>
        <w:ind w:left="480" w:hanging="480"/>
      </w:pPr>
      <w:rPr>
        <w:rFonts w:hint="default"/>
      </w:rPr>
    </w:lvl>
    <w:lvl w:ilvl="1">
      <w:start w:val="12"/>
      <w:numFmt w:val="decimal"/>
      <w:lvlText w:val="%1.%2."/>
      <w:lvlJc w:val="left"/>
      <w:pPr>
        <w:ind w:left="4166" w:hanging="480"/>
      </w:pPr>
      <w:rPr>
        <w:rFonts w:hint="default"/>
      </w:rPr>
    </w:lvl>
    <w:lvl w:ilvl="2">
      <w:start w:val="1"/>
      <w:numFmt w:val="decimal"/>
      <w:lvlText w:val="%1.%2.%3."/>
      <w:lvlJc w:val="left"/>
      <w:pPr>
        <w:ind w:left="8092" w:hanging="720"/>
      </w:pPr>
      <w:rPr>
        <w:rFonts w:hint="default"/>
      </w:rPr>
    </w:lvl>
    <w:lvl w:ilvl="3">
      <w:start w:val="1"/>
      <w:numFmt w:val="decimal"/>
      <w:lvlText w:val="%1.%2.%3.%4."/>
      <w:lvlJc w:val="left"/>
      <w:pPr>
        <w:ind w:left="11778" w:hanging="720"/>
      </w:pPr>
      <w:rPr>
        <w:rFonts w:hint="default"/>
      </w:rPr>
    </w:lvl>
    <w:lvl w:ilvl="4">
      <w:start w:val="1"/>
      <w:numFmt w:val="decimal"/>
      <w:lvlText w:val="%1.%2.%3.%4.%5."/>
      <w:lvlJc w:val="left"/>
      <w:pPr>
        <w:ind w:left="15824" w:hanging="1080"/>
      </w:pPr>
      <w:rPr>
        <w:rFonts w:hint="default"/>
      </w:rPr>
    </w:lvl>
    <w:lvl w:ilvl="5">
      <w:start w:val="1"/>
      <w:numFmt w:val="decimal"/>
      <w:lvlText w:val="%1.%2.%3.%4.%5.%6."/>
      <w:lvlJc w:val="left"/>
      <w:pPr>
        <w:ind w:left="19510" w:hanging="1080"/>
      </w:pPr>
      <w:rPr>
        <w:rFonts w:hint="default"/>
      </w:rPr>
    </w:lvl>
    <w:lvl w:ilvl="6">
      <w:start w:val="1"/>
      <w:numFmt w:val="decimal"/>
      <w:lvlText w:val="%1.%2.%3.%4.%5.%6.%7."/>
      <w:lvlJc w:val="left"/>
      <w:pPr>
        <w:ind w:left="23556" w:hanging="1440"/>
      </w:pPr>
      <w:rPr>
        <w:rFonts w:hint="default"/>
      </w:rPr>
    </w:lvl>
    <w:lvl w:ilvl="7">
      <w:start w:val="1"/>
      <w:numFmt w:val="decimal"/>
      <w:lvlText w:val="%1.%2.%3.%4.%5.%6.%7.%8."/>
      <w:lvlJc w:val="left"/>
      <w:pPr>
        <w:ind w:left="27242" w:hanging="1440"/>
      </w:pPr>
      <w:rPr>
        <w:rFonts w:hint="default"/>
      </w:rPr>
    </w:lvl>
    <w:lvl w:ilvl="8">
      <w:start w:val="1"/>
      <w:numFmt w:val="decimal"/>
      <w:lvlText w:val="%1.%2.%3.%4.%5.%6.%7.%8.%9."/>
      <w:lvlJc w:val="left"/>
      <w:pPr>
        <w:ind w:left="31288" w:hanging="1800"/>
      </w:pPr>
      <w:rPr>
        <w:rFonts w:hint="default"/>
      </w:rPr>
    </w:lvl>
  </w:abstractNum>
  <w:abstractNum w:abstractNumId="36" w15:restartNumberingAfterBreak="0">
    <w:nsid w:val="3AAF7BAB"/>
    <w:multiLevelType w:val="hybridMultilevel"/>
    <w:tmpl w:val="2B0A660E"/>
    <w:lvl w:ilvl="0" w:tplc="A844D99C">
      <w:start w:val="168"/>
      <w:numFmt w:val="decimal"/>
      <w:lvlText w:val="%1."/>
      <w:lvlJc w:val="left"/>
      <w:pPr>
        <w:ind w:left="108" w:hanging="460"/>
      </w:pPr>
      <w:rPr>
        <w:rFonts w:ascii="Times New Roman" w:eastAsia="Times New Roman" w:hAnsi="Times New Roman" w:cs="Times New Roman" w:hint="default"/>
        <w:b w:val="0"/>
        <w:bCs w:val="0"/>
        <w:i w:val="0"/>
        <w:iCs w:val="0"/>
        <w:spacing w:val="0"/>
        <w:w w:val="100"/>
        <w:sz w:val="23"/>
        <w:szCs w:val="23"/>
        <w:lang w:val="ru-RU" w:eastAsia="en-US" w:bidi="ar-SA"/>
      </w:rPr>
    </w:lvl>
    <w:lvl w:ilvl="1" w:tplc="BA086FA4">
      <w:numFmt w:val="bullet"/>
      <w:lvlText w:val="•"/>
      <w:lvlJc w:val="left"/>
      <w:pPr>
        <w:ind w:left="726" w:hanging="460"/>
      </w:pPr>
      <w:rPr>
        <w:rFonts w:hint="default"/>
        <w:lang w:val="ru-RU" w:eastAsia="en-US" w:bidi="ar-SA"/>
      </w:rPr>
    </w:lvl>
    <w:lvl w:ilvl="2" w:tplc="6EB0CFD8">
      <w:numFmt w:val="bullet"/>
      <w:lvlText w:val="•"/>
      <w:lvlJc w:val="left"/>
      <w:pPr>
        <w:ind w:left="1353" w:hanging="460"/>
      </w:pPr>
      <w:rPr>
        <w:rFonts w:hint="default"/>
        <w:lang w:val="ru-RU" w:eastAsia="en-US" w:bidi="ar-SA"/>
      </w:rPr>
    </w:lvl>
    <w:lvl w:ilvl="3" w:tplc="36049138">
      <w:numFmt w:val="bullet"/>
      <w:lvlText w:val="•"/>
      <w:lvlJc w:val="left"/>
      <w:pPr>
        <w:ind w:left="1980" w:hanging="460"/>
      </w:pPr>
      <w:rPr>
        <w:rFonts w:hint="default"/>
        <w:lang w:val="ru-RU" w:eastAsia="en-US" w:bidi="ar-SA"/>
      </w:rPr>
    </w:lvl>
    <w:lvl w:ilvl="4" w:tplc="AA620530">
      <w:numFmt w:val="bullet"/>
      <w:lvlText w:val="•"/>
      <w:lvlJc w:val="left"/>
      <w:pPr>
        <w:ind w:left="2607" w:hanging="460"/>
      </w:pPr>
      <w:rPr>
        <w:rFonts w:hint="default"/>
        <w:lang w:val="ru-RU" w:eastAsia="en-US" w:bidi="ar-SA"/>
      </w:rPr>
    </w:lvl>
    <w:lvl w:ilvl="5" w:tplc="42868828">
      <w:numFmt w:val="bullet"/>
      <w:lvlText w:val="•"/>
      <w:lvlJc w:val="left"/>
      <w:pPr>
        <w:ind w:left="3234" w:hanging="460"/>
      </w:pPr>
      <w:rPr>
        <w:rFonts w:hint="default"/>
        <w:lang w:val="ru-RU" w:eastAsia="en-US" w:bidi="ar-SA"/>
      </w:rPr>
    </w:lvl>
    <w:lvl w:ilvl="6" w:tplc="CE82DB7C">
      <w:numFmt w:val="bullet"/>
      <w:lvlText w:val="•"/>
      <w:lvlJc w:val="left"/>
      <w:pPr>
        <w:ind w:left="3861" w:hanging="460"/>
      </w:pPr>
      <w:rPr>
        <w:rFonts w:hint="default"/>
        <w:lang w:val="ru-RU" w:eastAsia="en-US" w:bidi="ar-SA"/>
      </w:rPr>
    </w:lvl>
    <w:lvl w:ilvl="7" w:tplc="DDC0C00A">
      <w:numFmt w:val="bullet"/>
      <w:lvlText w:val="•"/>
      <w:lvlJc w:val="left"/>
      <w:pPr>
        <w:ind w:left="4488" w:hanging="460"/>
      </w:pPr>
      <w:rPr>
        <w:rFonts w:hint="default"/>
        <w:lang w:val="ru-RU" w:eastAsia="en-US" w:bidi="ar-SA"/>
      </w:rPr>
    </w:lvl>
    <w:lvl w:ilvl="8" w:tplc="BEAC73FC">
      <w:numFmt w:val="bullet"/>
      <w:lvlText w:val="•"/>
      <w:lvlJc w:val="left"/>
      <w:pPr>
        <w:ind w:left="5115" w:hanging="460"/>
      </w:pPr>
      <w:rPr>
        <w:rFonts w:hint="default"/>
        <w:lang w:val="ru-RU" w:eastAsia="en-US" w:bidi="ar-SA"/>
      </w:rPr>
    </w:lvl>
  </w:abstractNum>
  <w:abstractNum w:abstractNumId="37" w15:restartNumberingAfterBreak="0">
    <w:nsid w:val="3CFF4382"/>
    <w:multiLevelType w:val="hybridMultilevel"/>
    <w:tmpl w:val="445E44FA"/>
    <w:lvl w:ilvl="0" w:tplc="8BFA5726">
      <w:start w:val="18"/>
      <w:numFmt w:val="decimal"/>
      <w:lvlText w:val="%1."/>
      <w:lvlJc w:val="left"/>
      <w:pPr>
        <w:ind w:left="453"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C0AC32D2">
      <w:numFmt w:val="bullet"/>
      <w:lvlText w:val="•"/>
      <w:lvlJc w:val="left"/>
      <w:pPr>
        <w:ind w:left="1050" w:hanging="345"/>
      </w:pPr>
      <w:rPr>
        <w:rFonts w:hint="default"/>
        <w:lang w:val="ru-RU" w:eastAsia="en-US" w:bidi="ar-SA"/>
      </w:rPr>
    </w:lvl>
    <w:lvl w:ilvl="2" w:tplc="2D7AFCAC">
      <w:numFmt w:val="bullet"/>
      <w:lvlText w:val="•"/>
      <w:lvlJc w:val="left"/>
      <w:pPr>
        <w:ind w:left="1641" w:hanging="345"/>
      </w:pPr>
      <w:rPr>
        <w:rFonts w:hint="default"/>
        <w:lang w:val="ru-RU" w:eastAsia="en-US" w:bidi="ar-SA"/>
      </w:rPr>
    </w:lvl>
    <w:lvl w:ilvl="3" w:tplc="022C8E60">
      <w:numFmt w:val="bullet"/>
      <w:lvlText w:val="•"/>
      <w:lvlJc w:val="left"/>
      <w:pPr>
        <w:ind w:left="2232" w:hanging="345"/>
      </w:pPr>
      <w:rPr>
        <w:rFonts w:hint="default"/>
        <w:lang w:val="ru-RU" w:eastAsia="en-US" w:bidi="ar-SA"/>
      </w:rPr>
    </w:lvl>
    <w:lvl w:ilvl="4" w:tplc="8998F408">
      <w:numFmt w:val="bullet"/>
      <w:lvlText w:val="•"/>
      <w:lvlJc w:val="left"/>
      <w:pPr>
        <w:ind w:left="2823" w:hanging="345"/>
      </w:pPr>
      <w:rPr>
        <w:rFonts w:hint="default"/>
        <w:lang w:val="ru-RU" w:eastAsia="en-US" w:bidi="ar-SA"/>
      </w:rPr>
    </w:lvl>
    <w:lvl w:ilvl="5" w:tplc="9A844052">
      <w:numFmt w:val="bullet"/>
      <w:lvlText w:val="•"/>
      <w:lvlJc w:val="left"/>
      <w:pPr>
        <w:ind w:left="3414" w:hanging="345"/>
      </w:pPr>
      <w:rPr>
        <w:rFonts w:hint="default"/>
        <w:lang w:val="ru-RU" w:eastAsia="en-US" w:bidi="ar-SA"/>
      </w:rPr>
    </w:lvl>
    <w:lvl w:ilvl="6" w:tplc="149C075C">
      <w:numFmt w:val="bullet"/>
      <w:lvlText w:val="•"/>
      <w:lvlJc w:val="left"/>
      <w:pPr>
        <w:ind w:left="4005" w:hanging="345"/>
      </w:pPr>
      <w:rPr>
        <w:rFonts w:hint="default"/>
        <w:lang w:val="ru-RU" w:eastAsia="en-US" w:bidi="ar-SA"/>
      </w:rPr>
    </w:lvl>
    <w:lvl w:ilvl="7" w:tplc="A0E4E8D2">
      <w:numFmt w:val="bullet"/>
      <w:lvlText w:val="•"/>
      <w:lvlJc w:val="left"/>
      <w:pPr>
        <w:ind w:left="4596" w:hanging="345"/>
      </w:pPr>
      <w:rPr>
        <w:rFonts w:hint="default"/>
        <w:lang w:val="ru-RU" w:eastAsia="en-US" w:bidi="ar-SA"/>
      </w:rPr>
    </w:lvl>
    <w:lvl w:ilvl="8" w:tplc="865047EC">
      <w:numFmt w:val="bullet"/>
      <w:lvlText w:val="•"/>
      <w:lvlJc w:val="left"/>
      <w:pPr>
        <w:ind w:left="5187" w:hanging="345"/>
      </w:pPr>
      <w:rPr>
        <w:rFonts w:hint="default"/>
        <w:lang w:val="ru-RU" w:eastAsia="en-US" w:bidi="ar-SA"/>
      </w:rPr>
    </w:lvl>
  </w:abstractNum>
  <w:abstractNum w:abstractNumId="38" w15:restartNumberingAfterBreak="0">
    <w:nsid w:val="3DCA2827"/>
    <w:multiLevelType w:val="multilevel"/>
    <w:tmpl w:val="60925614"/>
    <w:lvl w:ilvl="0">
      <w:start w:val="4"/>
      <w:numFmt w:val="decimal"/>
      <w:lvlText w:val="%1"/>
      <w:lvlJc w:val="left"/>
      <w:pPr>
        <w:ind w:left="1130" w:hanging="454"/>
      </w:pPr>
      <w:rPr>
        <w:rFonts w:hint="default"/>
        <w:lang w:val="ru-RU" w:eastAsia="en-US" w:bidi="ar-SA"/>
      </w:rPr>
    </w:lvl>
    <w:lvl w:ilvl="1">
      <w:start w:val="1"/>
      <w:numFmt w:val="decimal"/>
      <w:lvlText w:val="%1.%2."/>
      <w:lvlJc w:val="left"/>
      <w:pPr>
        <w:ind w:left="1130" w:hanging="454"/>
      </w:pPr>
      <w:rPr>
        <w:rFonts w:ascii="Times New Roman" w:eastAsia="Times New Roman" w:hAnsi="Times New Roman" w:cs="Times New Roman" w:hint="default"/>
        <w:w w:val="99"/>
        <w:sz w:val="24"/>
        <w:szCs w:val="24"/>
        <w:lang w:val="ru-RU" w:eastAsia="en-US" w:bidi="ar-SA"/>
      </w:rPr>
    </w:lvl>
    <w:lvl w:ilvl="2">
      <w:start w:val="1"/>
      <w:numFmt w:val="decimal"/>
      <w:lvlText w:val="%1.%2.%3."/>
      <w:lvlJc w:val="left"/>
      <w:pPr>
        <w:ind w:left="1325" w:hanging="648"/>
      </w:pPr>
      <w:rPr>
        <w:rFonts w:ascii="Times New Roman" w:eastAsia="Times New Roman" w:hAnsi="Times New Roman" w:cs="Times New Roman" w:hint="default"/>
        <w:w w:val="99"/>
        <w:sz w:val="24"/>
        <w:szCs w:val="24"/>
        <w:lang w:val="ru-RU" w:eastAsia="en-US" w:bidi="ar-SA"/>
      </w:rPr>
    </w:lvl>
    <w:lvl w:ilvl="3">
      <w:numFmt w:val="bullet"/>
      <w:lvlText w:val="•"/>
      <w:lvlJc w:val="left"/>
      <w:pPr>
        <w:ind w:left="2448" w:hanging="648"/>
      </w:pPr>
      <w:rPr>
        <w:rFonts w:hint="default"/>
        <w:lang w:val="ru-RU" w:eastAsia="en-US" w:bidi="ar-SA"/>
      </w:rPr>
    </w:lvl>
    <w:lvl w:ilvl="4">
      <w:numFmt w:val="bullet"/>
      <w:lvlText w:val="•"/>
      <w:lvlJc w:val="left"/>
      <w:pPr>
        <w:ind w:left="3576" w:hanging="648"/>
      </w:pPr>
      <w:rPr>
        <w:rFonts w:hint="default"/>
        <w:lang w:val="ru-RU" w:eastAsia="en-US" w:bidi="ar-SA"/>
      </w:rPr>
    </w:lvl>
    <w:lvl w:ilvl="5">
      <w:numFmt w:val="bullet"/>
      <w:lvlText w:val="•"/>
      <w:lvlJc w:val="left"/>
      <w:pPr>
        <w:ind w:left="4704" w:hanging="648"/>
      </w:pPr>
      <w:rPr>
        <w:rFonts w:hint="default"/>
        <w:lang w:val="ru-RU" w:eastAsia="en-US" w:bidi="ar-SA"/>
      </w:rPr>
    </w:lvl>
    <w:lvl w:ilvl="6">
      <w:numFmt w:val="bullet"/>
      <w:lvlText w:val="•"/>
      <w:lvlJc w:val="left"/>
      <w:pPr>
        <w:ind w:left="5833" w:hanging="648"/>
      </w:pPr>
      <w:rPr>
        <w:rFonts w:hint="default"/>
        <w:lang w:val="ru-RU" w:eastAsia="en-US" w:bidi="ar-SA"/>
      </w:rPr>
    </w:lvl>
    <w:lvl w:ilvl="7">
      <w:numFmt w:val="bullet"/>
      <w:lvlText w:val="•"/>
      <w:lvlJc w:val="left"/>
      <w:pPr>
        <w:ind w:left="6961" w:hanging="648"/>
      </w:pPr>
      <w:rPr>
        <w:rFonts w:hint="default"/>
        <w:lang w:val="ru-RU" w:eastAsia="en-US" w:bidi="ar-SA"/>
      </w:rPr>
    </w:lvl>
    <w:lvl w:ilvl="8">
      <w:numFmt w:val="bullet"/>
      <w:lvlText w:val="•"/>
      <w:lvlJc w:val="left"/>
      <w:pPr>
        <w:ind w:left="8089" w:hanging="648"/>
      </w:pPr>
      <w:rPr>
        <w:rFonts w:hint="default"/>
        <w:lang w:val="ru-RU" w:eastAsia="en-US" w:bidi="ar-SA"/>
      </w:rPr>
    </w:lvl>
  </w:abstractNum>
  <w:abstractNum w:abstractNumId="39" w15:restartNumberingAfterBreak="0">
    <w:nsid w:val="401D6719"/>
    <w:multiLevelType w:val="hybridMultilevel"/>
    <w:tmpl w:val="0884EB9E"/>
    <w:lvl w:ilvl="0" w:tplc="9164138E">
      <w:start w:val="36"/>
      <w:numFmt w:val="decimal"/>
      <w:lvlText w:val="%1."/>
      <w:lvlJc w:val="left"/>
      <w:pPr>
        <w:ind w:left="108"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9B800350">
      <w:numFmt w:val="bullet"/>
      <w:lvlText w:val="•"/>
      <w:lvlJc w:val="left"/>
      <w:pPr>
        <w:ind w:left="726" w:hanging="345"/>
      </w:pPr>
      <w:rPr>
        <w:rFonts w:hint="default"/>
        <w:lang w:val="ru-RU" w:eastAsia="en-US" w:bidi="ar-SA"/>
      </w:rPr>
    </w:lvl>
    <w:lvl w:ilvl="2" w:tplc="65E6A45C">
      <w:numFmt w:val="bullet"/>
      <w:lvlText w:val="•"/>
      <w:lvlJc w:val="left"/>
      <w:pPr>
        <w:ind w:left="1353" w:hanging="345"/>
      </w:pPr>
      <w:rPr>
        <w:rFonts w:hint="default"/>
        <w:lang w:val="ru-RU" w:eastAsia="en-US" w:bidi="ar-SA"/>
      </w:rPr>
    </w:lvl>
    <w:lvl w:ilvl="3" w:tplc="1110EF88">
      <w:numFmt w:val="bullet"/>
      <w:lvlText w:val="•"/>
      <w:lvlJc w:val="left"/>
      <w:pPr>
        <w:ind w:left="1980" w:hanging="345"/>
      </w:pPr>
      <w:rPr>
        <w:rFonts w:hint="default"/>
        <w:lang w:val="ru-RU" w:eastAsia="en-US" w:bidi="ar-SA"/>
      </w:rPr>
    </w:lvl>
    <w:lvl w:ilvl="4" w:tplc="EA0EC614">
      <w:numFmt w:val="bullet"/>
      <w:lvlText w:val="•"/>
      <w:lvlJc w:val="left"/>
      <w:pPr>
        <w:ind w:left="2607" w:hanging="345"/>
      </w:pPr>
      <w:rPr>
        <w:rFonts w:hint="default"/>
        <w:lang w:val="ru-RU" w:eastAsia="en-US" w:bidi="ar-SA"/>
      </w:rPr>
    </w:lvl>
    <w:lvl w:ilvl="5" w:tplc="67300BBC">
      <w:numFmt w:val="bullet"/>
      <w:lvlText w:val="•"/>
      <w:lvlJc w:val="left"/>
      <w:pPr>
        <w:ind w:left="3234" w:hanging="345"/>
      </w:pPr>
      <w:rPr>
        <w:rFonts w:hint="default"/>
        <w:lang w:val="ru-RU" w:eastAsia="en-US" w:bidi="ar-SA"/>
      </w:rPr>
    </w:lvl>
    <w:lvl w:ilvl="6" w:tplc="84C03742">
      <w:numFmt w:val="bullet"/>
      <w:lvlText w:val="•"/>
      <w:lvlJc w:val="left"/>
      <w:pPr>
        <w:ind w:left="3861" w:hanging="345"/>
      </w:pPr>
      <w:rPr>
        <w:rFonts w:hint="default"/>
        <w:lang w:val="ru-RU" w:eastAsia="en-US" w:bidi="ar-SA"/>
      </w:rPr>
    </w:lvl>
    <w:lvl w:ilvl="7" w:tplc="6B96D80E">
      <w:numFmt w:val="bullet"/>
      <w:lvlText w:val="•"/>
      <w:lvlJc w:val="left"/>
      <w:pPr>
        <w:ind w:left="4488" w:hanging="345"/>
      </w:pPr>
      <w:rPr>
        <w:rFonts w:hint="default"/>
        <w:lang w:val="ru-RU" w:eastAsia="en-US" w:bidi="ar-SA"/>
      </w:rPr>
    </w:lvl>
    <w:lvl w:ilvl="8" w:tplc="16B6BAD6">
      <w:numFmt w:val="bullet"/>
      <w:lvlText w:val="•"/>
      <w:lvlJc w:val="left"/>
      <w:pPr>
        <w:ind w:left="5115" w:hanging="345"/>
      </w:pPr>
      <w:rPr>
        <w:rFonts w:hint="default"/>
        <w:lang w:val="ru-RU" w:eastAsia="en-US" w:bidi="ar-SA"/>
      </w:rPr>
    </w:lvl>
  </w:abstractNum>
  <w:abstractNum w:abstractNumId="40" w15:restartNumberingAfterBreak="0">
    <w:nsid w:val="411E5949"/>
    <w:multiLevelType w:val="hybridMultilevel"/>
    <w:tmpl w:val="3B7ED290"/>
    <w:lvl w:ilvl="0" w:tplc="556EE61C">
      <w:start w:val="46"/>
      <w:numFmt w:val="decimal"/>
      <w:lvlText w:val="%1."/>
      <w:lvlJc w:val="left"/>
      <w:pPr>
        <w:ind w:left="453"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6A3CF330">
      <w:numFmt w:val="bullet"/>
      <w:lvlText w:val="•"/>
      <w:lvlJc w:val="left"/>
      <w:pPr>
        <w:ind w:left="1050" w:hanging="345"/>
      </w:pPr>
      <w:rPr>
        <w:rFonts w:hint="default"/>
        <w:lang w:val="ru-RU" w:eastAsia="en-US" w:bidi="ar-SA"/>
      </w:rPr>
    </w:lvl>
    <w:lvl w:ilvl="2" w:tplc="245E75A6">
      <w:numFmt w:val="bullet"/>
      <w:lvlText w:val="•"/>
      <w:lvlJc w:val="left"/>
      <w:pPr>
        <w:ind w:left="1641" w:hanging="345"/>
      </w:pPr>
      <w:rPr>
        <w:rFonts w:hint="default"/>
        <w:lang w:val="ru-RU" w:eastAsia="en-US" w:bidi="ar-SA"/>
      </w:rPr>
    </w:lvl>
    <w:lvl w:ilvl="3" w:tplc="E7928CDC">
      <w:numFmt w:val="bullet"/>
      <w:lvlText w:val="•"/>
      <w:lvlJc w:val="left"/>
      <w:pPr>
        <w:ind w:left="2232" w:hanging="345"/>
      </w:pPr>
      <w:rPr>
        <w:rFonts w:hint="default"/>
        <w:lang w:val="ru-RU" w:eastAsia="en-US" w:bidi="ar-SA"/>
      </w:rPr>
    </w:lvl>
    <w:lvl w:ilvl="4" w:tplc="647EBCD0">
      <w:numFmt w:val="bullet"/>
      <w:lvlText w:val="•"/>
      <w:lvlJc w:val="left"/>
      <w:pPr>
        <w:ind w:left="2823" w:hanging="345"/>
      </w:pPr>
      <w:rPr>
        <w:rFonts w:hint="default"/>
        <w:lang w:val="ru-RU" w:eastAsia="en-US" w:bidi="ar-SA"/>
      </w:rPr>
    </w:lvl>
    <w:lvl w:ilvl="5" w:tplc="21FC47F0">
      <w:numFmt w:val="bullet"/>
      <w:lvlText w:val="•"/>
      <w:lvlJc w:val="left"/>
      <w:pPr>
        <w:ind w:left="3414" w:hanging="345"/>
      </w:pPr>
      <w:rPr>
        <w:rFonts w:hint="default"/>
        <w:lang w:val="ru-RU" w:eastAsia="en-US" w:bidi="ar-SA"/>
      </w:rPr>
    </w:lvl>
    <w:lvl w:ilvl="6" w:tplc="4064C976">
      <w:numFmt w:val="bullet"/>
      <w:lvlText w:val="•"/>
      <w:lvlJc w:val="left"/>
      <w:pPr>
        <w:ind w:left="4005" w:hanging="345"/>
      </w:pPr>
      <w:rPr>
        <w:rFonts w:hint="default"/>
        <w:lang w:val="ru-RU" w:eastAsia="en-US" w:bidi="ar-SA"/>
      </w:rPr>
    </w:lvl>
    <w:lvl w:ilvl="7" w:tplc="6BF0572E">
      <w:numFmt w:val="bullet"/>
      <w:lvlText w:val="•"/>
      <w:lvlJc w:val="left"/>
      <w:pPr>
        <w:ind w:left="4596" w:hanging="345"/>
      </w:pPr>
      <w:rPr>
        <w:rFonts w:hint="default"/>
        <w:lang w:val="ru-RU" w:eastAsia="en-US" w:bidi="ar-SA"/>
      </w:rPr>
    </w:lvl>
    <w:lvl w:ilvl="8" w:tplc="173E0DE0">
      <w:numFmt w:val="bullet"/>
      <w:lvlText w:val="•"/>
      <w:lvlJc w:val="left"/>
      <w:pPr>
        <w:ind w:left="5187" w:hanging="345"/>
      </w:pPr>
      <w:rPr>
        <w:rFonts w:hint="default"/>
        <w:lang w:val="ru-RU" w:eastAsia="en-US" w:bidi="ar-SA"/>
      </w:rPr>
    </w:lvl>
  </w:abstractNum>
  <w:abstractNum w:abstractNumId="41" w15:restartNumberingAfterBreak="0">
    <w:nsid w:val="41C018D9"/>
    <w:multiLevelType w:val="hybridMultilevel"/>
    <w:tmpl w:val="C846D020"/>
    <w:lvl w:ilvl="0" w:tplc="FE7A30C4">
      <w:start w:val="93"/>
      <w:numFmt w:val="decimal"/>
      <w:lvlText w:val="%1."/>
      <w:lvlJc w:val="left"/>
      <w:pPr>
        <w:ind w:left="108"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4DDC5732">
      <w:numFmt w:val="bullet"/>
      <w:lvlText w:val="•"/>
      <w:lvlJc w:val="left"/>
      <w:pPr>
        <w:ind w:left="726" w:hanging="345"/>
      </w:pPr>
      <w:rPr>
        <w:rFonts w:hint="default"/>
        <w:lang w:val="ru-RU" w:eastAsia="en-US" w:bidi="ar-SA"/>
      </w:rPr>
    </w:lvl>
    <w:lvl w:ilvl="2" w:tplc="729A108C">
      <w:numFmt w:val="bullet"/>
      <w:lvlText w:val="•"/>
      <w:lvlJc w:val="left"/>
      <w:pPr>
        <w:ind w:left="1353" w:hanging="345"/>
      </w:pPr>
      <w:rPr>
        <w:rFonts w:hint="default"/>
        <w:lang w:val="ru-RU" w:eastAsia="en-US" w:bidi="ar-SA"/>
      </w:rPr>
    </w:lvl>
    <w:lvl w:ilvl="3" w:tplc="42900F68">
      <w:numFmt w:val="bullet"/>
      <w:lvlText w:val="•"/>
      <w:lvlJc w:val="left"/>
      <w:pPr>
        <w:ind w:left="1980" w:hanging="345"/>
      </w:pPr>
      <w:rPr>
        <w:rFonts w:hint="default"/>
        <w:lang w:val="ru-RU" w:eastAsia="en-US" w:bidi="ar-SA"/>
      </w:rPr>
    </w:lvl>
    <w:lvl w:ilvl="4" w:tplc="64B6348C">
      <w:numFmt w:val="bullet"/>
      <w:lvlText w:val="•"/>
      <w:lvlJc w:val="left"/>
      <w:pPr>
        <w:ind w:left="2607" w:hanging="345"/>
      </w:pPr>
      <w:rPr>
        <w:rFonts w:hint="default"/>
        <w:lang w:val="ru-RU" w:eastAsia="en-US" w:bidi="ar-SA"/>
      </w:rPr>
    </w:lvl>
    <w:lvl w:ilvl="5" w:tplc="41F6D656">
      <w:numFmt w:val="bullet"/>
      <w:lvlText w:val="•"/>
      <w:lvlJc w:val="left"/>
      <w:pPr>
        <w:ind w:left="3234" w:hanging="345"/>
      </w:pPr>
      <w:rPr>
        <w:rFonts w:hint="default"/>
        <w:lang w:val="ru-RU" w:eastAsia="en-US" w:bidi="ar-SA"/>
      </w:rPr>
    </w:lvl>
    <w:lvl w:ilvl="6" w:tplc="3962B816">
      <w:numFmt w:val="bullet"/>
      <w:lvlText w:val="•"/>
      <w:lvlJc w:val="left"/>
      <w:pPr>
        <w:ind w:left="3861" w:hanging="345"/>
      </w:pPr>
      <w:rPr>
        <w:rFonts w:hint="default"/>
        <w:lang w:val="ru-RU" w:eastAsia="en-US" w:bidi="ar-SA"/>
      </w:rPr>
    </w:lvl>
    <w:lvl w:ilvl="7" w:tplc="C8528140">
      <w:numFmt w:val="bullet"/>
      <w:lvlText w:val="•"/>
      <w:lvlJc w:val="left"/>
      <w:pPr>
        <w:ind w:left="4488" w:hanging="345"/>
      </w:pPr>
      <w:rPr>
        <w:rFonts w:hint="default"/>
        <w:lang w:val="ru-RU" w:eastAsia="en-US" w:bidi="ar-SA"/>
      </w:rPr>
    </w:lvl>
    <w:lvl w:ilvl="8" w:tplc="DCF43C10">
      <w:numFmt w:val="bullet"/>
      <w:lvlText w:val="•"/>
      <w:lvlJc w:val="left"/>
      <w:pPr>
        <w:ind w:left="5115" w:hanging="345"/>
      </w:pPr>
      <w:rPr>
        <w:rFonts w:hint="default"/>
        <w:lang w:val="ru-RU" w:eastAsia="en-US" w:bidi="ar-SA"/>
      </w:rPr>
    </w:lvl>
  </w:abstractNum>
  <w:abstractNum w:abstractNumId="42" w15:restartNumberingAfterBreak="0">
    <w:nsid w:val="43E566E3"/>
    <w:multiLevelType w:val="hybridMultilevel"/>
    <w:tmpl w:val="B31CC958"/>
    <w:lvl w:ilvl="0" w:tplc="E512A8F8">
      <w:start w:val="19"/>
      <w:numFmt w:val="decimal"/>
      <w:lvlText w:val="%1."/>
      <w:lvlJc w:val="left"/>
      <w:pPr>
        <w:ind w:left="108"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AAFE41F2">
      <w:numFmt w:val="bullet"/>
      <w:lvlText w:val="•"/>
      <w:lvlJc w:val="left"/>
      <w:pPr>
        <w:ind w:left="726" w:hanging="345"/>
      </w:pPr>
      <w:rPr>
        <w:rFonts w:hint="default"/>
        <w:lang w:val="ru-RU" w:eastAsia="en-US" w:bidi="ar-SA"/>
      </w:rPr>
    </w:lvl>
    <w:lvl w:ilvl="2" w:tplc="2EA03A66">
      <w:numFmt w:val="bullet"/>
      <w:lvlText w:val="•"/>
      <w:lvlJc w:val="left"/>
      <w:pPr>
        <w:ind w:left="1353" w:hanging="345"/>
      </w:pPr>
      <w:rPr>
        <w:rFonts w:hint="default"/>
        <w:lang w:val="ru-RU" w:eastAsia="en-US" w:bidi="ar-SA"/>
      </w:rPr>
    </w:lvl>
    <w:lvl w:ilvl="3" w:tplc="CB9226B6">
      <w:numFmt w:val="bullet"/>
      <w:lvlText w:val="•"/>
      <w:lvlJc w:val="left"/>
      <w:pPr>
        <w:ind w:left="1980" w:hanging="345"/>
      </w:pPr>
      <w:rPr>
        <w:rFonts w:hint="default"/>
        <w:lang w:val="ru-RU" w:eastAsia="en-US" w:bidi="ar-SA"/>
      </w:rPr>
    </w:lvl>
    <w:lvl w:ilvl="4" w:tplc="5FF4AE2C">
      <w:numFmt w:val="bullet"/>
      <w:lvlText w:val="•"/>
      <w:lvlJc w:val="left"/>
      <w:pPr>
        <w:ind w:left="2607" w:hanging="345"/>
      </w:pPr>
      <w:rPr>
        <w:rFonts w:hint="default"/>
        <w:lang w:val="ru-RU" w:eastAsia="en-US" w:bidi="ar-SA"/>
      </w:rPr>
    </w:lvl>
    <w:lvl w:ilvl="5" w:tplc="5B2065E2">
      <w:numFmt w:val="bullet"/>
      <w:lvlText w:val="•"/>
      <w:lvlJc w:val="left"/>
      <w:pPr>
        <w:ind w:left="3234" w:hanging="345"/>
      </w:pPr>
      <w:rPr>
        <w:rFonts w:hint="default"/>
        <w:lang w:val="ru-RU" w:eastAsia="en-US" w:bidi="ar-SA"/>
      </w:rPr>
    </w:lvl>
    <w:lvl w:ilvl="6" w:tplc="F5CACCB8">
      <w:numFmt w:val="bullet"/>
      <w:lvlText w:val="•"/>
      <w:lvlJc w:val="left"/>
      <w:pPr>
        <w:ind w:left="3861" w:hanging="345"/>
      </w:pPr>
      <w:rPr>
        <w:rFonts w:hint="default"/>
        <w:lang w:val="ru-RU" w:eastAsia="en-US" w:bidi="ar-SA"/>
      </w:rPr>
    </w:lvl>
    <w:lvl w:ilvl="7" w:tplc="259E92C4">
      <w:numFmt w:val="bullet"/>
      <w:lvlText w:val="•"/>
      <w:lvlJc w:val="left"/>
      <w:pPr>
        <w:ind w:left="4488" w:hanging="345"/>
      </w:pPr>
      <w:rPr>
        <w:rFonts w:hint="default"/>
        <w:lang w:val="ru-RU" w:eastAsia="en-US" w:bidi="ar-SA"/>
      </w:rPr>
    </w:lvl>
    <w:lvl w:ilvl="8" w:tplc="E61AF362">
      <w:numFmt w:val="bullet"/>
      <w:lvlText w:val="•"/>
      <w:lvlJc w:val="left"/>
      <w:pPr>
        <w:ind w:left="5115" w:hanging="345"/>
      </w:pPr>
      <w:rPr>
        <w:rFonts w:hint="default"/>
        <w:lang w:val="ru-RU" w:eastAsia="en-US" w:bidi="ar-SA"/>
      </w:rPr>
    </w:lvl>
  </w:abstractNum>
  <w:abstractNum w:abstractNumId="43" w15:restartNumberingAfterBreak="0">
    <w:nsid w:val="44593AF0"/>
    <w:multiLevelType w:val="multilevel"/>
    <w:tmpl w:val="787C88CA"/>
    <w:lvl w:ilvl="0">
      <w:start w:val="2"/>
      <w:numFmt w:val="decimal"/>
      <w:lvlText w:val="%1."/>
      <w:lvlJc w:val="left"/>
      <w:pPr>
        <w:ind w:left="360" w:hanging="360"/>
      </w:pPr>
      <w:rPr>
        <w:rFonts w:hint="default"/>
        <w:i w:val="0"/>
      </w:rPr>
    </w:lvl>
    <w:lvl w:ilvl="1">
      <w:start w:val="6"/>
      <w:numFmt w:val="decimal"/>
      <w:lvlText w:val="%1.%2."/>
      <w:lvlJc w:val="left"/>
      <w:pPr>
        <w:ind w:left="4046" w:hanging="360"/>
      </w:pPr>
      <w:rPr>
        <w:rFonts w:hint="default"/>
        <w:i w:val="0"/>
      </w:rPr>
    </w:lvl>
    <w:lvl w:ilvl="2">
      <w:start w:val="1"/>
      <w:numFmt w:val="decimal"/>
      <w:lvlText w:val="%1.%2.%3."/>
      <w:lvlJc w:val="left"/>
      <w:pPr>
        <w:ind w:left="3131" w:hanging="720"/>
      </w:pPr>
      <w:rPr>
        <w:rFonts w:hint="default"/>
        <w:i w:val="0"/>
      </w:rPr>
    </w:lvl>
    <w:lvl w:ilvl="3">
      <w:start w:val="1"/>
      <w:numFmt w:val="decimal"/>
      <w:lvlText w:val="%1.%2.%3.%4."/>
      <w:lvlJc w:val="left"/>
      <w:pPr>
        <w:ind w:left="-921" w:hanging="720"/>
      </w:pPr>
      <w:rPr>
        <w:rFonts w:hint="default"/>
        <w:i w:val="0"/>
      </w:rPr>
    </w:lvl>
    <w:lvl w:ilvl="4">
      <w:start w:val="1"/>
      <w:numFmt w:val="decimal"/>
      <w:lvlText w:val="%1.%2.%3.%4.%5."/>
      <w:lvlJc w:val="left"/>
      <w:pPr>
        <w:ind w:left="-1108" w:hanging="1080"/>
      </w:pPr>
      <w:rPr>
        <w:rFonts w:hint="default"/>
        <w:i w:val="0"/>
      </w:rPr>
    </w:lvl>
    <w:lvl w:ilvl="5">
      <w:start w:val="1"/>
      <w:numFmt w:val="decimal"/>
      <w:lvlText w:val="%1.%2.%3.%4.%5.%6."/>
      <w:lvlJc w:val="left"/>
      <w:pPr>
        <w:ind w:left="-1655" w:hanging="1080"/>
      </w:pPr>
      <w:rPr>
        <w:rFonts w:hint="default"/>
        <w:i w:val="0"/>
      </w:rPr>
    </w:lvl>
    <w:lvl w:ilvl="6">
      <w:start w:val="1"/>
      <w:numFmt w:val="decimal"/>
      <w:lvlText w:val="%1.%2.%3.%4.%5.%6.%7."/>
      <w:lvlJc w:val="left"/>
      <w:pPr>
        <w:ind w:left="-1842" w:hanging="1440"/>
      </w:pPr>
      <w:rPr>
        <w:rFonts w:hint="default"/>
        <w:i w:val="0"/>
      </w:rPr>
    </w:lvl>
    <w:lvl w:ilvl="7">
      <w:start w:val="1"/>
      <w:numFmt w:val="decimal"/>
      <w:lvlText w:val="%1.%2.%3.%4.%5.%6.%7.%8."/>
      <w:lvlJc w:val="left"/>
      <w:pPr>
        <w:ind w:left="-2389" w:hanging="1440"/>
      </w:pPr>
      <w:rPr>
        <w:rFonts w:hint="default"/>
        <w:i w:val="0"/>
      </w:rPr>
    </w:lvl>
    <w:lvl w:ilvl="8">
      <w:start w:val="1"/>
      <w:numFmt w:val="decimal"/>
      <w:lvlText w:val="%1.%2.%3.%4.%5.%6.%7.%8.%9."/>
      <w:lvlJc w:val="left"/>
      <w:pPr>
        <w:ind w:left="-2576" w:hanging="1800"/>
      </w:pPr>
      <w:rPr>
        <w:rFonts w:hint="default"/>
        <w:i w:val="0"/>
      </w:rPr>
    </w:lvl>
  </w:abstractNum>
  <w:abstractNum w:abstractNumId="44" w15:restartNumberingAfterBreak="0">
    <w:nsid w:val="45A91772"/>
    <w:multiLevelType w:val="multilevel"/>
    <w:tmpl w:val="8E5AB168"/>
    <w:lvl w:ilvl="0">
      <w:start w:val="4"/>
      <w:numFmt w:val="upperRoman"/>
      <w:lvlText w:val="%1."/>
      <w:lvlJc w:val="left"/>
      <w:pPr>
        <w:ind w:left="4550" w:hanging="720"/>
      </w:pPr>
      <w:rPr>
        <w:rFonts w:hint="default"/>
      </w:rPr>
    </w:lvl>
    <w:lvl w:ilvl="1">
      <w:start w:val="2"/>
      <w:numFmt w:val="decimal"/>
      <w:isLgl/>
      <w:lvlText w:val="%1.%2."/>
      <w:lvlJc w:val="left"/>
      <w:pPr>
        <w:ind w:left="4190" w:hanging="360"/>
      </w:pPr>
      <w:rPr>
        <w:rFonts w:hint="default"/>
      </w:rPr>
    </w:lvl>
    <w:lvl w:ilvl="2">
      <w:start w:val="1"/>
      <w:numFmt w:val="decimal"/>
      <w:isLgl/>
      <w:lvlText w:val="%1.%2.%3."/>
      <w:lvlJc w:val="left"/>
      <w:pPr>
        <w:ind w:left="4550" w:hanging="720"/>
      </w:pPr>
      <w:rPr>
        <w:rFonts w:hint="default"/>
      </w:rPr>
    </w:lvl>
    <w:lvl w:ilvl="3">
      <w:start w:val="1"/>
      <w:numFmt w:val="decimal"/>
      <w:isLgl/>
      <w:lvlText w:val="%1.%2.%3.%4."/>
      <w:lvlJc w:val="left"/>
      <w:pPr>
        <w:ind w:left="4550" w:hanging="720"/>
      </w:pPr>
      <w:rPr>
        <w:rFonts w:hint="default"/>
      </w:rPr>
    </w:lvl>
    <w:lvl w:ilvl="4">
      <w:start w:val="1"/>
      <w:numFmt w:val="decimal"/>
      <w:isLgl/>
      <w:lvlText w:val="%1.%2.%3.%4.%5."/>
      <w:lvlJc w:val="left"/>
      <w:pPr>
        <w:ind w:left="4910" w:hanging="1080"/>
      </w:pPr>
      <w:rPr>
        <w:rFonts w:hint="default"/>
      </w:rPr>
    </w:lvl>
    <w:lvl w:ilvl="5">
      <w:start w:val="1"/>
      <w:numFmt w:val="decimal"/>
      <w:isLgl/>
      <w:lvlText w:val="%1.%2.%3.%4.%5.%6."/>
      <w:lvlJc w:val="left"/>
      <w:pPr>
        <w:ind w:left="4910" w:hanging="1080"/>
      </w:pPr>
      <w:rPr>
        <w:rFonts w:hint="default"/>
      </w:rPr>
    </w:lvl>
    <w:lvl w:ilvl="6">
      <w:start w:val="1"/>
      <w:numFmt w:val="decimal"/>
      <w:isLgl/>
      <w:lvlText w:val="%1.%2.%3.%4.%5.%6.%7."/>
      <w:lvlJc w:val="left"/>
      <w:pPr>
        <w:ind w:left="5270" w:hanging="1440"/>
      </w:pPr>
      <w:rPr>
        <w:rFonts w:hint="default"/>
      </w:rPr>
    </w:lvl>
    <w:lvl w:ilvl="7">
      <w:start w:val="1"/>
      <w:numFmt w:val="decimal"/>
      <w:isLgl/>
      <w:lvlText w:val="%1.%2.%3.%4.%5.%6.%7.%8."/>
      <w:lvlJc w:val="left"/>
      <w:pPr>
        <w:ind w:left="5270" w:hanging="1440"/>
      </w:pPr>
      <w:rPr>
        <w:rFonts w:hint="default"/>
      </w:rPr>
    </w:lvl>
    <w:lvl w:ilvl="8">
      <w:start w:val="1"/>
      <w:numFmt w:val="decimal"/>
      <w:isLgl/>
      <w:lvlText w:val="%1.%2.%3.%4.%5.%6.%7.%8.%9."/>
      <w:lvlJc w:val="left"/>
      <w:pPr>
        <w:ind w:left="5630" w:hanging="1800"/>
      </w:pPr>
      <w:rPr>
        <w:rFonts w:hint="default"/>
      </w:rPr>
    </w:lvl>
  </w:abstractNum>
  <w:abstractNum w:abstractNumId="45" w15:restartNumberingAfterBreak="0">
    <w:nsid w:val="49242DAD"/>
    <w:multiLevelType w:val="multilevel"/>
    <w:tmpl w:val="CCB61622"/>
    <w:lvl w:ilvl="0">
      <w:start w:val="2"/>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AD74CBB"/>
    <w:multiLevelType w:val="multilevel"/>
    <w:tmpl w:val="A7028650"/>
    <w:lvl w:ilvl="0">
      <w:start w:val="3"/>
      <w:numFmt w:val="decimal"/>
      <w:lvlText w:val="%1"/>
      <w:lvlJc w:val="left"/>
      <w:pPr>
        <w:ind w:left="1157" w:hanging="454"/>
      </w:pPr>
      <w:rPr>
        <w:rFonts w:hint="default"/>
        <w:lang w:val="ru-RU" w:eastAsia="en-US" w:bidi="ar-SA"/>
      </w:rPr>
    </w:lvl>
    <w:lvl w:ilvl="1">
      <w:start w:val="1"/>
      <w:numFmt w:val="decimal"/>
      <w:lvlText w:val="%1.%2."/>
      <w:lvlJc w:val="left"/>
      <w:pPr>
        <w:ind w:left="1157" w:hanging="454"/>
      </w:pPr>
      <w:rPr>
        <w:rFonts w:ascii="Times New Roman" w:eastAsia="Times New Roman" w:hAnsi="Times New Roman" w:cs="Times New Roman" w:hint="default"/>
        <w:spacing w:val="-1"/>
        <w:w w:val="99"/>
        <w:sz w:val="24"/>
        <w:szCs w:val="24"/>
        <w:lang w:val="ru-RU" w:eastAsia="en-US" w:bidi="ar-SA"/>
      </w:rPr>
    </w:lvl>
    <w:lvl w:ilvl="2">
      <w:start w:val="1"/>
      <w:numFmt w:val="decimal"/>
      <w:lvlText w:val="%1.%2.%3."/>
      <w:lvlJc w:val="left"/>
      <w:pPr>
        <w:ind w:left="137" w:hanging="694"/>
      </w:pPr>
      <w:rPr>
        <w:rFonts w:ascii="Times New Roman" w:eastAsia="Times New Roman" w:hAnsi="Times New Roman" w:cs="Times New Roman" w:hint="default"/>
        <w:spacing w:val="-1"/>
        <w:w w:val="99"/>
        <w:sz w:val="24"/>
        <w:szCs w:val="24"/>
        <w:lang w:val="ru-RU" w:eastAsia="en-US" w:bidi="ar-SA"/>
      </w:rPr>
    </w:lvl>
    <w:lvl w:ilvl="3">
      <w:numFmt w:val="bullet"/>
      <w:lvlText w:val="•"/>
      <w:lvlJc w:val="left"/>
      <w:pPr>
        <w:ind w:left="3201" w:hanging="694"/>
      </w:pPr>
      <w:rPr>
        <w:rFonts w:hint="default"/>
        <w:lang w:val="ru-RU" w:eastAsia="en-US" w:bidi="ar-SA"/>
      </w:rPr>
    </w:lvl>
    <w:lvl w:ilvl="4">
      <w:numFmt w:val="bullet"/>
      <w:lvlText w:val="•"/>
      <w:lvlJc w:val="left"/>
      <w:pPr>
        <w:ind w:left="4222" w:hanging="694"/>
      </w:pPr>
      <w:rPr>
        <w:rFonts w:hint="default"/>
        <w:lang w:val="ru-RU" w:eastAsia="en-US" w:bidi="ar-SA"/>
      </w:rPr>
    </w:lvl>
    <w:lvl w:ilvl="5">
      <w:numFmt w:val="bullet"/>
      <w:lvlText w:val="•"/>
      <w:lvlJc w:val="left"/>
      <w:pPr>
        <w:ind w:left="5242" w:hanging="694"/>
      </w:pPr>
      <w:rPr>
        <w:rFonts w:hint="default"/>
        <w:lang w:val="ru-RU" w:eastAsia="en-US" w:bidi="ar-SA"/>
      </w:rPr>
    </w:lvl>
    <w:lvl w:ilvl="6">
      <w:numFmt w:val="bullet"/>
      <w:lvlText w:val="•"/>
      <w:lvlJc w:val="left"/>
      <w:pPr>
        <w:ind w:left="6263" w:hanging="694"/>
      </w:pPr>
      <w:rPr>
        <w:rFonts w:hint="default"/>
        <w:lang w:val="ru-RU" w:eastAsia="en-US" w:bidi="ar-SA"/>
      </w:rPr>
    </w:lvl>
    <w:lvl w:ilvl="7">
      <w:numFmt w:val="bullet"/>
      <w:lvlText w:val="•"/>
      <w:lvlJc w:val="left"/>
      <w:pPr>
        <w:ind w:left="7284" w:hanging="694"/>
      </w:pPr>
      <w:rPr>
        <w:rFonts w:hint="default"/>
        <w:lang w:val="ru-RU" w:eastAsia="en-US" w:bidi="ar-SA"/>
      </w:rPr>
    </w:lvl>
    <w:lvl w:ilvl="8">
      <w:numFmt w:val="bullet"/>
      <w:lvlText w:val="•"/>
      <w:lvlJc w:val="left"/>
      <w:pPr>
        <w:ind w:left="8304" w:hanging="694"/>
      </w:pPr>
      <w:rPr>
        <w:rFonts w:hint="default"/>
        <w:lang w:val="ru-RU" w:eastAsia="en-US" w:bidi="ar-SA"/>
      </w:rPr>
    </w:lvl>
  </w:abstractNum>
  <w:abstractNum w:abstractNumId="47" w15:restartNumberingAfterBreak="0">
    <w:nsid w:val="4EB3670E"/>
    <w:multiLevelType w:val="hybridMultilevel"/>
    <w:tmpl w:val="AE2676D2"/>
    <w:lvl w:ilvl="0" w:tplc="E1842FAC">
      <w:start w:val="49"/>
      <w:numFmt w:val="decimal"/>
      <w:lvlText w:val="%1."/>
      <w:lvlJc w:val="left"/>
      <w:pPr>
        <w:ind w:left="453"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5FB64C3A">
      <w:numFmt w:val="bullet"/>
      <w:lvlText w:val="•"/>
      <w:lvlJc w:val="left"/>
      <w:pPr>
        <w:ind w:left="1050" w:hanging="345"/>
      </w:pPr>
      <w:rPr>
        <w:rFonts w:hint="default"/>
        <w:lang w:val="ru-RU" w:eastAsia="en-US" w:bidi="ar-SA"/>
      </w:rPr>
    </w:lvl>
    <w:lvl w:ilvl="2" w:tplc="D5720C80">
      <w:numFmt w:val="bullet"/>
      <w:lvlText w:val="•"/>
      <w:lvlJc w:val="left"/>
      <w:pPr>
        <w:ind w:left="1641" w:hanging="345"/>
      </w:pPr>
      <w:rPr>
        <w:rFonts w:hint="default"/>
        <w:lang w:val="ru-RU" w:eastAsia="en-US" w:bidi="ar-SA"/>
      </w:rPr>
    </w:lvl>
    <w:lvl w:ilvl="3" w:tplc="F9E6789C">
      <w:numFmt w:val="bullet"/>
      <w:lvlText w:val="•"/>
      <w:lvlJc w:val="left"/>
      <w:pPr>
        <w:ind w:left="2232" w:hanging="345"/>
      </w:pPr>
      <w:rPr>
        <w:rFonts w:hint="default"/>
        <w:lang w:val="ru-RU" w:eastAsia="en-US" w:bidi="ar-SA"/>
      </w:rPr>
    </w:lvl>
    <w:lvl w:ilvl="4" w:tplc="66BE0FE4">
      <w:numFmt w:val="bullet"/>
      <w:lvlText w:val="•"/>
      <w:lvlJc w:val="left"/>
      <w:pPr>
        <w:ind w:left="2823" w:hanging="345"/>
      </w:pPr>
      <w:rPr>
        <w:rFonts w:hint="default"/>
        <w:lang w:val="ru-RU" w:eastAsia="en-US" w:bidi="ar-SA"/>
      </w:rPr>
    </w:lvl>
    <w:lvl w:ilvl="5" w:tplc="0B343D5E">
      <w:numFmt w:val="bullet"/>
      <w:lvlText w:val="•"/>
      <w:lvlJc w:val="left"/>
      <w:pPr>
        <w:ind w:left="3414" w:hanging="345"/>
      </w:pPr>
      <w:rPr>
        <w:rFonts w:hint="default"/>
        <w:lang w:val="ru-RU" w:eastAsia="en-US" w:bidi="ar-SA"/>
      </w:rPr>
    </w:lvl>
    <w:lvl w:ilvl="6" w:tplc="A09C30FE">
      <w:numFmt w:val="bullet"/>
      <w:lvlText w:val="•"/>
      <w:lvlJc w:val="left"/>
      <w:pPr>
        <w:ind w:left="4005" w:hanging="345"/>
      </w:pPr>
      <w:rPr>
        <w:rFonts w:hint="default"/>
        <w:lang w:val="ru-RU" w:eastAsia="en-US" w:bidi="ar-SA"/>
      </w:rPr>
    </w:lvl>
    <w:lvl w:ilvl="7" w:tplc="09F4296E">
      <w:numFmt w:val="bullet"/>
      <w:lvlText w:val="•"/>
      <w:lvlJc w:val="left"/>
      <w:pPr>
        <w:ind w:left="4596" w:hanging="345"/>
      </w:pPr>
      <w:rPr>
        <w:rFonts w:hint="default"/>
        <w:lang w:val="ru-RU" w:eastAsia="en-US" w:bidi="ar-SA"/>
      </w:rPr>
    </w:lvl>
    <w:lvl w:ilvl="8" w:tplc="BD329E4C">
      <w:numFmt w:val="bullet"/>
      <w:lvlText w:val="•"/>
      <w:lvlJc w:val="left"/>
      <w:pPr>
        <w:ind w:left="5187" w:hanging="345"/>
      </w:pPr>
      <w:rPr>
        <w:rFonts w:hint="default"/>
        <w:lang w:val="ru-RU" w:eastAsia="en-US" w:bidi="ar-SA"/>
      </w:rPr>
    </w:lvl>
  </w:abstractNum>
  <w:abstractNum w:abstractNumId="48" w15:restartNumberingAfterBreak="0">
    <w:nsid w:val="532E47F3"/>
    <w:multiLevelType w:val="hybridMultilevel"/>
    <w:tmpl w:val="0896BC8C"/>
    <w:lvl w:ilvl="0" w:tplc="B784DA1A">
      <w:start w:val="97"/>
      <w:numFmt w:val="decimal"/>
      <w:lvlText w:val="%1."/>
      <w:lvlJc w:val="left"/>
      <w:pPr>
        <w:ind w:left="453"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D17ABE5C">
      <w:numFmt w:val="bullet"/>
      <w:lvlText w:val="•"/>
      <w:lvlJc w:val="left"/>
      <w:pPr>
        <w:ind w:left="1050" w:hanging="345"/>
      </w:pPr>
      <w:rPr>
        <w:rFonts w:hint="default"/>
        <w:lang w:val="ru-RU" w:eastAsia="en-US" w:bidi="ar-SA"/>
      </w:rPr>
    </w:lvl>
    <w:lvl w:ilvl="2" w:tplc="64964296">
      <w:numFmt w:val="bullet"/>
      <w:lvlText w:val="•"/>
      <w:lvlJc w:val="left"/>
      <w:pPr>
        <w:ind w:left="1641" w:hanging="345"/>
      </w:pPr>
      <w:rPr>
        <w:rFonts w:hint="default"/>
        <w:lang w:val="ru-RU" w:eastAsia="en-US" w:bidi="ar-SA"/>
      </w:rPr>
    </w:lvl>
    <w:lvl w:ilvl="3" w:tplc="CBC021F6">
      <w:numFmt w:val="bullet"/>
      <w:lvlText w:val="•"/>
      <w:lvlJc w:val="left"/>
      <w:pPr>
        <w:ind w:left="2232" w:hanging="345"/>
      </w:pPr>
      <w:rPr>
        <w:rFonts w:hint="default"/>
        <w:lang w:val="ru-RU" w:eastAsia="en-US" w:bidi="ar-SA"/>
      </w:rPr>
    </w:lvl>
    <w:lvl w:ilvl="4" w:tplc="60924D6C">
      <w:numFmt w:val="bullet"/>
      <w:lvlText w:val="•"/>
      <w:lvlJc w:val="left"/>
      <w:pPr>
        <w:ind w:left="2823" w:hanging="345"/>
      </w:pPr>
      <w:rPr>
        <w:rFonts w:hint="default"/>
        <w:lang w:val="ru-RU" w:eastAsia="en-US" w:bidi="ar-SA"/>
      </w:rPr>
    </w:lvl>
    <w:lvl w:ilvl="5" w:tplc="917E2A1E">
      <w:numFmt w:val="bullet"/>
      <w:lvlText w:val="•"/>
      <w:lvlJc w:val="left"/>
      <w:pPr>
        <w:ind w:left="3414" w:hanging="345"/>
      </w:pPr>
      <w:rPr>
        <w:rFonts w:hint="default"/>
        <w:lang w:val="ru-RU" w:eastAsia="en-US" w:bidi="ar-SA"/>
      </w:rPr>
    </w:lvl>
    <w:lvl w:ilvl="6" w:tplc="3B823EE4">
      <w:numFmt w:val="bullet"/>
      <w:lvlText w:val="•"/>
      <w:lvlJc w:val="left"/>
      <w:pPr>
        <w:ind w:left="4005" w:hanging="345"/>
      </w:pPr>
      <w:rPr>
        <w:rFonts w:hint="default"/>
        <w:lang w:val="ru-RU" w:eastAsia="en-US" w:bidi="ar-SA"/>
      </w:rPr>
    </w:lvl>
    <w:lvl w:ilvl="7" w:tplc="241A4DB2">
      <w:numFmt w:val="bullet"/>
      <w:lvlText w:val="•"/>
      <w:lvlJc w:val="left"/>
      <w:pPr>
        <w:ind w:left="4596" w:hanging="345"/>
      </w:pPr>
      <w:rPr>
        <w:rFonts w:hint="default"/>
        <w:lang w:val="ru-RU" w:eastAsia="en-US" w:bidi="ar-SA"/>
      </w:rPr>
    </w:lvl>
    <w:lvl w:ilvl="8" w:tplc="3CE804A6">
      <w:numFmt w:val="bullet"/>
      <w:lvlText w:val="•"/>
      <w:lvlJc w:val="left"/>
      <w:pPr>
        <w:ind w:left="5187" w:hanging="345"/>
      </w:pPr>
      <w:rPr>
        <w:rFonts w:hint="default"/>
        <w:lang w:val="ru-RU" w:eastAsia="en-US" w:bidi="ar-SA"/>
      </w:rPr>
    </w:lvl>
  </w:abstractNum>
  <w:abstractNum w:abstractNumId="49" w15:restartNumberingAfterBreak="0">
    <w:nsid w:val="569B437B"/>
    <w:multiLevelType w:val="hybridMultilevel"/>
    <w:tmpl w:val="25B61924"/>
    <w:lvl w:ilvl="0" w:tplc="00E0EDF8">
      <w:start w:val="1"/>
      <w:numFmt w:val="decimal"/>
      <w:lvlText w:val="%1."/>
      <w:lvlJc w:val="left"/>
      <w:pPr>
        <w:ind w:left="600" w:hanging="60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0" w15:restartNumberingAfterBreak="0">
    <w:nsid w:val="5793721E"/>
    <w:multiLevelType w:val="hybridMultilevel"/>
    <w:tmpl w:val="65EA3B8C"/>
    <w:lvl w:ilvl="0" w:tplc="BA48F08C">
      <w:start w:val="198"/>
      <w:numFmt w:val="decimal"/>
      <w:lvlText w:val="%1."/>
      <w:lvlJc w:val="left"/>
      <w:pPr>
        <w:ind w:left="108" w:hanging="460"/>
      </w:pPr>
      <w:rPr>
        <w:rFonts w:ascii="Times New Roman" w:eastAsia="Times New Roman" w:hAnsi="Times New Roman" w:cs="Times New Roman" w:hint="default"/>
        <w:b w:val="0"/>
        <w:bCs w:val="0"/>
        <w:i w:val="0"/>
        <w:iCs w:val="0"/>
        <w:spacing w:val="0"/>
        <w:w w:val="100"/>
        <w:sz w:val="23"/>
        <w:szCs w:val="23"/>
        <w:lang w:val="ru-RU" w:eastAsia="en-US" w:bidi="ar-SA"/>
      </w:rPr>
    </w:lvl>
    <w:lvl w:ilvl="1" w:tplc="BFF81E56">
      <w:numFmt w:val="bullet"/>
      <w:lvlText w:val="•"/>
      <w:lvlJc w:val="left"/>
      <w:pPr>
        <w:ind w:left="726" w:hanging="460"/>
      </w:pPr>
      <w:rPr>
        <w:rFonts w:hint="default"/>
        <w:lang w:val="ru-RU" w:eastAsia="en-US" w:bidi="ar-SA"/>
      </w:rPr>
    </w:lvl>
    <w:lvl w:ilvl="2" w:tplc="5462A25A">
      <w:numFmt w:val="bullet"/>
      <w:lvlText w:val="•"/>
      <w:lvlJc w:val="left"/>
      <w:pPr>
        <w:ind w:left="1353" w:hanging="460"/>
      </w:pPr>
      <w:rPr>
        <w:rFonts w:hint="default"/>
        <w:lang w:val="ru-RU" w:eastAsia="en-US" w:bidi="ar-SA"/>
      </w:rPr>
    </w:lvl>
    <w:lvl w:ilvl="3" w:tplc="D9DAFE34">
      <w:numFmt w:val="bullet"/>
      <w:lvlText w:val="•"/>
      <w:lvlJc w:val="left"/>
      <w:pPr>
        <w:ind w:left="1980" w:hanging="460"/>
      </w:pPr>
      <w:rPr>
        <w:rFonts w:hint="default"/>
        <w:lang w:val="ru-RU" w:eastAsia="en-US" w:bidi="ar-SA"/>
      </w:rPr>
    </w:lvl>
    <w:lvl w:ilvl="4" w:tplc="B0BCAC6C">
      <w:numFmt w:val="bullet"/>
      <w:lvlText w:val="•"/>
      <w:lvlJc w:val="left"/>
      <w:pPr>
        <w:ind w:left="2607" w:hanging="460"/>
      </w:pPr>
      <w:rPr>
        <w:rFonts w:hint="default"/>
        <w:lang w:val="ru-RU" w:eastAsia="en-US" w:bidi="ar-SA"/>
      </w:rPr>
    </w:lvl>
    <w:lvl w:ilvl="5" w:tplc="1A36F498">
      <w:numFmt w:val="bullet"/>
      <w:lvlText w:val="•"/>
      <w:lvlJc w:val="left"/>
      <w:pPr>
        <w:ind w:left="3234" w:hanging="460"/>
      </w:pPr>
      <w:rPr>
        <w:rFonts w:hint="default"/>
        <w:lang w:val="ru-RU" w:eastAsia="en-US" w:bidi="ar-SA"/>
      </w:rPr>
    </w:lvl>
    <w:lvl w:ilvl="6" w:tplc="2B98D33E">
      <w:numFmt w:val="bullet"/>
      <w:lvlText w:val="•"/>
      <w:lvlJc w:val="left"/>
      <w:pPr>
        <w:ind w:left="3861" w:hanging="460"/>
      </w:pPr>
      <w:rPr>
        <w:rFonts w:hint="default"/>
        <w:lang w:val="ru-RU" w:eastAsia="en-US" w:bidi="ar-SA"/>
      </w:rPr>
    </w:lvl>
    <w:lvl w:ilvl="7" w:tplc="900CA074">
      <w:numFmt w:val="bullet"/>
      <w:lvlText w:val="•"/>
      <w:lvlJc w:val="left"/>
      <w:pPr>
        <w:ind w:left="4488" w:hanging="460"/>
      </w:pPr>
      <w:rPr>
        <w:rFonts w:hint="default"/>
        <w:lang w:val="ru-RU" w:eastAsia="en-US" w:bidi="ar-SA"/>
      </w:rPr>
    </w:lvl>
    <w:lvl w:ilvl="8" w:tplc="1E44962E">
      <w:numFmt w:val="bullet"/>
      <w:lvlText w:val="•"/>
      <w:lvlJc w:val="left"/>
      <w:pPr>
        <w:ind w:left="5115" w:hanging="460"/>
      </w:pPr>
      <w:rPr>
        <w:rFonts w:hint="default"/>
        <w:lang w:val="ru-RU" w:eastAsia="en-US" w:bidi="ar-SA"/>
      </w:rPr>
    </w:lvl>
  </w:abstractNum>
  <w:abstractNum w:abstractNumId="51" w15:restartNumberingAfterBreak="0">
    <w:nsid w:val="5AA9424C"/>
    <w:multiLevelType w:val="hybridMultilevel"/>
    <w:tmpl w:val="53BE268C"/>
    <w:lvl w:ilvl="0" w:tplc="48F8A8F6">
      <w:numFmt w:val="bullet"/>
      <w:lvlText w:val="-"/>
      <w:lvlJc w:val="left"/>
      <w:pPr>
        <w:ind w:left="137" w:hanging="204"/>
      </w:pPr>
      <w:rPr>
        <w:rFonts w:ascii="Times New Roman" w:eastAsia="Times New Roman" w:hAnsi="Times New Roman" w:cs="Times New Roman" w:hint="default"/>
        <w:w w:val="100"/>
        <w:sz w:val="28"/>
        <w:szCs w:val="28"/>
        <w:lang w:val="ru-RU" w:eastAsia="en-US" w:bidi="ar-SA"/>
      </w:rPr>
    </w:lvl>
    <w:lvl w:ilvl="1" w:tplc="903CC040">
      <w:numFmt w:val="bullet"/>
      <w:lvlText w:val="•"/>
      <w:lvlJc w:val="left"/>
      <w:pPr>
        <w:ind w:left="1160" w:hanging="204"/>
      </w:pPr>
      <w:rPr>
        <w:rFonts w:hint="default"/>
        <w:lang w:val="ru-RU" w:eastAsia="en-US" w:bidi="ar-SA"/>
      </w:rPr>
    </w:lvl>
    <w:lvl w:ilvl="2" w:tplc="EF7AC1EE">
      <w:numFmt w:val="bullet"/>
      <w:lvlText w:val="•"/>
      <w:lvlJc w:val="left"/>
      <w:pPr>
        <w:ind w:left="2181" w:hanging="204"/>
      </w:pPr>
      <w:rPr>
        <w:rFonts w:hint="default"/>
        <w:lang w:val="ru-RU" w:eastAsia="en-US" w:bidi="ar-SA"/>
      </w:rPr>
    </w:lvl>
    <w:lvl w:ilvl="3" w:tplc="50788034">
      <w:numFmt w:val="bullet"/>
      <w:lvlText w:val="•"/>
      <w:lvlJc w:val="left"/>
      <w:pPr>
        <w:ind w:left="3201" w:hanging="204"/>
      </w:pPr>
      <w:rPr>
        <w:rFonts w:hint="default"/>
        <w:lang w:val="ru-RU" w:eastAsia="en-US" w:bidi="ar-SA"/>
      </w:rPr>
    </w:lvl>
    <w:lvl w:ilvl="4" w:tplc="C9704A56">
      <w:numFmt w:val="bullet"/>
      <w:lvlText w:val="•"/>
      <w:lvlJc w:val="left"/>
      <w:pPr>
        <w:ind w:left="4222" w:hanging="204"/>
      </w:pPr>
      <w:rPr>
        <w:rFonts w:hint="default"/>
        <w:lang w:val="ru-RU" w:eastAsia="en-US" w:bidi="ar-SA"/>
      </w:rPr>
    </w:lvl>
    <w:lvl w:ilvl="5" w:tplc="2B022F7A">
      <w:numFmt w:val="bullet"/>
      <w:lvlText w:val="•"/>
      <w:lvlJc w:val="left"/>
      <w:pPr>
        <w:ind w:left="5243" w:hanging="204"/>
      </w:pPr>
      <w:rPr>
        <w:rFonts w:hint="default"/>
        <w:lang w:val="ru-RU" w:eastAsia="en-US" w:bidi="ar-SA"/>
      </w:rPr>
    </w:lvl>
    <w:lvl w:ilvl="6" w:tplc="B86A6746">
      <w:numFmt w:val="bullet"/>
      <w:lvlText w:val="•"/>
      <w:lvlJc w:val="left"/>
      <w:pPr>
        <w:ind w:left="6263" w:hanging="204"/>
      </w:pPr>
      <w:rPr>
        <w:rFonts w:hint="default"/>
        <w:lang w:val="ru-RU" w:eastAsia="en-US" w:bidi="ar-SA"/>
      </w:rPr>
    </w:lvl>
    <w:lvl w:ilvl="7" w:tplc="58204A3A">
      <w:numFmt w:val="bullet"/>
      <w:lvlText w:val="•"/>
      <w:lvlJc w:val="left"/>
      <w:pPr>
        <w:ind w:left="7284" w:hanging="204"/>
      </w:pPr>
      <w:rPr>
        <w:rFonts w:hint="default"/>
        <w:lang w:val="ru-RU" w:eastAsia="en-US" w:bidi="ar-SA"/>
      </w:rPr>
    </w:lvl>
    <w:lvl w:ilvl="8" w:tplc="03D2D98C">
      <w:numFmt w:val="bullet"/>
      <w:lvlText w:val="•"/>
      <w:lvlJc w:val="left"/>
      <w:pPr>
        <w:ind w:left="8305" w:hanging="204"/>
      </w:pPr>
      <w:rPr>
        <w:rFonts w:hint="default"/>
        <w:lang w:val="ru-RU" w:eastAsia="en-US" w:bidi="ar-SA"/>
      </w:rPr>
    </w:lvl>
  </w:abstractNum>
  <w:abstractNum w:abstractNumId="52" w15:restartNumberingAfterBreak="0">
    <w:nsid w:val="5C987A7E"/>
    <w:multiLevelType w:val="hybridMultilevel"/>
    <w:tmpl w:val="2E1C6A9C"/>
    <w:lvl w:ilvl="0" w:tplc="79EE2084">
      <w:numFmt w:val="bullet"/>
      <w:lvlText w:val="-"/>
      <w:lvlJc w:val="left"/>
      <w:pPr>
        <w:ind w:left="108" w:hanging="135"/>
      </w:pPr>
      <w:rPr>
        <w:rFonts w:ascii="Arial" w:eastAsia="Arial" w:hAnsi="Arial" w:cs="Arial" w:hint="default"/>
        <w:b w:val="0"/>
        <w:bCs w:val="0"/>
        <w:i w:val="0"/>
        <w:iCs w:val="0"/>
        <w:spacing w:val="0"/>
        <w:w w:val="100"/>
        <w:sz w:val="22"/>
        <w:szCs w:val="22"/>
        <w:lang w:val="ru-RU" w:eastAsia="en-US" w:bidi="ar-SA"/>
      </w:rPr>
    </w:lvl>
    <w:lvl w:ilvl="1" w:tplc="B6E859F4">
      <w:numFmt w:val="bullet"/>
      <w:lvlText w:val="•"/>
      <w:lvlJc w:val="left"/>
      <w:pPr>
        <w:ind w:left="726" w:hanging="135"/>
      </w:pPr>
      <w:rPr>
        <w:rFonts w:hint="default"/>
        <w:lang w:val="ru-RU" w:eastAsia="en-US" w:bidi="ar-SA"/>
      </w:rPr>
    </w:lvl>
    <w:lvl w:ilvl="2" w:tplc="38429408">
      <w:numFmt w:val="bullet"/>
      <w:lvlText w:val="•"/>
      <w:lvlJc w:val="left"/>
      <w:pPr>
        <w:ind w:left="1353" w:hanging="135"/>
      </w:pPr>
      <w:rPr>
        <w:rFonts w:hint="default"/>
        <w:lang w:val="ru-RU" w:eastAsia="en-US" w:bidi="ar-SA"/>
      </w:rPr>
    </w:lvl>
    <w:lvl w:ilvl="3" w:tplc="93E4F7B4">
      <w:numFmt w:val="bullet"/>
      <w:lvlText w:val="•"/>
      <w:lvlJc w:val="left"/>
      <w:pPr>
        <w:ind w:left="1980" w:hanging="135"/>
      </w:pPr>
      <w:rPr>
        <w:rFonts w:hint="default"/>
        <w:lang w:val="ru-RU" w:eastAsia="en-US" w:bidi="ar-SA"/>
      </w:rPr>
    </w:lvl>
    <w:lvl w:ilvl="4" w:tplc="3992FBE4">
      <w:numFmt w:val="bullet"/>
      <w:lvlText w:val="•"/>
      <w:lvlJc w:val="left"/>
      <w:pPr>
        <w:ind w:left="2607" w:hanging="135"/>
      </w:pPr>
      <w:rPr>
        <w:rFonts w:hint="default"/>
        <w:lang w:val="ru-RU" w:eastAsia="en-US" w:bidi="ar-SA"/>
      </w:rPr>
    </w:lvl>
    <w:lvl w:ilvl="5" w:tplc="20D8869E">
      <w:numFmt w:val="bullet"/>
      <w:lvlText w:val="•"/>
      <w:lvlJc w:val="left"/>
      <w:pPr>
        <w:ind w:left="3234" w:hanging="135"/>
      </w:pPr>
      <w:rPr>
        <w:rFonts w:hint="default"/>
        <w:lang w:val="ru-RU" w:eastAsia="en-US" w:bidi="ar-SA"/>
      </w:rPr>
    </w:lvl>
    <w:lvl w:ilvl="6" w:tplc="D6F87634">
      <w:numFmt w:val="bullet"/>
      <w:lvlText w:val="•"/>
      <w:lvlJc w:val="left"/>
      <w:pPr>
        <w:ind w:left="3861" w:hanging="135"/>
      </w:pPr>
      <w:rPr>
        <w:rFonts w:hint="default"/>
        <w:lang w:val="ru-RU" w:eastAsia="en-US" w:bidi="ar-SA"/>
      </w:rPr>
    </w:lvl>
    <w:lvl w:ilvl="7" w:tplc="3BA45A90">
      <w:numFmt w:val="bullet"/>
      <w:lvlText w:val="•"/>
      <w:lvlJc w:val="left"/>
      <w:pPr>
        <w:ind w:left="4488" w:hanging="135"/>
      </w:pPr>
      <w:rPr>
        <w:rFonts w:hint="default"/>
        <w:lang w:val="ru-RU" w:eastAsia="en-US" w:bidi="ar-SA"/>
      </w:rPr>
    </w:lvl>
    <w:lvl w:ilvl="8" w:tplc="CAD289C6">
      <w:numFmt w:val="bullet"/>
      <w:lvlText w:val="•"/>
      <w:lvlJc w:val="left"/>
      <w:pPr>
        <w:ind w:left="5115" w:hanging="135"/>
      </w:pPr>
      <w:rPr>
        <w:rFonts w:hint="default"/>
        <w:lang w:val="ru-RU" w:eastAsia="en-US" w:bidi="ar-SA"/>
      </w:rPr>
    </w:lvl>
  </w:abstractNum>
  <w:abstractNum w:abstractNumId="53" w15:restartNumberingAfterBreak="0">
    <w:nsid w:val="5CA27A58"/>
    <w:multiLevelType w:val="multilevel"/>
    <w:tmpl w:val="8D7C3C2A"/>
    <w:lvl w:ilvl="0">
      <w:start w:val="5"/>
      <w:numFmt w:val="decimal"/>
      <w:lvlText w:val="%1"/>
      <w:lvlJc w:val="left"/>
      <w:pPr>
        <w:ind w:left="137" w:hanging="519"/>
      </w:pPr>
      <w:rPr>
        <w:rFonts w:hint="default"/>
        <w:lang w:val="ru-RU" w:eastAsia="en-US" w:bidi="ar-SA"/>
      </w:rPr>
    </w:lvl>
    <w:lvl w:ilvl="1">
      <w:start w:val="1"/>
      <w:numFmt w:val="decimal"/>
      <w:lvlText w:val="%1.%2."/>
      <w:lvlJc w:val="left"/>
      <w:pPr>
        <w:ind w:left="137" w:hanging="519"/>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181" w:hanging="519"/>
      </w:pPr>
      <w:rPr>
        <w:rFonts w:hint="default"/>
        <w:lang w:val="ru-RU" w:eastAsia="en-US" w:bidi="ar-SA"/>
      </w:rPr>
    </w:lvl>
    <w:lvl w:ilvl="3">
      <w:numFmt w:val="bullet"/>
      <w:lvlText w:val="•"/>
      <w:lvlJc w:val="left"/>
      <w:pPr>
        <w:ind w:left="3201" w:hanging="519"/>
      </w:pPr>
      <w:rPr>
        <w:rFonts w:hint="default"/>
        <w:lang w:val="ru-RU" w:eastAsia="en-US" w:bidi="ar-SA"/>
      </w:rPr>
    </w:lvl>
    <w:lvl w:ilvl="4">
      <w:numFmt w:val="bullet"/>
      <w:lvlText w:val="•"/>
      <w:lvlJc w:val="left"/>
      <w:pPr>
        <w:ind w:left="4222" w:hanging="519"/>
      </w:pPr>
      <w:rPr>
        <w:rFonts w:hint="default"/>
        <w:lang w:val="ru-RU" w:eastAsia="en-US" w:bidi="ar-SA"/>
      </w:rPr>
    </w:lvl>
    <w:lvl w:ilvl="5">
      <w:numFmt w:val="bullet"/>
      <w:lvlText w:val="•"/>
      <w:lvlJc w:val="left"/>
      <w:pPr>
        <w:ind w:left="5243" w:hanging="519"/>
      </w:pPr>
      <w:rPr>
        <w:rFonts w:hint="default"/>
        <w:lang w:val="ru-RU" w:eastAsia="en-US" w:bidi="ar-SA"/>
      </w:rPr>
    </w:lvl>
    <w:lvl w:ilvl="6">
      <w:numFmt w:val="bullet"/>
      <w:lvlText w:val="•"/>
      <w:lvlJc w:val="left"/>
      <w:pPr>
        <w:ind w:left="6263" w:hanging="519"/>
      </w:pPr>
      <w:rPr>
        <w:rFonts w:hint="default"/>
        <w:lang w:val="ru-RU" w:eastAsia="en-US" w:bidi="ar-SA"/>
      </w:rPr>
    </w:lvl>
    <w:lvl w:ilvl="7">
      <w:numFmt w:val="bullet"/>
      <w:lvlText w:val="•"/>
      <w:lvlJc w:val="left"/>
      <w:pPr>
        <w:ind w:left="7284" w:hanging="519"/>
      </w:pPr>
      <w:rPr>
        <w:rFonts w:hint="default"/>
        <w:lang w:val="ru-RU" w:eastAsia="en-US" w:bidi="ar-SA"/>
      </w:rPr>
    </w:lvl>
    <w:lvl w:ilvl="8">
      <w:numFmt w:val="bullet"/>
      <w:lvlText w:val="•"/>
      <w:lvlJc w:val="left"/>
      <w:pPr>
        <w:ind w:left="8305" w:hanging="519"/>
      </w:pPr>
      <w:rPr>
        <w:rFonts w:hint="default"/>
        <w:lang w:val="ru-RU" w:eastAsia="en-US" w:bidi="ar-SA"/>
      </w:rPr>
    </w:lvl>
  </w:abstractNum>
  <w:abstractNum w:abstractNumId="54" w15:restartNumberingAfterBreak="0">
    <w:nsid w:val="5EC86AD4"/>
    <w:multiLevelType w:val="hybridMultilevel"/>
    <w:tmpl w:val="2F6A4344"/>
    <w:lvl w:ilvl="0" w:tplc="FE20D5CE">
      <w:start w:val="30"/>
      <w:numFmt w:val="decimal"/>
      <w:lvlText w:val="%1."/>
      <w:lvlJc w:val="left"/>
      <w:pPr>
        <w:ind w:left="453"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BCB02100">
      <w:numFmt w:val="bullet"/>
      <w:lvlText w:val="•"/>
      <w:lvlJc w:val="left"/>
      <w:pPr>
        <w:ind w:left="1050" w:hanging="345"/>
      </w:pPr>
      <w:rPr>
        <w:rFonts w:hint="default"/>
        <w:lang w:val="ru-RU" w:eastAsia="en-US" w:bidi="ar-SA"/>
      </w:rPr>
    </w:lvl>
    <w:lvl w:ilvl="2" w:tplc="7304ED24">
      <w:numFmt w:val="bullet"/>
      <w:lvlText w:val="•"/>
      <w:lvlJc w:val="left"/>
      <w:pPr>
        <w:ind w:left="1641" w:hanging="345"/>
      </w:pPr>
      <w:rPr>
        <w:rFonts w:hint="default"/>
        <w:lang w:val="ru-RU" w:eastAsia="en-US" w:bidi="ar-SA"/>
      </w:rPr>
    </w:lvl>
    <w:lvl w:ilvl="3" w:tplc="34786402">
      <w:numFmt w:val="bullet"/>
      <w:lvlText w:val="•"/>
      <w:lvlJc w:val="left"/>
      <w:pPr>
        <w:ind w:left="2232" w:hanging="345"/>
      </w:pPr>
      <w:rPr>
        <w:rFonts w:hint="default"/>
        <w:lang w:val="ru-RU" w:eastAsia="en-US" w:bidi="ar-SA"/>
      </w:rPr>
    </w:lvl>
    <w:lvl w:ilvl="4" w:tplc="F618A260">
      <w:numFmt w:val="bullet"/>
      <w:lvlText w:val="•"/>
      <w:lvlJc w:val="left"/>
      <w:pPr>
        <w:ind w:left="2823" w:hanging="345"/>
      </w:pPr>
      <w:rPr>
        <w:rFonts w:hint="default"/>
        <w:lang w:val="ru-RU" w:eastAsia="en-US" w:bidi="ar-SA"/>
      </w:rPr>
    </w:lvl>
    <w:lvl w:ilvl="5" w:tplc="CBF883AA">
      <w:numFmt w:val="bullet"/>
      <w:lvlText w:val="•"/>
      <w:lvlJc w:val="left"/>
      <w:pPr>
        <w:ind w:left="3414" w:hanging="345"/>
      </w:pPr>
      <w:rPr>
        <w:rFonts w:hint="default"/>
        <w:lang w:val="ru-RU" w:eastAsia="en-US" w:bidi="ar-SA"/>
      </w:rPr>
    </w:lvl>
    <w:lvl w:ilvl="6" w:tplc="837807F4">
      <w:numFmt w:val="bullet"/>
      <w:lvlText w:val="•"/>
      <w:lvlJc w:val="left"/>
      <w:pPr>
        <w:ind w:left="4005" w:hanging="345"/>
      </w:pPr>
      <w:rPr>
        <w:rFonts w:hint="default"/>
        <w:lang w:val="ru-RU" w:eastAsia="en-US" w:bidi="ar-SA"/>
      </w:rPr>
    </w:lvl>
    <w:lvl w:ilvl="7" w:tplc="982C6776">
      <w:numFmt w:val="bullet"/>
      <w:lvlText w:val="•"/>
      <w:lvlJc w:val="left"/>
      <w:pPr>
        <w:ind w:left="4596" w:hanging="345"/>
      </w:pPr>
      <w:rPr>
        <w:rFonts w:hint="default"/>
        <w:lang w:val="ru-RU" w:eastAsia="en-US" w:bidi="ar-SA"/>
      </w:rPr>
    </w:lvl>
    <w:lvl w:ilvl="8" w:tplc="B59469A2">
      <w:numFmt w:val="bullet"/>
      <w:lvlText w:val="•"/>
      <w:lvlJc w:val="left"/>
      <w:pPr>
        <w:ind w:left="5187" w:hanging="345"/>
      </w:pPr>
      <w:rPr>
        <w:rFonts w:hint="default"/>
        <w:lang w:val="ru-RU" w:eastAsia="en-US" w:bidi="ar-SA"/>
      </w:rPr>
    </w:lvl>
  </w:abstractNum>
  <w:abstractNum w:abstractNumId="55" w15:restartNumberingAfterBreak="0">
    <w:nsid w:val="5F4E7CC5"/>
    <w:multiLevelType w:val="multilevel"/>
    <w:tmpl w:val="3424DB06"/>
    <w:lvl w:ilvl="0">
      <w:start w:val="7"/>
      <w:numFmt w:val="decimal"/>
      <w:lvlText w:val="%1"/>
      <w:lvlJc w:val="left"/>
      <w:pPr>
        <w:ind w:left="137" w:hanging="574"/>
      </w:pPr>
      <w:rPr>
        <w:rFonts w:hint="default"/>
        <w:lang w:val="ru-RU" w:eastAsia="en-US" w:bidi="ar-SA"/>
      </w:rPr>
    </w:lvl>
    <w:lvl w:ilvl="1">
      <w:start w:val="1"/>
      <w:numFmt w:val="decimal"/>
      <w:lvlText w:val="%1.%2."/>
      <w:lvlJc w:val="left"/>
      <w:pPr>
        <w:ind w:left="137" w:hanging="574"/>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181" w:hanging="574"/>
      </w:pPr>
      <w:rPr>
        <w:rFonts w:hint="default"/>
        <w:lang w:val="ru-RU" w:eastAsia="en-US" w:bidi="ar-SA"/>
      </w:rPr>
    </w:lvl>
    <w:lvl w:ilvl="3">
      <w:numFmt w:val="bullet"/>
      <w:lvlText w:val="•"/>
      <w:lvlJc w:val="left"/>
      <w:pPr>
        <w:ind w:left="3201" w:hanging="574"/>
      </w:pPr>
      <w:rPr>
        <w:rFonts w:hint="default"/>
        <w:lang w:val="ru-RU" w:eastAsia="en-US" w:bidi="ar-SA"/>
      </w:rPr>
    </w:lvl>
    <w:lvl w:ilvl="4">
      <w:numFmt w:val="bullet"/>
      <w:lvlText w:val="•"/>
      <w:lvlJc w:val="left"/>
      <w:pPr>
        <w:ind w:left="4222" w:hanging="574"/>
      </w:pPr>
      <w:rPr>
        <w:rFonts w:hint="default"/>
        <w:lang w:val="ru-RU" w:eastAsia="en-US" w:bidi="ar-SA"/>
      </w:rPr>
    </w:lvl>
    <w:lvl w:ilvl="5">
      <w:numFmt w:val="bullet"/>
      <w:lvlText w:val="•"/>
      <w:lvlJc w:val="left"/>
      <w:pPr>
        <w:ind w:left="5243" w:hanging="574"/>
      </w:pPr>
      <w:rPr>
        <w:rFonts w:hint="default"/>
        <w:lang w:val="ru-RU" w:eastAsia="en-US" w:bidi="ar-SA"/>
      </w:rPr>
    </w:lvl>
    <w:lvl w:ilvl="6">
      <w:numFmt w:val="bullet"/>
      <w:lvlText w:val="•"/>
      <w:lvlJc w:val="left"/>
      <w:pPr>
        <w:ind w:left="6263" w:hanging="574"/>
      </w:pPr>
      <w:rPr>
        <w:rFonts w:hint="default"/>
        <w:lang w:val="ru-RU" w:eastAsia="en-US" w:bidi="ar-SA"/>
      </w:rPr>
    </w:lvl>
    <w:lvl w:ilvl="7">
      <w:numFmt w:val="bullet"/>
      <w:lvlText w:val="•"/>
      <w:lvlJc w:val="left"/>
      <w:pPr>
        <w:ind w:left="7284" w:hanging="574"/>
      </w:pPr>
      <w:rPr>
        <w:rFonts w:hint="default"/>
        <w:lang w:val="ru-RU" w:eastAsia="en-US" w:bidi="ar-SA"/>
      </w:rPr>
    </w:lvl>
    <w:lvl w:ilvl="8">
      <w:numFmt w:val="bullet"/>
      <w:lvlText w:val="•"/>
      <w:lvlJc w:val="left"/>
      <w:pPr>
        <w:ind w:left="8305" w:hanging="574"/>
      </w:pPr>
      <w:rPr>
        <w:rFonts w:hint="default"/>
        <w:lang w:val="ru-RU" w:eastAsia="en-US" w:bidi="ar-SA"/>
      </w:rPr>
    </w:lvl>
  </w:abstractNum>
  <w:abstractNum w:abstractNumId="56" w15:restartNumberingAfterBreak="0">
    <w:nsid w:val="5F6A2D35"/>
    <w:multiLevelType w:val="hybridMultilevel"/>
    <w:tmpl w:val="1E3428A6"/>
    <w:lvl w:ilvl="0" w:tplc="E0723A66">
      <w:start w:val="34"/>
      <w:numFmt w:val="decimal"/>
      <w:lvlText w:val="%1."/>
      <w:lvlJc w:val="left"/>
      <w:pPr>
        <w:ind w:left="453"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EC121E96">
      <w:numFmt w:val="bullet"/>
      <w:lvlText w:val="•"/>
      <w:lvlJc w:val="left"/>
      <w:pPr>
        <w:ind w:left="1050" w:hanging="345"/>
      </w:pPr>
      <w:rPr>
        <w:rFonts w:hint="default"/>
        <w:lang w:val="ru-RU" w:eastAsia="en-US" w:bidi="ar-SA"/>
      </w:rPr>
    </w:lvl>
    <w:lvl w:ilvl="2" w:tplc="CD386F5A">
      <w:numFmt w:val="bullet"/>
      <w:lvlText w:val="•"/>
      <w:lvlJc w:val="left"/>
      <w:pPr>
        <w:ind w:left="1641" w:hanging="345"/>
      </w:pPr>
      <w:rPr>
        <w:rFonts w:hint="default"/>
        <w:lang w:val="ru-RU" w:eastAsia="en-US" w:bidi="ar-SA"/>
      </w:rPr>
    </w:lvl>
    <w:lvl w:ilvl="3" w:tplc="702010A0">
      <w:numFmt w:val="bullet"/>
      <w:lvlText w:val="•"/>
      <w:lvlJc w:val="left"/>
      <w:pPr>
        <w:ind w:left="2232" w:hanging="345"/>
      </w:pPr>
      <w:rPr>
        <w:rFonts w:hint="default"/>
        <w:lang w:val="ru-RU" w:eastAsia="en-US" w:bidi="ar-SA"/>
      </w:rPr>
    </w:lvl>
    <w:lvl w:ilvl="4" w:tplc="215ADC1A">
      <w:numFmt w:val="bullet"/>
      <w:lvlText w:val="•"/>
      <w:lvlJc w:val="left"/>
      <w:pPr>
        <w:ind w:left="2823" w:hanging="345"/>
      </w:pPr>
      <w:rPr>
        <w:rFonts w:hint="default"/>
        <w:lang w:val="ru-RU" w:eastAsia="en-US" w:bidi="ar-SA"/>
      </w:rPr>
    </w:lvl>
    <w:lvl w:ilvl="5" w:tplc="4C48EE80">
      <w:numFmt w:val="bullet"/>
      <w:lvlText w:val="•"/>
      <w:lvlJc w:val="left"/>
      <w:pPr>
        <w:ind w:left="3414" w:hanging="345"/>
      </w:pPr>
      <w:rPr>
        <w:rFonts w:hint="default"/>
        <w:lang w:val="ru-RU" w:eastAsia="en-US" w:bidi="ar-SA"/>
      </w:rPr>
    </w:lvl>
    <w:lvl w:ilvl="6" w:tplc="5D7E234A">
      <w:numFmt w:val="bullet"/>
      <w:lvlText w:val="•"/>
      <w:lvlJc w:val="left"/>
      <w:pPr>
        <w:ind w:left="4005" w:hanging="345"/>
      </w:pPr>
      <w:rPr>
        <w:rFonts w:hint="default"/>
        <w:lang w:val="ru-RU" w:eastAsia="en-US" w:bidi="ar-SA"/>
      </w:rPr>
    </w:lvl>
    <w:lvl w:ilvl="7" w:tplc="10E68818">
      <w:numFmt w:val="bullet"/>
      <w:lvlText w:val="•"/>
      <w:lvlJc w:val="left"/>
      <w:pPr>
        <w:ind w:left="4596" w:hanging="345"/>
      </w:pPr>
      <w:rPr>
        <w:rFonts w:hint="default"/>
        <w:lang w:val="ru-RU" w:eastAsia="en-US" w:bidi="ar-SA"/>
      </w:rPr>
    </w:lvl>
    <w:lvl w:ilvl="8" w:tplc="A4BA19BA">
      <w:numFmt w:val="bullet"/>
      <w:lvlText w:val="•"/>
      <w:lvlJc w:val="left"/>
      <w:pPr>
        <w:ind w:left="5187" w:hanging="345"/>
      </w:pPr>
      <w:rPr>
        <w:rFonts w:hint="default"/>
        <w:lang w:val="ru-RU" w:eastAsia="en-US" w:bidi="ar-SA"/>
      </w:rPr>
    </w:lvl>
  </w:abstractNum>
  <w:abstractNum w:abstractNumId="57" w15:restartNumberingAfterBreak="0">
    <w:nsid w:val="5F7C641C"/>
    <w:multiLevelType w:val="hybridMultilevel"/>
    <w:tmpl w:val="A232E626"/>
    <w:lvl w:ilvl="0" w:tplc="D2E65B5A">
      <w:start w:val="205"/>
      <w:numFmt w:val="decimal"/>
      <w:lvlText w:val="%1."/>
      <w:lvlJc w:val="left"/>
      <w:pPr>
        <w:ind w:left="108" w:hanging="460"/>
      </w:pPr>
      <w:rPr>
        <w:rFonts w:ascii="Times New Roman" w:eastAsia="Times New Roman" w:hAnsi="Times New Roman" w:cs="Times New Roman" w:hint="default"/>
        <w:b w:val="0"/>
        <w:bCs w:val="0"/>
        <w:i w:val="0"/>
        <w:iCs w:val="0"/>
        <w:spacing w:val="0"/>
        <w:w w:val="100"/>
        <w:sz w:val="23"/>
        <w:szCs w:val="23"/>
        <w:lang w:val="ru-RU" w:eastAsia="en-US" w:bidi="ar-SA"/>
      </w:rPr>
    </w:lvl>
    <w:lvl w:ilvl="1" w:tplc="0C7A014A">
      <w:numFmt w:val="bullet"/>
      <w:lvlText w:val="•"/>
      <w:lvlJc w:val="left"/>
      <w:pPr>
        <w:ind w:left="726" w:hanging="460"/>
      </w:pPr>
      <w:rPr>
        <w:rFonts w:hint="default"/>
        <w:lang w:val="ru-RU" w:eastAsia="en-US" w:bidi="ar-SA"/>
      </w:rPr>
    </w:lvl>
    <w:lvl w:ilvl="2" w:tplc="D6089D8C">
      <w:numFmt w:val="bullet"/>
      <w:lvlText w:val="•"/>
      <w:lvlJc w:val="left"/>
      <w:pPr>
        <w:ind w:left="1353" w:hanging="460"/>
      </w:pPr>
      <w:rPr>
        <w:rFonts w:hint="default"/>
        <w:lang w:val="ru-RU" w:eastAsia="en-US" w:bidi="ar-SA"/>
      </w:rPr>
    </w:lvl>
    <w:lvl w:ilvl="3" w:tplc="92ECCE2A">
      <w:numFmt w:val="bullet"/>
      <w:lvlText w:val="•"/>
      <w:lvlJc w:val="left"/>
      <w:pPr>
        <w:ind w:left="1980" w:hanging="460"/>
      </w:pPr>
      <w:rPr>
        <w:rFonts w:hint="default"/>
        <w:lang w:val="ru-RU" w:eastAsia="en-US" w:bidi="ar-SA"/>
      </w:rPr>
    </w:lvl>
    <w:lvl w:ilvl="4" w:tplc="C038D6DE">
      <w:numFmt w:val="bullet"/>
      <w:lvlText w:val="•"/>
      <w:lvlJc w:val="left"/>
      <w:pPr>
        <w:ind w:left="2607" w:hanging="460"/>
      </w:pPr>
      <w:rPr>
        <w:rFonts w:hint="default"/>
        <w:lang w:val="ru-RU" w:eastAsia="en-US" w:bidi="ar-SA"/>
      </w:rPr>
    </w:lvl>
    <w:lvl w:ilvl="5" w:tplc="85D489AE">
      <w:numFmt w:val="bullet"/>
      <w:lvlText w:val="•"/>
      <w:lvlJc w:val="left"/>
      <w:pPr>
        <w:ind w:left="3234" w:hanging="460"/>
      </w:pPr>
      <w:rPr>
        <w:rFonts w:hint="default"/>
        <w:lang w:val="ru-RU" w:eastAsia="en-US" w:bidi="ar-SA"/>
      </w:rPr>
    </w:lvl>
    <w:lvl w:ilvl="6" w:tplc="4C54BEE4">
      <w:numFmt w:val="bullet"/>
      <w:lvlText w:val="•"/>
      <w:lvlJc w:val="left"/>
      <w:pPr>
        <w:ind w:left="3861" w:hanging="460"/>
      </w:pPr>
      <w:rPr>
        <w:rFonts w:hint="default"/>
        <w:lang w:val="ru-RU" w:eastAsia="en-US" w:bidi="ar-SA"/>
      </w:rPr>
    </w:lvl>
    <w:lvl w:ilvl="7" w:tplc="BB065C32">
      <w:numFmt w:val="bullet"/>
      <w:lvlText w:val="•"/>
      <w:lvlJc w:val="left"/>
      <w:pPr>
        <w:ind w:left="4488" w:hanging="460"/>
      </w:pPr>
      <w:rPr>
        <w:rFonts w:hint="default"/>
        <w:lang w:val="ru-RU" w:eastAsia="en-US" w:bidi="ar-SA"/>
      </w:rPr>
    </w:lvl>
    <w:lvl w:ilvl="8" w:tplc="844CFF2C">
      <w:numFmt w:val="bullet"/>
      <w:lvlText w:val="•"/>
      <w:lvlJc w:val="left"/>
      <w:pPr>
        <w:ind w:left="5115" w:hanging="460"/>
      </w:pPr>
      <w:rPr>
        <w:rFonts w:hint="default"/>
        <w:lang w:val="ru-RU" w:eastAsia="en-US" w:bidi="ar-SA"/>
      </w:rPr>
    </w:lvl>
  </w:abstractNum>
  <w:abstractNum w:abstractNumId="58" w15:restartNumberingAfterBreak="0">
    <w:nsid w:val="63D47677"/>
    <w:multiLevelType w:val="hybridMultilevel"/>
    <w:tmpl w:val="14242902"/>
    <w:lvl w:ilvl="0" w:tplc="973C6666">
      <w:start w:val="37"/>
      <w:numFmt w:val="decimal"/>
      <w:lvlText w:val="%1."/>
      <w:lvlJc w:val="left"/>
      <w:pPr>
        <w:ind w:left="453"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E7AA0882">
      <w:numFmt w:val="bullet"/>
      <w:lvlText w:val="•"/>
      <w:lvlJc w:val="left"/>
      <w:pPr>
        <w:ind w:left="1050" w:hanging="345"/>
      </w:pPr>
      <w:rPr>
        <w:rFonts w:hint="default"/>
        <w:lang w:val="ru-RU" w:eastAsia="en-US" w:bidi="ar-SA"/>
      </w:rPr>
    </w:lvl>
    <w:lvl w:ilvl="2" w:tplc="A2308068">
      <w:numFmt w:val="bullet"/>
      <w:lvlText w:val="•"/>
      <w:lvlJc w:val="left"/>
      <w:pPr>
        <w:ind w:left="1641" w:hanging="345"/>
      </w:pPr>
      <w:rPr>
        <w:rFonts w:hint="default"/>
        <w:lang w:val="ru-RU" w:eastAsia="en-US" w:bidi="ar-SA"/>
      </w:rPr>
    </w:lvl>
    <w:lvl w:ilvl="3" w:tplc="A5A08B74">
      <w:numFmt w:val="bullet"/>
      <w:lvlText w:val="•"/>
      <w:lvlJc w:val="left"/>
      <w:pPr>
        <w:ind w:left="2232" w:hanging="345"/>
      </w:pPr>
      <w:rPr>
        <w:rFonts w:hint="default"/>
        <w:lang w:val="ru-RU" w:eastAsia="en-US" w:bidi="ar-SA"/>
      </w:rPr>
    </w:lvl>
    <w:lvl w:ilvl="4" w:tplc="4E185658">
      <w:numFmt w:val="bullet"/>
      <w:lvlText w:val="•"/>
      <w:lvlJc w:val="left"/>
      <w:pPr>
        <w:ind w:left="2823" w:hanging="345"/>
      </w:pPr>
      <w:rPr>
        <w:rFonts w:hint="default"/>
        <w:lang w:val="ru-RU" w:eastAsia="en-US" w:bidi="ar-SA"/>
      </w:rPr>
    </w:lvl>
    <w:lvl w:ilvl="5" w:tplc="F3849AB0">
      <w:numFmt w:val="bullet"/>
      <w:lvlText w:val="•"/>
      <w:lvlJc w:val="left"/>
      <w:pPr>
        <w:ind w:left="3414" w:hanging="345"/>
      </w:pPr>
      <w:rPr>
        <w:rFonts w:hint="default"/>
        <w:lang w:val="ru-RU" w:eastAsia="en-US" w:bidi="ar-SA"/>
      </w:rPr>
    </w:lvl>
    <w:lvl w:ilvl="6" w:tplc="FE2ECFBE">
      <w:numFmt w:val="bullet"/>
      <w:lvlText w:val="•"/>
      <w:lvlJc w:val="left"/>
      <w:pPr>
        <w:ind w:left="4005" w:hanging="345"/>
      </w:pPr>
      <w:rPr>
        <w:rFonts w:hint="default"/>
        <w:lang w:val="ru-RU" w:eastAsia="en-US" w:bidi="ar-SA"/>
      </w:rPr>
    </w:lvl>
    <w:lvl w:ilvl="7" w:tplc="5E1CDE30">
      <w:numFmt w:val="bullet"/>
      <w:lvlText w:val="•"/>
      <w:lvlJc w:val="left"/>
      <w:pPr>
        <w:ind w:left="4596" w:hanging="345"/>
      </w:pPr>
      <w:rPr>
        <w:rFonts w:hint="default"/>
        <w:lang w:val="ru-RU" w:eastAsia="en-US" w:bidi="ar-SA"/>
      </w:rPr>
    </w:lvl>
    <w:lvl w:ilvl="8" w:tplc="954645F0">
      <w:numFmt w:val="bullet"/>
      <w:lvlText w:val="•"/>
      <w:lvlJc w:val="left"/>
      <w:pPr>
        <w:ind w:left="5187" w:hanging="345"/>
      </w:pPr>
      <w:rPr>
        <w:rFonts w:hint="default"/>
        <w:lang w:val="ru-RU" w:eastAsia="en-US" w:bidi="ar-SA"/>
      </w:rPr>
    </w:lvl>
  </w:abstractNum>
  <w:abstractNum w:abstractNumId="59" w15:restartNumberingAfterBreak="0">
    <w:nsid w:val="641E121C"/>
    <w:multiLevelType w:val="hybridMultilevel"/>
    <w:tmpl w:val="D76CFF18"/>
    <w:lvl w:ilvl="0" w:tplc="C1AC5668">
      <w:start w:val="12"/>
      <w:numFmt w:val="decimal"/>
      <w:lvlText w:val="%1."/>
      <w:lvlJc w:val="left"/>
      <w:pPr>
        <w:ind w:left="453"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37AAF474">
      <w:numFmt w:val="bullet"/>
      <w:lvlText w:val="•"/>
      <w:lvlJc w:val="left"/>
      <w:pPr>
        <w:ind w:left="1050" w:hanging="345"/>
      </w:pPr>
      <w:rPr>
        <w:rFonts w:hint="default"/>
        <w:lang w:val="ru-RU" w:eastAsia="en-US" w:bidi="ar-SA"/>
      </w:rPr>
    </w:lvl>
    <w:lvl w:ilvl="2" w:tplc="AF4A3820">
      <w:numFmt w:val="bullet"/>
      <w:lvlText w:val="•"/>
      <w:lvlJc w:val="left"/>
      <w:pPr>
        <w:ind w:left="1641" w:hanging="345"/>
      </w:pPr>
      <w:rPr>
        <w:rFonts w:hint="default"/>
        <w:lang w:val="ru-RU" w:eastAsia="en-US" w:bidi="ar-SA"/>
      </w:rPr>
    </w:lvl>
    <w:lvl w:ilvl="3" w:tplc="6CCC5148">
      <w:numFmt w:val="bullet"/>
      <w:lvlText w:val="•"/>
      <w:lvlJc w:val="left"/>
      <w:pPr>
        <w:ind w:left="2232" w:hanging="345"/>
      </w:pPr>
      <w:rPr>
        <w:rFonts w:hint="default"/>
        <w:lang w:val="ru-RU" w:eastAsia="en-US" w:bidi="ar-SA"/>
      </w:rPr>
    </w:lvl>
    <w:lvl w:ilvl="4" w:tplc="AE6C0AD0">
      <w:numFmt w:val="bullet"/>
      <w:lvlText w:val="•"/>
      <w:lvlJc w:val="left"/>
      <w:pPr>
        <w:ind w:left="2823" w:hanging="345"/>
      </w:pPr>
      <w:rPr>
        <w:rFonts w:hint="default"/>
        <w:lang w:val="ru-RU" w:eastAsia="en-US" w:bidi="ar-SA"/>
      </w:rPr>
    </w:lvl>
    <w:lvl w:ilvl="5" w:tplc="266EAE5C">
      <w:numFmt w:val="bullet"/>
      <w:lvlText w:val="•"/>
      <w:lvlJc w:val="left"/>
      <w:pPr>
        <w:ind w:left="3414" w:hanging="345"/>
      </w:pPr>
      <w:rPr>
        <w:rFonts w:hint="default"/>
        <w:lang w:val="ru-RU" w:eastAsia="en-US" w:bidi="ar-SA"/>
      </w:rPr>
    </w:lvl>
    <w:lvl w:ilvl="6" w:tplc="A9E8D22E">
      <w:numFmt w:val="bullet"/>
      <w:lvlText w:val="•"/>
      <w:lvlJc w:val="left"/>
      <w:pPr>
        <w:ind w:left="4005" w:hanging="345"/>
      </w:pPr>
      <w:rPr>
        <w:rFonts w:hint="default"/>
        <w:lang w:val="ru-RU" w:eastAsia="en-US" w:bidi="ar-SA"/>
      </w:rPr>
    </w:lvl>
    <w:lvl w:ilvl="7" w:tplc="C4F2082A">
      <w:numFmt w:val="bullet"/>
      <w:lvlText w:val="•"/>
      <w:lvlJc w:val="left"/>
      <w:pPr>
        <w:ind w:left="4596" w:hanging="345"/>
      </w:pPr>
      <w:rPr>
        <w:rFonts w:hint="default"/>
        <w:lang w:val="ru-RU" w:eastAsia="en-US" w:bidi="ar-SA"/>
      </w:rPr>
    </w:lvl>
    <w:lvl w:ilvl="8" w:tplc="8340B2A2">
      <w:numFmt w:val="bullet"/>
      <w:lvlText w:val="•"/>
      <w:lvlJc w:val="left"/>
      <w:pPr>
        <w:ind w:left="5187" w:hanging="345"/>
      </w:pPr>
      <w:rPr>
        <w:rFonts w:hint="default"/>
        <w:lang w:val="ru-RU" w:eastAsia="en-US" w:bidi="ar-SA"/>
      </w:rPr>
    </w:lvl>
  </w:abstractNum>
  <w:abstractNum w:abstractNumId="60" w15:restartNumberingAfterBreak="0">
    <w:nsid w:val="643B71BC"/>
    <w:multiLevelType w:val="hybridMultilevel"/>
    <w:tmpl w:val="01128B0A"/>
    <w:lvl w:ilvl="0" w:tplc="6BD44238">
      <w:start w:val="15"/>
      <w:numFmt w:val="decimal"/>
      <w:lvlText w:val="%1."/>
      <w:lvlJc w:val="left"/>
      <w:pPr>
        <w:ind w:left="453"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F22C175A">
      <w:numFmt w:val="bullet"/>
      <w:lvlText w:val="•"/>
      <w:lvlJc w:val="left"/>
      <w:pPr>
        <w:ind w:left="1050" w:hanging="345"/>
      </w:pPr>
      <w:rPr>
        <w:rFonts w:hint="default"/>
        <w:lang w:val="ru-RU" w:eastAsia="en-US" w:bidi="ar-SA"/>
      </w:rPr>
    </w:lvl>
    <w:lvl w:ilvl="2" w:tplc="30A0C040">
      <w:numFmt w:val="bullet"/>
      <w:lvlText w:val="•"/>
      <w:lvlJc w:val="left"/>
      <w:pPr>
        <w:ind w:left="1641" w:hanging="345"/>
      </w:pPr>
      <w:rPr>
        <w:rFonts w:hint="default"/>
        <w:lang w:val="ru-RU" w:eastAsia="en-US" w:bidi="ar-SA"/>
      </w:rPr>
    </w:lvl>
    <w:lvl w:ilvl="3" w:tplc="D2CC7788">
      <w:numFmt w:val="bullet"/>
      <w:lvlText w:val="•"/>
      <w:lvlJc w:val="left"/>
      <w:pPr>
        <w:ind w:left="2232" w:hanging="345"/>
      </w:pPr>
      <w:rPr>
        <w:rFonts w:hint="default"/>
        <w:lang w:val="ru-RU" w:eastAsia="en-US" w:bidi="ar-SA"/>
      </w:rPr>
    </w:lvl>
    <w:lvl w:ilvl="4" w:tplc="2F6CC250">
      <w:numFmt w:val="bullet"/>
      <w:lvlText w:val="•"/>
      <w:lvlJc w:val="left"/>
      <w:pPr>
        <w:ind w:left="2823" w:hanging="345"/>
      </w:pPr>
      <w:rPr>
        <w:rFonts w:hint="default"/>
        <w:lang w:val="ru-RU" w:eastAsia="en-US" w:bidi="ar-SA"/>
      </w:rPr>
    </w:lvl>
    <w:lvl w:ilvl="5" w:tplc="2E8890DC">
      <w:numFmt w:val="bullet"/>
      <w:lvlText w:val="•"/>
      <w:lvlJc w:val="left"/>
      <w:pPr>
        <w:ind w:left="3414" w:hanging="345"/>
      </w:pPr>
      <w:rPr>
        <w:rFonts w:hint="default"/>
        <w:lang w:val="ru-RU" w:eastAsia="en-US" w:bidi="ar-SA"/>
      </w:rPr>
    </w:lvl>
    <w:lvl w:ilvl="6" w:tplc="D1BCB30E">
      <w:numFmt w:val="bullet"/>
      <w:lvlText w:val="•"/>
      <w:lvlJc w:val="left"/>
      <w:pPr>
        <w:ind w:left="4005" w:hanging="345"/>
      </w:pPr>
      <w:rPr>
        <w:rFonts w:hint="default"/>
        <w:lang w:val="ru-RU" w:eastAsia="en-US" w:bidi="ar-SA"/>
      </w:rPr>
    </w:lvl>
    <w:lvl w:ilvl="7" w:tplc="95F20EA6">
      <w:numFmt w:val="bullet"/>
      <w:lvlText w:val="•"/>
      <w:lvlJc w:val="left"/>
      <w:pPr>
        <w:ind w:left="4596" w:hanging="345"/>
      </w:pPr>
      <w:rPr>
        <w:rFonts w:hint="default"/>
        <w:lang w:val="ru-RU" w:eastAsia="en-US" w:bidi="ar-SA"/>
      </w:rPr>
    </w:lvl>
    <w:lvl w:ilvl="8" w:tplc="4C28E8F0">
      <w:numFmt w:val="bullet"/>
      <w:lvlText w:val="•"/>
      <w:lvlJc w:val="left"/>
      <w:pPr>
        <w:ind w:left="5187" w:hanging="345"/>
      </w:pPr>
      <w:rPr>
        <w:rFonts w:hint="default"/>
        <w:lang w:val="ru-RU" w:eastAsia="en-US" w:bidi="ar-SA"/>
      </w:rPr>
    </w:lvl>
  </w:abstractNum>
  <w:abstractNum w:abstractNumId="61" w15:restartNumberingAfterBreak="0">
    <w:nsid w:val="643F7E41"/>
    <w:multiLevelType w:val="hybridMultilevel"/>
    <w:tmpl w:val="9EA81D6C"/>
    <w:lvl w:ilvl="0" w:tplc="1606507C">
      <w:start w:val="237"/>
      <w:numFmt w:val="decimal"/>
      <w:lvlText w:val="%1."/>
      <w:lvlJc w:val="left"/>
      <w:pPr>
        <w:ind w:left="108" w:hanging="460"/>
      </w:pPr>
      <w:rPr>
        <w:rFonts w:ascii="Times New Roman" w:eastAsia="Times New Roman" w:hAnsi="Times New Roman" w:cs="Times New Roman" w:hint="default"/>
        <w:b w:val="0"/>
        <w:bCs w:val="0"/>
        <w:i w:val="0"/>
        <w:iCs w:val="0"/>
        <w:spacing w:val="0"/>
        <w:w w:val="100"/>
        <w:sz w:val="23"/>
        <w:szCs w:val="23"/>
        <w:lang w:val="ru-RU" w:eastAsia="en-US" w:bidi="ar-SA"/>
      </w:rPr>
    </w:lvl>
    <w:lvl w:ilvl="1" w:tplc="11CAEFAE">
      <w:numFmt w:val="bullet"/>
      <w:lvlText w:val="•"/>
      <w:lvlJc w:val="left"/>
      <w:pPr>
        <w:ind w:left="726" w:hanging="460"/>
      </w:pPr>
      <w:rPr>
        <w:rFonts w:hint="default"/>
        <w:lang w:val="ru-RU" w:eastAsia="en-US" w:bidi="ar-SA"/>
      </w:rPr>
    </w:lvl>
    <w:lvl w:ilvl="2" w:tplc="914CA584">
      <w:numFmt w:val="bullet"/>
      <w:lvlText w:val="•"/>
      <w:lvlJc w:val="left"/>
      <w:pPr>
        <w:ind w:left="1353" w:hanging="460"/>
      </w:pPr>
      <w:rPr>
        <w:rFonts w:hint="default"/>
        <w:lang w:val="ru-RU" w:eastAsia="en-US" w:bidi="ar-SA"/>
      </w:rPr>
    </w:lvl>
    <w:lvl w:ilvl="3" w:tplc="52E2FDF4">
      <w:numFmt w:val="bullet"/>
      <w:lvlText w:val="•"/>
      <w:lvlJc w:val="left"/>
      <w:pPr>
        <w:ind w:left="1980" w:hanging="460"/>
      </w:pPr>
      <w:rPr>
        <w:rFonts w:hint="default"/>
        <w:lang w:val="ru-RU" w:eastAsia="en-US" w:bidi="ar-SA"/>
      </w:rPr>
    </w:lvl>
    <w:lvl w:ilvl="4" w:tplc="3668AE0A">
      <w:numFmt w:val="bullet"/>
      <w:lvlText w:val="•"/>
      <w:lvlJc w:val="left"/>
      <w:pPr>
        <w:ind w:left="2607" w:hanging="460"/>
      </w:pPr>
      <w:rPr>
        <w:rFonts w:hint="default"/>
        <w:lang w:val="ru-RU" w:eastAsia="en-US" w:bidi="ar-SA"/>
      </w:rPr>
    </w:lvl>
    <w:lvl w:ilvl="5" w:tplc="5CC20050">
      <w:numFmt w:val="bullet"/>
      <w:lvlText w:val="•"/>
      <w:lvlJc w:val="left"/>
      <w:pPr>
        <w:ind w:left="3234" w:hanging="460"/>
      </w:pPr>
      <w:rPr>
        <w:rFonts w:hint="default"/>
        <w:lang w:val="ru-RU" w:eastAsia="en-US" w:bidi="ar-SA"/>
      </w:rPr>
    </w:lvl>
    <w:lvl w:ilvl="6" w:tplc="37C28D4A">
      <w:numFmt w:val="bullet"/>
      <w:lvlText w:val="•"/>
      <w:lvlJc w:val="left"/>
      <w:pPr>
        <w:ind w:left="3861" w:hanging="460"/>
      </w:pPr>
      <w:rPr>
        <w:rFonts w:hint="default"/>
        <w:lang w:val="ru-RU" w:eastAsia="en-US" w:bidi="ar-SA"/>
      </w:rPr>
    </w:lvl>
    <w:lvl w:ilvl="7" w:tplc="CE6EE9C0">
      <w:numFmt w:val="bullet"/>
      <w:lvlText w:val="•"/>
      <w:lvlJc w:val="left"/>
      <w:pPr>
        <w:ind w:left="4488" w:hanging="460"/>
      </w:pPr>
      <w:rPr>
        <w:rFonts w:hint="default"/>
        <w:lang w:val="ru-RU" w:eastAsia="en-US" w:bidi="ar-SA"/>
      </w:rPr>
    </w:lvl>
    <w:lvl w:ilvl="8" w:tplc="3184DF3C">
      <w:numFmt w:val="bullet"/>
      <w:lvlText w:val="•"/>
      <w:lvlJc w:val="left"/>
      <w:pPr>
        <w:ind w:left="5115" w:hanging="460"/>
      </w:pPr>
      <w:rPr>
        <w:rFonts w:hint="default"/>
        <w:lang w:val="ru-RU" w:eastAsia="en-US" w:bidi="ar-SA"/>
      </w:rPr>
    </w:lvl>
  </w:abstractNum>
  <w:abstractNum w:abstractNumId="62" w15:restartNumberingAfterBreak="0">
    <w:nsid w:val="67B14F61"/>
    <w:multiLevelType w:val="hybridMultilevel"/>
    <w:tmpl w:val="E74C1344"/>
    <w:lvl w:ilvl="0" w:tplc="81F87CBE">
      <w:start w:val="43"/>
      <w:numFmt w:val="decimal"/>
      <w:lvlText w:val="%1."/>
      <w:lvlJc w:val="left"/>
      <w:pPr>
        <w:ind w:left="453"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1826BE8A">
      <w:numFmt w:val="bullet"/>
      <w:lvlText w:val="•"/>
      <w:lvlJc w:val="left"/>
      <w:pPr>
        <w:ind w:left="1050" w:hanging="345"/>
      </w:pPr>
      <w:rPr>
        <w:rFonts w:hint="default"/>
        <w:lang w:val="ru-RU" w:eastAsia="en-US" w:bidi="ar-SA"/>
      </w:rPr>
    </w:lvl>
    <w:lvl w:ilvl="2" w:tplc="2394469C">
      <w:numFmt w:val="bullet"/>
      <w:lvlText w:val="•"/>
      <w:lvlJc w:val="left"/>
      <w:pPr>
        <w:ind w:left="1641" w:hanging="345"/>
      </w:pPr>
      <w:rPr>
        <w:rFonts w:hint="default"/>
        <w:lang w:val="ru-RU" w:eastAsia="en-US" w:bidi="ar-SA"/>
      </w:rPr>
    </w:lvl>
    <w:lvl w:ilvl="3" w:tplc="43EC3536">
      <w:numFmt w:val="bullet"/>
      <w:lvlText w:val="•"/>
      <w:lvlJc w:val="left"/>
      <w:pPr>
        <w:ind w:left="2232" w:hanging="345"/>
      </w:pPr>
      <w:rPr>
        <w:rFonts w:hint="default"/>
        <w:lang w:val="ru-RU" w:eastAsia="en-US" w:bidi="ar-SA"/>
      </w:rPr>
    </w:lvl>
    <w:lvl w:ilvl="4" w:tplc="B2BE8EFA">
      <w:numFmt w:val="bullet"/>
      <w:lvlText w:val="•"/>
      <w:lvlJc w:val="left"/>
      <w:pPr>
        <w:ind w:left="2823" w:hanging="345"/>
      </w:pPr>
      <w:rPr>
        <w:rFonts w:hint="default"/>
        <w:lang w:val="ru-RU" w:eastAsia="en-US" w:bidi="ar-SA"/>
      </w:rPr>
    </w:lvl>
    <w:lvl w:ilvl="5" w:tplc="A97C87FA">
      <w:numFmt w:val="bullet"/>
      <w:lvlText w:val="•"/>
      <w:lvlJc w:val="left"/>
      <w:pPr>
        <w:ind w:left="3414" w:hanging="345"/>
      </w:pPr>
      <w:rPr>
        <w:rFonts w:hint="default"/>
        <w:lang w:val="ru-RU" w:eastAsia="en-US" w:bidi="ar-SA"/>
      </w:rPr>
    </w:lvl>
    <w:lvl w:ilvl="6" w:tplc="0638CF20">
      <w:numFmt w:val="bullet"/>
      <w:lvlText w:val="•"/>
      <w:lvlJc w:val="left"/>
      <w:pPr>
        <w:ind w:left="4005" w:hanging="345"/>
      </w:pPr>
      <w:rPr>
        <w:rFonts w:hint="default"/>
        <w:lang w:val="ru-RU" w:eastAsia="en-US" w:bidi="ar-SA"/>
      </w:rPr>
    </w:lvl>
    <w:lvl w:ilvl="7" w:tplc="AAAC0074">
      <w:numFmt w:val="bullet"/>
      <w:lvlText w:val="•"/>
      <w:lvlJc w:val="left"/>
      <w:pPr>
        <w:ind w:left="4596" w:hanging="345"/>
      </w:pPr>
      <w:rPr>
        <w:rFonts w:hint="default"/>
        <w:lang w:val="ru-RU" w:eastAsia="en-US" w:bidi="ar-SA"/>
      </w:rPr>
    </w:lvl>
    <w:lvl w:ilvl="8" w:tplc="C7C6ADAE">
      <w:numFmt w:val="bullet"/>
      <w:lvlText w:val="•"/>
      <w:lvlJc w:val="left"/>
      <w:pPr>
        <w:ind w:left="5187" w:hanging="345"/>
      </w:pPr>
      <w:rPr>
        <w:rFonts w:hint="default"/>
        <w:lang w:val="ru-RU" w:eastAsia="en-US" w:bidi="ar-SA"/>
      </w:rPr>
    </w:lvl>
  </w:abstractNum>
  <w:abstractNum w:abstractNumId="63" w15:restartNumberingAfterBreak="0">
    <w:nsid w:val="6A133772"/>
    <w:multiLevelType w:val="multilevel"/>
    <w:tmpl w:val="7100AEBA"/>
    <w:lvl w:ilvl="0">
      <w:start w:val="1"/>
      <w:numFmt w:val="decimal"/>
      <w:lvlText w:val="%1"/>
      <w:lvlJc w:val="left"/>
      <w:pPr>
        <w:ind w:left="137" w:hanging="564"/>
      </w:pPr>
      <w:rPr>
        <w:rFonts w:hint="default"/>
        <w:lang w:val="ru-RU" w:eastAsia="en-US" w:bidi="ar-SA"/>
      </w:rPr>
    </w:lvl>
    <w:lvl w:ilvl="1">
      <w:start w:val="1"/>
      <w:numFmt w:val="decimal"/>
      <w:lvlText w:val="%1.%2."/>
      <w:lvlJc w:val="left"/>
      <w:pPr>
        <w:ind w:left="137" w:hanging="564"/>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181" w:hanging="564"/>
      </w:pPr>
      <w:rPr>
        <w:rFonts w:hint="default"/>
        <w:lang w:val="ru-RU" w:eastAsia="en-US" w:bidi="ar-SA"/>
      </w:rPr>
    </w:lvl>
    <w:lvl w:ilvl="3">
      <w:numFmt w:val="bullet"/>
      <w:lvlText w:val="•"/>
      <w:lvlJc w:val="left"/>
      <w:pPr>
        <w:ind w:left="3201" w:hanging="564"/>
      </w:pPr>
      <w:rPr>
        <w:rFonts w:hint="default"/>
        <w:lang w:val="ru-RU" w:eastAsia="en-US" w:bidi="ar-SA"/>
      </w:rPr>
    </w:lvl>
    <w:lvl w:ilvl="4">
      <w:numFmt w:val="bullet"/>
      <w:lvlText w:val="•"/>
      <w:lvlJc w:val="left"/>
      <w:pPr>
        <w:ind w:left="4222" w:hanging="564"/>
      </w:pPr>
      <w:rPr>
        <w:rFonts w:hint="default"/>
        <w:lang w:val="ru-RU" w:eastAsia="en-US" w:bidi="ar-SA"/>
      </w:rPr>
    </w:lvl>
    <w:lvl w:ilvl="5">
      <w:numFmt w:val="bullet"/>
      <w:lvlText w:val="•"/>
      <w:lvlJc w:val="left"/>
      <w:pPr>
        <w:ind w:left="5243" w:hanging="564"/>
      </w:pPr>
      <w:rPr>
        <w:rFonts w:hint="default"/>
        <w:lang w:val="ru-RU" w:eastAsia="en-US" w:bidi="ar-SA"/>
      </w:rPr>
    </w:lvl>
    <w:lvl w:ilvl="6">
      <w:numFmt w:val="bullet"/>
      <w:lvlText w:val="•"/>
      <w:lvlJc w:val="left"/>
      <w:pPr>
        <w:ind w:left="6263" w:hanging="564"/>
      </w:pPr>
      <w:rPr>
        <w:rFonts w:hint="default"/>
        <w:lang w:val="ru-RU" w:eastAsia="en-US" w:bidi="ar-SA"/>
      </w:rPr>
    </w:lvl>
    <w:lvl w:ilvl="7">
      <w:numFmt w:val="bullet"/>
      <w:lvlText w:val="•"/>
      <w:lvlJc w:val="left"/>
      <w:pPr>
        <w:ind w:left="7284" w:hanging="564"/>
      </w:pPr>
      <w:rPr>
        <w:rFonts w:hint="default"/>
        <w:lang w:val="ru-RU" w:eastAsia="en-US" w:bidi="ar-SA"/>
      </w:rPr>
    </w:lvl>
    <w:lvl w:ilvl="8">
      <w:numFmt w:val="bullet"/>
      <w:lvlText w:val="•"/>
      <w:lvlJc w:val="left"/>
      <w:pPr>
        <w:ind w:left="8305" w:hanging="564"/>
      </w:pPr>
      <w:rPr>
        <w:rFonts w:hint="default"/>
        <w:lang w:val="ru-RU" w:eastAsia="en-US" w:bidi="ar-SA"/>
      </w:rPr>
    </w:lvl>
  </w:abstractNum>
  <w:abstractNum w:abstractNumId="64" w15:restartNumberingAfterBreak="0">
    <w:nsid w:val="6BB7257D"/>
    <w:multiLevelType w:val="hybridMultilevel"/>
    <w:tmpl w:val="C1B0F498"/>
    <w:lvl w:ilvl="0" w:tplc="0A76C406">
      <w:start w:val="1"/>
      <w:numFmt w:val="upperRoman"/>
      <w:lvlText w:val="%1."/>
      <w:lvlJc w:val="left"/>
      <w:pPr>
        <w:ind w:left="4157" w:hanging="327"/>
        <w:jc w:val="right"/>
      </w:pPr>
      <w:rPr>
        <w:rFonts w:ascii="Times New Roman" w:eastAsia="Times New Roman" w:hAnsi="Times New Roman" w:cs="Times New Roman" w:hint="default"/>
        <w:b/>
        <w:bCs/>
        <w:spacing w:val="0"/>
        <w:w w:val="100"/>
        <w:sz w:val="28"/>
        <w:szCs w:val="28"/>
        <w:lang w:val="ru-RU" w:eastAsia="en-US" w:bidi="ar-SA"/>
      </w:rPr>
    </w:lvl>
    <w:lvl w:ilvl="1" w:tplc="B39A88AC">
      <w:numFmt w:val="bullet"/>
      <w:lvlText w:val="•"/>
      <w:lvlJc w:val="left"/>
      <w:pPr>
        <w:ind w:left="4778" w:hanging="327"/>
      </w:pPr>
      <w:rPr>
        <w:rFonts w:hint="default"/>
        <w:lang w:val="ru-RU" w:eastAsia="en-US" w:bidi="ar-SA"/>
      </w:rPr>
    </w:lvl>
    <w:lvl w:ilvl="2" w:tplc="D09A1AF8">
      <w:numFmt w:val="bullet"/>
      <w:lvlText w:val="•"/>
      <w:lvlJc w:val="left"/>
      <w:pPr>
        <w:ind w:left="5397" w:hanging="327"/>
      </w:pPr>
      <w:rPr>
        <w:rFonts w:hint="default"/>
        <w:lang w:val="ru-RU" w:eastAsia="en-US" w:bidi="ar-SA"/>
      </w:rPr>
    </w:lvl>
    <w:lvl w:ilvl="3" w:tplc="187A5D9A">
      <w:numFmt w:val="bullet"/>
      <w:lvlText w:val="•"/>
      <w:lvlJc w:val="left"/>
      <w:pPr>
        <w:ind w:left="6015" w:hanging="327"/>
      </w:pPr>
      <w:rPr>
        <w:rFonts w:hint="default"/>
        <w:lang w:val="ru-RU" w:eastAsia="en-US" w:bidi="ar-SA"/>
      </w:rPr>
    </w:lvl>
    <w:lvl w:ilvl="4" w:tplc="509E2264">
      <w:numFmt w:val="bullet"/>
      <w:lvlText w:val="•"/>
      <w:lvlJc w:val="left"/>
      <w:pPr>
        <w:ind w:left="6634" w:hanging="327"/>
      </w:pPr>
      <w:rPr>
        <w:rFonts w:hint="default"/>
        <w:lang w:val="ru-RU" w:eastAsia="en-US" w:bidi="ar-SA"/>
      </w:rPr>
    </w:lvl>
    <w:lvl w:ilvl="5" w:tplc="CEB23B0C">
      <w:numFmt w:val="bullet"/>
      <w:lvlText w:val="•"/>
      <w:lvlJc w:val="left"/>
      <w:pPr>
        <w:ind w:left="7253" w:hanging="327"/>
      </w:pPr>
      <w:rPr>
        <w:rFonts w:hint="default"/>
        <w:lang w:val="ru-RU" w:eastAsia="en-US" w:bidi="ar-SA"/>
      </w:rPr>
    </w:lvl>
    <w:lvl w:ilvl="6" w:tplc="9148F610">
      <w:numFmt w:val="bullet"/>
      <w:lvlText w:val="•"/>
      <w:lvlJc w:val="left"/>
      <w:pPr>
        <w:ind w:left="7871" w:hanging="327"/>
      </w:pPr>
      <w:rPr>
        <w:rFonts w:hint="default"/>
        <w:lang w:val="ru-RU" w:eastAsia="en-US" w:bidi="ar-SA"/>
      </w:rPr>
    </w:lvl>
    <w:lvl w:ilvl="7" w:tplc="6318219A">
      <w:numFmt w:val="bullet"/>
      <w:lvlText w:val="•"/>
      <w:lvlJc w:val="left"/>
      <w:pPr>
        <w:ind w:left="8490" w:hanging="327"/>
      </w:pPr>
      <w:rPr>
        <w:rFonts w:hint="default"/>
        <w:lang w:val="ru-RU" w:eastAsia="en-US" w:bidi="ar-SA"/>
      </w:rPr>
    </w:lvl>
    <w:lvl w:ilvl="8" w:tplc="74FC4AA4">
      <w:numFmt w:val="bullet"/>
      <w:lvlText w:val="•"/>
      <w:lvlJc w:val="left"/>
      <w:pPr>
        <w:ind w:left="9109" w:hanging="327"/>
      </w:pPr>
      <w:rPr>
        <w:rFonts w:hint="default"/>
        <w:lang w:val="ru-RU" w:eastAsia="en-US" w:bidi="ar-SA"/>
      </w:rPr>
    </w:lvl>
  </w:abstractNum>
  <w:abstractNum w:abstractNumId="65" w15:restartNumberingAfterBreak="0">
    <w:nsid w:val="71174718"/>
    <w:multiLevelType w:val="hybridMultilevel"/>
    <w:tmpl w:val="67D01FFA"/>
    <w:lvl w:ilvl="0" w:tplc="2B549C82">
      <w:start w:val="40"/>
      <w:numFmt w:val="decimal"/>
      <w:lvlText w:val="%1."/>
      <w:lvlJc w:val="left"/>
      <w:pPr>
        <w:ind w:left="453"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D3D09244">
      <w:numFmt w:val="bullet"/>
      <w:lvlText w:val="•"/>
      <w:lvlJc w:val="left"/>
      <w:pPr>
        <w:ind w:left="1050" w:hanging="345"/>
      </w:pPr>
      <w:rPr>
        <w:rFonts w:hint="default"/>
        <w:lang w:val="ru-RU" w:eastAsia="en-US" w:bidi="ar-SA"/>
      </w:rPr>
    </w:lvl>
    <w:lvl w:ilvl="2" w:tplc="D640EB42">
      <w:numFmt w:val="bullet"/>
      <w:lvlText w:val="•"/>
      <w:lvlJc w:val="left"/>
      <w:pPr>
        <w:ind w:left="1641" w:hanging="345"/>
      </w:pPr>
      <w:rPr>
        <w:rFonts w:hint="default"/>
        <w:lang w:val="ru-RU" w:eastAsia="en-US" w:bidi="ar-SA"/>
      </w:rPr>
    </w:lvl>
    <w:lvl w:ilvl="3" w:tplc="E4F2C092">
      <w:numFmt w:val="bullet"/>
      <w:lvlText w:val="•"/>
      <w:lvlJc w:val="left"/>
      <w:pPr>
        <w:ind w:left="2232" w:hanging="345"/>
      </w:pPr>
      <w:rPr>
        <w:rFonts w:hint="default"/>
        <w:lang w:val="ru-RU" w:eastAsia="en-US" w:bidi="ar-SA"/>
      </w:rPr>
    </w:lvl>
    <w:lvl w:ilvl="4" w:tplc="5B006210">
      <w:numFmt w:val="bullet"/>
      <w:lvlText w:val="•"/>
      <w:lvlJc w:val="left"/>
      <w:pPr>
        <w:ind w:left="2823" w:hanging="345"/>
      </w:pPr>
      <w:rPr>
        <w:rFonts w:hint="default"/>
        <w:lang w:val="ru-RU" w:eastAsia="en-US" w:bidi="ar-SA"/>
      </w:rPr>
    </w:lvl>
    <w:lvl w:ilvl="5" w:tplc="8B4076D0">
      <w:numFmt w:val="bullet"/>
      <w:lvlText w:val="•"/>
      <w:lvlJc w:val="left"/>
      <w:pPr>
        <w:ind w:left="3414" w:hanging="345"/>
      </w:pPr>
      <w:rPr>
        <w:rFonts w:hint="default"/>
        <w:lang w:val="ru-RU" w:eastAsia="en-US" w:bidi="ar-SA"/>
      </w:rPr>
    </w:lvl>
    <w:lvl w:ilvl="6" w:tplc="81B21D32">
      <w:numFmt w:val="bullet"/>
      <w:lvlText w:val="•"/>
      <w:lvlJc w:val="left"/>
      <w:pPr>
        <w:ind w:left="4005" w:hanging="345"/>
      </w:pPr>
      <w:rPr>
        <w:rFonts w:hint="default"/>
        <w:lang w:val="ru-RU" w:eastAsia="en-US" w:bidi="ar-SA"/>
      </w:rPr>
    </w:lvl>
    <w:lvl w:ilvl="7" w:tplc="5BDA0CD2">
      <w:numFmt w:val="bullet"/>
      <w:lvlText w:val="•"/>
      <w:lvlJc w:val="left"/>
      <w:pPr>
        <w:ind w:left="4596" w:hanging="345"/>
      </w:pPr>
      <w:rPr>
        <w:rFonts w:hint="default"/>
        <w:lang w:val="ru-RU" w:eastAsia="en-US" w:bidi="ar-SA"/>
      </w:rPr>
    </w:lvl>
    <w:lvl w:ilvl="8" w:tplc="2CE0F1BE">
      <w:numFmt w:val="bullet"/>
      <w:lvlText w:val="•"/>
      <w:lvlJc w:val="left"/>
      <w:pPr>
        <w:ind w:left="5187" w:hanging="345"/>
      </w:pPr>
      <w:rPr>
        <w:rFonts w:hint="default"/>
        <w:lang w:val="ru-RU" w:eastAsia="en-US" w:bidi="ar-SA"/>
      </w:rPr>
    </w:lvl>
  </w:abstractNum>
  <w:abstractNum w:abstractNumId="66" w15:restartNumberingAfterBreak="0">
    <w:nsid w:val="71604FCA"/>
    <w:multiLevelType w:val="hybridMultilevel"/>
    <w:tmpl w:val="9822EF6C"/>
    <w:lvl w:ilvl="0" w:tplc="C038DD78">
      <w:start w:val="5"/>
      <w:numFmt w:val="decimal"/>
      <w:lvlText w:val="%1."/>
      <w:lvlJc w:val="left"/>
      <w:pPr>
        <w:ind w:left="338" w:hanging="230"/>
      </w:pPr>
      <w:rPr>
        <w:rFonts w:ascii="Times New Roman" w:eastAsia="Times New Roman" w:hAnsi="Times New Roman" w:cs="Times New Roman" w:hint="default"/>
        <w:b w:val="0"/>
        <w:bCs w:val="0"/>
        <w:i w:val="0"/>
        <w:iCs w:val="0"/>
        <w:spacing w:val="0"/>
        <w:w w:val="100"/>
        <w:sz w:val="23"/>
        <w:szCs w:val="23"/>
        <w:lang w:val="ru-RU" w:eastAsia="en-US" w:bidi="ar-SA"/>
      </w:rPr>
    </w:lvl>
    <w:lvl w:ilvl="1" w:tplc="D526A1F0">
      <w:numFmt w:val="bullet"/>
      <w:lvlText w:val="•"/>
      <w:lvlJc w:val="left"/>
      <w:pPr>
        <w:ind w:left="942" w:hanging="230"/>
      </w:pPr>
      <w:rPr>
        <w:rFonts w:hint="default"/>
        <w:lang w:val="ru-RU" w:eastAsia="en-US" w:bidi="ar-SA"/>
      </w:rPr>
    </w:lvl>
    <w:lvl w:ilvl="2" w:tplc="F030121C">
      <w:numFmt w:val="bullet"/>
      <w:lvlText w:val="•"/>
      <w:lvlJc w:val="left"/>
      <w:pPr>
        <w:ind w:left="1545" w:hanging="230"/>
      </w:pPr>
      <w:rPr>
        <w:rFonts w:hint="default"/>
        <w:lang w:val="ru-RU" w:eastAsia="en-US" w:bidi="ar-SA"/>
      </w:rPr>
    </w:lvl>
    <w:lvl w:ilvl="3" w:tplc="3F062556">
      <w:numFmt w:val="bullet"/>
      <w:lvlText w:val="•"/>
      <w:lvlJc w:val="left"/>
      <w:pPr>
        <w:ind w:left="2148" w:hanging="230"/>
      </w:pPr>
      <w:rPr>
        <w:rFonts w:hint="default"/>
        <w:lang w:val="ru-RU" w:eastAsia="en-US" w:bidi="ar-SA"/>
      </w:rPr>
    </w:lvl>
    <w:lvl w:ilvl="4" w:tplc="C9EAD12C">
      <w:numFmt w:val="bullet"/>
      <w:lvlText w:val="•"/>
      <w:lvlJc w:val="left"/>
      <w:pPr>
        <w:ind w:left="2751" w:hanging="230"/>
      </w:pPr>
      <w:rPr>
        <w:rFonts w:hint="default"/>
        <w:lang w:val="ru-RU" w:eastAsia="en-US" w:bidi="ar-SA"/>
      </w:rPr>
    </w:lvl>
    <w:lvl w:ilvl="5" w:tplc="16CE615E">
      <w:numFmt w:val="bullet"/>
      <w:lvlText w:val="•"/>
      <w:lvlJc w:val="left"/>
      <w:pPr>
        <w:ind w:left="3354" w:hanging="230"/>
      </w:pPr>
      <w:rPr>
        <w:rFonts w:hint="default"/>
        <w:lang w:val="ru-RU" w:eastAsia="en-US" w:bidi="ar-SA"/>
      </w:rPr>
    </w:lvl>
    <w:lvl w:ilvl="6" w:tplc="A8F8B578">
      <w:numFmt w:val="bullet"/>
      <w:lvlText w:val="•"/>
      <w:lvlJc w:val="left"/>
      <w:pPr>
        <w:ind w:left="3957" w:hanging="230"/>
      </w:pPr>
      <w:rPr>
        <w:rFonts w:hint="default"/>
        <w:lang w:val="ru-RU" w:eastAsia="en-US" w:bidi="ar-SA"/>
      </w:rPr>
    </w:lvl>
    <w:lvl w:ilvl="7" w:tplc="32A4187A">
      <w:numFmt w:val="bullet"/>
      <w:lvlText w:val="•"/>
      <w:lvlJc w:val="left"/>
      <w:pPr>
        <w:ind w:left="4560" w:hanging="230"/>
      </w:pPr>
      <w:rPr>
        <w:rFonts w:hint="default"/>
        <w:lang w:val="ru-RU" w:eastAsia="en-US" w:bidi="ar-SA"/>
      </w:rPr>
    </w:lvl>
    <w:lvl w:ilvl="8" w:tplc="70FCE1D6">
      <w:numFmt w:val="bullet"/>
      <w:lvlText w:val="•"/>
      <w:lvlJc w:val="left"/>
      <w:pPr>
        <w:ind w:left="5163" w:hanging="230"/>
      </w:pPr>
      <w:rPr>
        <w:rFonts w:hint="default"/>
        <w:lang w:val="ru-RU" w:eastAsia="en-US" w:bidi="ar-SA"/>
      </w:rPr>
    </w:lvl>
  </w:abstractNum>
  <w:abstractNum w:abstractNumId="67" w15:restartNumberingAfterBreak="0">
    <w:nsid w:val="71E537BC"/>
    <w:multiLevelType w:val="hybridMultilevel"/>
    <w:tmpl w:val="B48C034C"/>
    <w:lvl w:ilvl="0" w:tplc="F6782444">
      <w:start w:val="30"/>
      <w:numFmt w:val="decimal"/>
      <w:lvlText w:val="%1."/>
      <w:lvlJc w:val="left"/>
      <w:pPr>
        <w:ind w:left="453"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CFD6E3B8">
      <w:numFmt w:val="bullet"/>
      <w:lvlText w:val="•"/>
      <w:lvlJc w:val="left"/>
      <w:pPr>
        <w:ind w:left="1050" w:hanging="345"/>
      </w:pPr>
      <w:rPr>
        <w:rFonts w:hint="default"/>
        <w:lang w:val="ru-RU" w:eastAsia="en-US" w:bidi="ar-SA"/>
      </w:rPr>
    </w:lvl>
    <w:lvl w:ilvl="2" w:tplc="A16AE4EE">
      <w:numFmt w:val="bullet"/>
      <w:lvlText w:val="•"/>
      <w:lvlJc w:val="left"/>
      <w:pPr>
        <w:ind w:left="1641" w:hanging="345"/>
      </w:pPr>
      <w:rPr>
        <w:rFonts w:hint="default"/>
        <w:lang w:val="ru-RU" w:eastAsia="en-US" w:bidi="ar-SA"/>
      </w:rPr>
    </w:lvl>
    <w:lvl w:ilvl="3" w:tplc="3F82B75C">
      <w:numFmt w:val="bullet"/>
      <w:lvlText w:val="•"/>
      <w:lvlJc w:val="left"/>
      <w:pPr>
        <w:ind w:left="2232" w:hanging="345"/>
      </w:pPr>
      <w:rPr>
        <w:rFonts w:hint="default"/>
        <w:lang w:val="ru-RU" w:eastAsia="en-US" w:bidi="ar-SA"/>
      </w:rPr>
    </w:lvl>
    <w:lvl w:ilvl="4" w:tplc="F7123916">
      <w:numFmt w:val="bullet"/>
      <w:lvlText w:val="•"/>
      <w:lvlJc w:val="left"/>
      <w:pPr>
        <w:ind w:left="2823" w:hanging="345"/>
      </w:pPr>
      <w:rPr>
        <w:rFonts w:hint="default"/>
        <w:lang w:val="ru-RU" w:eastAsia="en-US" w:bidi="ar-SA"/>
      </w:rPr>
    </w:lvl>
    <w:lvl w:ilvl="5" w:tplc="61F21D68">
      <w:numFmt w:val="bullet"/>
      <w:lvlText w:val="•"/>
      <w:lvlJc w:val="left"/>
      <w:pPr>
        <w:ind w:left="3414" w:hanging="345"/>
      </w:pPr>
      <w:rPr>
        <w:rFonts w:hint="default"/>
        <w:lang w:val="ru-RU" w:eastAsia="en-US" w:bidi="ar-SA"/>
      </w:rPr>
    </w:lvl>
    <w:lvl w:ilvl="6" w:tplc="9FB0C53C">
      <w:numFmt w:val="bullet"/>
      <w:lvlText w:val="•"/>
      <w:lvlJc w:val="left"/>
      <w:pPr>
        <w:ind w:left="4005" w:hanging="345"/>
      </w:pPr>
      <w:rPr>
        <w:rFonts w:hint="default"/>
        <w:lang w:val="ru-RU" w:eastAsia="en-US" w:bidi="ar-SA"/>
      </w:rPr>
    </w:lvl>
    <w:lvl w:ilvl="7" w:tplc="269EC32C">
      <w:numFmt w:val="bullet"/>
      <w:lvlText w:val="•"/>
      <w:lvlJc w:val="left"/>
      <w:pPr>
        <w:ind w:left="4596" w:hanging="345"/>
      </w:pPr>
      <w:rPr>
        <w:rFonts w:hint="default"/>
        <w:lang w:val="ru-RU" w:eastAsia="en-US" w:bidi="ar-SA"/>
      </w:rPr>
    </w:lvl>
    <w:lvl w:ilvl="8" w:tplc="28B869E6">
      <w:numFmt w:val="bullet"/>
      <w:lvlText w:val="•"/>
      <w:lvlJc w:val="left"/>
      <w:pPr>
        <w:ind w:left="5187" w:hanging="345"/>
      </w:pPr>
      <w:rPr>
        <w:rFonts w:hint="default"/>
        <w:lang w:val="ru-RU" w:eastAsia="en-US" w:bidi="ar-SA"/>
      </w:rPr>
    </w:lvl>
  </w:abstractNum>
  <w:abstractNum w:abstractNumId="68" w15:restartNumberingAfterBreak="0">
    <w:nsid w:val="74DF5437"/>
    <w:multiLevelType w:val="hybridMultilevel"/>
    <w:tmpl w:val="03E82386"/>
    <w:lvl w:ilvl="0" w:tplc="55F03B0E">
      <w:start w:val="23"/>
      <w:numFmt w:val="decimal"/>
      <w:lvlText w:val="%1."/>
      <w:lvlJc w:val="left"/>
      <w:pPr>
        <w:ind w:left="108"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0CC09C4E">
      <w:numFmt w:val="bullet"/>
      <w:lvlText w:val="•"/>
      <w:lvlJc w:val="left"/>
      <w:pPr>
        <w:ind w:left="726" w:hanging="345"/>
      </w:pPr>
      <w:rPr>
        <w:rFonts w:hint="default"/>
        <w:lang w:val="ru-RU" w:eastAsia="en-US" w:bidi="ar-SA"/>
      </w:rPr>
    </w:lvl>
    <w:lvl w:ilvl="2" w:tplc="E5FA429E">
      <w:numFmt w:val="bullet"/>
      <w:lvlText w:val="•"/>
      <w:lvlJc w:val="left"/>
      <w:pPr>
        <w:ind w:left="1353" w:hanging="345"/>
      </w:pPr>
      <w:rPr>
        <w:rFonts w:hint="default"/>
        <w:lang w:val="ru-RU" w:eastAsia="en-US" w:bidi="ar-SA"/>
      </w:rPr>
    </w:lvl>
    <w:lvl w:ilvl="3" w:tplc="0FBAB8F8">
      <w:numFmt w:val="bullet"/>
      <w:lvlText w:val="•"/>
      <w:lvlJc w:val="left"/>
      <w:pPr>
        <w:ind w:left="1980" w:hanging="345"/>
      </w:pPr>
      <w:rPr>
        <w:rFonts w:hint="default"/>
        <w:lang w:val="ru-RU" w:eastAsia="en-US" w:bidi="ar-SA"/>
      </w:rPr>
    </w:lvl>
    <w:lvl w:ilvl="4" w:tplc="8CC4CFD6">
      <w:numFmt w:val="bullet"/>
      <w:lvlText w:val="•"/>
      <w:lvlJc w:val="left"/>
      <w:pPr>
        <w:ind w:left="2607" w:hanging="345"/>
      </w:pPr>
      <w:rPr>
        <w:rFonts w:hint="default"/>
        <w:lang w:val="ru-RU" w:eastAsia="en-US" w:bidi="ar-SA"/>
      </w:rPr>
    </w:lvl>
    <w:lvl w:ilvl="5" w:tplc="E168E020">
      <w:numFmt w:val="bullet"/>
      <w:lvlText w:val="•"/>
      <w:lvlJc w:val="left"/>
      <w:pPr>
        <w:ind w:left="3234" w:hanging="345"/>
      </w:pPr>
      <w:rPr>
        <w:rFonts w:hint="default"/>
        <w:lang w:val="ru-RU" w:eastAsia="en-US" w:bidi="ar-SA"/>
      </w:rPr>
    </w:lvl>
    <w:lvl w:ilvl="6" w:tplc="C4349B48">
      <w:numFmt w:val="bullet"/>
      <w:lvlText w:val="•"/>
      <w:lvlJc w:val="left"/>
      <w:pPr>
        <w:ind w:left="3861" w:hanging="345"/>
      </w:pPr>
      <w:rPr>
        <w:rFonts w:hint="default"/>
        <w:lang w:val="ru-RU" w:eastAsia="en-US" w:bidi="ar-SA"/>
      </w:rPr>
    </w:lvl>
    <w:lvl w:ilvl="7" w:tplc="A6CC4AE8">
      <w:numFmt w:val="bullet"/>
      <w:lvlText w:val="•"/>
      <w:lvlJc w:val="left"/>
      <w:pPr>
        <w:ind w:left="4488" w:hanging="345"/>
      </w:pPr>
      <w:rPr>
        <w:rFonts w:hint="default"/>
        <w:lang w:val="ru-RU" w:eastAsia="en-US" w:bidi="ar-SA"/>
      </w:rPr>
    </w:lvl>
    <w:lvl w:ilvl="8" w:tplc="17D48AD4">
      <w:numFmt w:val="bullet"/>
      <w:lvlText w:val="•"/>
      <w:lvlJc w:val="left"/>
      <w:pPr>
        <w:ind w:left="5115" w:hanging="345"/>
      </w:pPr>
      <w:rPr>
        <w:rFonts w:hint="default"/>
        <w:lang w:val="ru-RU" w:eastAsia="en-US" w:bidi="ar-SA"/>
      </w:rPr>
    </w:lvl>
  </w:abstractNum>
  <w:abstractNum w:abstractNumId="69" w15:restartNumberingAfterBreak="0">
    <w:nsid w:val="7519108A"/>
    <w:multiLevelType w:val="hybridMultilevel"/>
    <w:tmpl w:val="1AF8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760B5746"/>
    <w:multiLevelType w:val="hybridMultilevel"/>
    <w:tmpl w:val="B704B104"/>
    <w:lvl w:ilvl="0" w:tplc="6BDEA862">
      <w:start w:val="54"/>
      <w:numFmt w:val="decimal"/>
      <w:lvlText w:val="%1."/>
      <w:lvlJc w:val="left"/>
      <w:pPr>
        <w:ind w:left="453"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50A06FC4">
      <w:numFmt w:val="bullet"/>
      <w:lvlText w:val="•"/>
      <w:lvlJc w:val="left"/>
      <w:pPr>
        <w:ind w:left="1050" w:hanging="345"/>
      </w:pPr>
      <w:rPr>
        <w:rFonts w:hint="default"/>
        <w:lang w:val="ru-RU" w:eastAsia="en-US" w:bidi="ar-SA"/>
      </w:rPr>
    </w:lvl>
    <w:lvl w:ilvl="2" w:tplc="0DF48FCE">
      <w:numFmt w:val="bullet"/>
      <w:lvlText w:val="•"/>
      <w:lvlJc w:val="left"/>
      <w:pPr>
        <w:ind w:left="1641" w:hanging="345"/>
      </w:pPr>
      <w:rPr>
        <w:rFonts w:hint="default"/>
        <w:lang w:val="ru-RU" w:eastAsia="en-US" w:bidi="ar-SA"/>
      </w:rPr>
    </w:lvl>
    <w:lvl w:ilvl="3" w:tplc="4F48121E">
      <w:numFmt w:val="bullet"/>
      <w:lvlText w:val="•"/>
      <w:lvlJc w:val="left"/>
      <w:pPr>
        <w:ind w:left="2232" w:hanging="345"/>
      </w:pPr>
      <w:rPr>
        <w:rFonts w:hint="default"/>
        <w:lang w:val="ru-RU" w:eastAsia="en-US" w:bidi="ar-SA"/>
      </w:rPr>
    </w:lvl>
    <w:lvl w:ilvl="4" w:tplc="73E80F10">
      <w:numFmt w:val="bullet"/>
      <w:lvlText w:val="•"/>
      <w:lvlJc w:val="left"/>
      <w:pPr>
        <w:ind w:left="2823" w:hanging="345"/>
      </w:pPr>
      <w:rPr>
        <w:rFonts w:hint="default"/>
        <w:lang w:val="ru-RU" w:eastAsia="en-US" w:bidi="ar-SA"/>
      </w:rPr>
    </w:lvl>
    <w:lvl w:ilvl="5" w:tplc="1C5AE78C">
      <w:numFmt w:val="bullet"/>
      <w:lvlText w:val="•"/>
      <w:lvlJc w:val="left"/>
      <w:pPr>
        <w:ind w:left="3414" w:hanging="345"/>
      </w:pPr>
      <w:rPr>
        <w:rFonts w:hint="default"/>
        <w:lang w:val="ru-RU" w:eastAsia="en-US" w:bidi="ar-SA"/>
      </w:rPr>
    </w:lvl>
    <w:lvl w:ilvl="6" w:tplc="78548E70">
      <w:numFmt w:val="bullet"/>
      <w:lvlText w:val="•"/>
      <w:lvlJc w:val="left"/>
      <w:pPr>
        <w:ind w:left="4005" w:hanging="345"/>
      </w:pPr>
      <w:rPr>
        <w:rFonts w:hint="default"/>
        <w:lang w:val="ru-RU" w:eastAsia="en-US" w:bidi="ar-SA"/>
      </w:rPr>
    </w:lvl>
    <w:lvl w:ilvl="7" w:tplc="064E3F1E">
      <w:numFmt w:val="bullet"/>
      <w:lvlText w:val="•"/>
      <w:lvlJc w:val="left"/>
      <w:pPr>
        <w:ind w:left="4596" w:hanging="345"/>
      </w:pPr>
      <w:rPr>
        <w:rFonts w:hint="default"/>
        <w:lang w:val="ru-RU" w:eastAsia="en-US" w:bidi="ar-SA"/>
      </w:rPr>
    </w:lvl>
    <w:lvl w:ilvl="8" w:tplc="B038FA1A">
      <w:numFmt w:val="bullet"/>
      <w:lvlText w:val="•"/>
      <w:lvlJc w:val="left"/>
      <w:pPr>
        <w:ind w:left="5187" w:hanging="345"/>
      </w:pPr>
      <w:rPr>
        <w:rFonts w:hint="default"/>
        <w:lang w:val="ru-RU" w:eastAsia="en-US" w:bidi="ar-SA"/>
      </w:rPr>
    </w:lvl>
  </w:abstractNum>
  <w:abstractNum w:abstractNumId="71" w15:restartNumberingAfterBreak="0">
    <w:nsid w:val="764578E7"/>
    <w:multiLevelType w:val="hybridMultilevel"/>
    <w:tmpl w:val="2E18CF1C"/>
    <w:lvl w:ilvl="0" w:tplc="EE9439B6">
      <w:start w:val="52"/>
      <w:numFmt w:val="decimal"/>
      <w:lvlText w:val="%1."/>
      <w:lvlJc w:val="left"/>
      <w:pPr>
        <w:ind w:left="453"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6E1C8350">
      <w:numFmt w:val="bullet"/>
      <w:lvlText w:val="•"/>
      <w:lvlJc w:val="left"/>
      <w:pPr>
        <w:ind w:left="1050" w:hanging="345"/>
      </w:pPr>
      <w:rPr>
        <w:rFonts w:hint="default"/>
        <w:lang w:val="ru-RU" w:eastAsia="en-US" w:bidi="ar-SA"/>
      </w:rPr>
    </w:lvl>
    <w:lvl w:ilvl="2" w:tplc="F9E2FA02">
      <w:numFmt w:val="bullet"/>
      <w:lvlText w:val="•"/>
      <w:lvlJc w:val="left"/>
      <w:pPr>
        <w:ind w:left="1641" w:hanging="345"/>
      </w:pPr>
      <w:rPr>
        <w:rFonts w:hint="default"/>
        <w:lang w:val="ru-RU" w:eastAsia="en-US" w:bidi="ar-SA"/>
      </w:rPr>
    </w:lvl>
    <w:lvl w:ilvl="3" w:tplc="D6EA84E4">
      <w:numFmt w:val="bullet"/>
      <w:lvlText w:val="•"/>
      <w:lvlJc w:val="left"/>
      <w:pPr>
        <w:ind w:left="2232" w:hanging="345"/>
      </w:pPr>
      <w:rPr>
        <w:rFonts w:hint="default"/>
        <w:lang w:val="ru-RU" w:eastAsia="en-US" w:bidi="ar-SA"/>
      </w:rPr>
    </w:lvl>
    <w:lvl w:ilvl="4" w:tplc="89E80F52">
      <w:numFmt w:val="bullet"/>
      <w:lvlText w:val="•"/>
      <w:lvlJc w:val="left"/>
      <w:pPr>
        <w:ind w:left="2823" w:hanging="345"/>
      </w:pPr>
      <w:rPr>
        <w:rFonts w:hint="default"/>
        <w:lang w:val="ru-RU" w:eastAsia="en-US" w:bidi="ar-SA"/>
      </w:rPr>
    </w:lvl>
    <w:lvl w:ilvl="5" w:tplc="0D0029E6">
      <w:numFmt w:val="bullet"/>
      <w:lvlText w:val="•"/>
      <w:lvlJc w:val="left"/>
      <w:pPr>
        <w:ind w:left="3414" w:hanging="345"/>
      </w:pPr>
      <w:rPr>
        <w:rFonts w:hint="default"/>
        <w:lang w:val="ru-RU" w:eastAsia="en-US" w:bidi="ar-SA"/>
      </w:rPr>
    </w:lvl>
    <w:lvl w:ilvl="6" w:tplc="A6E40A5E">
      <w:numFmt w:val="bullet"/>
      <w:lvlText w:val="•"/>
      <w:lvlJc w:val="left"/>
      <w:pPr>
        <w:ind w:left="4005" w:hanging="345"/>
      </w:pPr>
      <w:rPr>
        <w:rFonts w:hint="default"/>
        <w:lang w:val="ru-RU" w:eastAsia="en-US" w:bidi="ar-SA"/>
      </w:rPr>
    </w:lvl>
    <w:lvl w:ilvl="7" w:tplc="FFBC8F1E">
      <w:numFmt w:val="bullet"/>
      <w:lvlText w:val="•"/>
      <w:lvlJc w:val="left"/>
      <w:pPr>
        <w:ind w:left="4596" w:hanging="345"/>
      </w:pPr>
      <w:rPr>
        <w:rFonts w:hint="default"/>
        <w:lang w:val="ru-RU" w:eastAsia="en-US" w:bidi="ar-SA"/>
      </w:rPr>
    </w:lvl>
    <w:lvl w:ilvl="8" w:tplc="1A186CFE">
      <w:numFmt w:val="bullet"/>
      <w:lvlText w:val="•"/>
      <w:lvlJc w:val="left"/>
      <w:pPr>
        <w:ind w:left="5187" w:hanging="345"/>
      </w:pPr>
      <w:rPr>
        <w:rFonts w:hint="default"/>
        <w:lang w:val="ru-RU" w:eastAsia="en-US" w:bidi="ar-SA"/>
      </w:rPr>
    </w:lvl>
  </w:abstractNum>
  <w:abstractNum w:abstractNumId="72" w15:restartNumberingAfterBreak="0">
    <w:nsid w:val="772A60FA"/>
    <w:multiLevelType w:val="hybridMultilevel"/>
    <w:tmpl w:val="38021BAA"/>
    <w:lvl w:ilvl="0" w:tplc="AA7E378E">
      <w:start w:val="5"/>
      <w:numFmt w:val="decimal"/>
      <w:lvlText w:val="%1."/>
      <w:lvlJc w:val="left"/>
      <w:pPr>
        <w:ind w:left="338" w:hanging="230"/>
      </w:pPr>
      <w:rPr>
        <w:rFonts w:ascii="Times New Roman" w:eastAsia="Times New Roman" w:hAnsi="Times New Roman" w:cs="Times New Roman" w:hint="default"/>
        <w:b w:val="0"/>
        <w:bCs w:val="0"/>
        <w:i w:val="0"/>
        <w:iCs w:val="0"/>
        <w:spacing w:val="0"/>
        <w:w w:val="100"/>
        <w:sz w:val="23"/>
        <w:szCs w:val="23"/>
        <w:lang w:val="ru-RU" w:eastAsia="en-US" w:bidi="ar-SA"/>
      </w:rPr>
    </w:lvl>
    <w:lvl w:ilvl="1" w:tplc="A488A59C">
      <w:numFmt w:val="bullet"/>
      <w:lvlText w:val="•"/>
      <w:lvlJc w:val="left"/>
      <w:pPr>
        <w:ind w:left="942" w:hanging="230"/>
      </w:pPr>
      <w:rPr>
        <w:rFonts w:hint="default"/>
        <w:lang w:val="ru-RU" w:eastAsia="en-US" w:bidi="ar-SA"/>
      </w:rPr>
    </w:lvl>
    <w:lvl w:ilvl="2" w:tplc="DAA6AB92">
      <w:numFmt w:val="bullet"/>
      <w:lvlText w:val="•"/>
      <w:lvlJc w:val="left"/>
      <w:pPr>
        <w:ind w:left="1545" w:hanging="230"/>
      </w:pPr>
      <w:rPr>
        <w:rFonts w:hint="default"/>
        <w:lang w:val="ru-RU" w:eastAsia="en-US" w:bidi="ar-SA"/>
      </w:rPr>
    </w:lvl>
    <w:lvl w:ilvl="3" w:tplc="97DA1AC0">
      <w:numFmt w:val="bullet"/>
      <w:lvlText w:val="•"/>
      <w:lvlJc w:val="left"/>
      <w:pPr>
        <w:ind w:left="2148" w:hanging="230"/>
      </w:pPr>
      <w:rPr>
        <w:rFonts w:hint="default"/>
        <w:lang w:val="ru-RU" w:eastAsia="en-US" w:bidi="ar-SA"/>
      </w:rPr>
    </w:lvl>
    <w:lvl w:ilvl="4" w:tplc="917E1D4E">
      <w:numFmt w:val="bullet"/>
      <w:lvlText w:val="•"/>
      <w:lvlJc w:val="left"/>
      <w:pPr>
        <w:ind w:left="2751" w:hanging="230"/>
      </w:pPr>
      <w:rPr>
        <w:rFonts w:hint="default"/>
        <w:lang w:val="ru-RU" w:eastAsia="en-US" w:bidi="ar-SA"/>
      </w:rPr>
    </w:lvl>
    <w:lvl w:ilvl="5" w:tplc="8CD079F6">
      <w:numFmt w:val="bullet"/>
      <w:lvlText w:val="•"/>
      <w:lvlJc w:val="left"/>
      <w:pPr>
        <w:ind w:left="3354" w:hanging="230"/>
      </w:pPr>
      <w:rPr>
        <w:rFonts w:hint="default"/>
        <w:lang w:val="ru-RU" w:eastAsia="en-US" w:bidi="ar-SA"/>
      </w:rPr>
    </w:lvl>
    <w:lvl w:ilvl="6" w:tplc="56429214">
      <w:numFmt w:val="bullet"/>
      <w:lvlText w:val="•"/>
      <w:lvlJc w:val="left"/>
      <w:pPr>
        <w:ind w:left="3957" w:hanging="230"/>
      </w:pPr>
      <w:rPr>
        <w:rFonts w:hint="default"/>
        <w:lang w:val="ru-RU" w:eastAsia="en-US" w:bidi="ar-SA"/>
      </w:rPr>
    </w:lvl>
    <w:lvl w:ilvl="7" w:tplc="7E7AA688">
      <w:numFmt w:val="bullet"/>
      <w:lvlText w:val="•"/>
      <w:lvlJc w:val="left"/>
      <w:pPr>
        <w:ind w:left="4560" w:hanging="230"/>
      </w:pPr>
      <w:rPr>
        <w:rFonts w:hint="default"/>
        <w:lang w:val="ru-RU" w:eastAsia="en-US" w:bidi="ar-SA"/>
      </w:rPr>
    </w:lvl>
    <w:lvl w:ilvl="8" w:tplc="24148548">
      <w:numFmt w:val="bullet"/>
      <w:lvlText w:val="•"/>
      <w:lvlJc w:val="left"/>
      <w:pPr>
        <w:ind w:left="5163" w:hanging="230"/>
      </w:pPr>
      <w:rPr>
        <w:rFonts w:hint="default"/>
        <w:lang w:val="ru-RU" w:eastAsia="en-US" w:bidi="ar-SA"/>
      </w:rPr>
    </w:lvl>
  </w:abstractNum>
  <w:abstractNum w:abstractNumId="73" w15:restartNumberingAfterBreak="0">
    <w:nsid w:val="7B0245D9"/>
    <w:multiLevelType w:val="hybridMultilevel"/>
    <w:tmpl w:val="AAF4F02E"/>
    <w:lvl w:ilvl="0" w:tplc="CA4A30CC">
      <w:start w:val="55"/>
      <w:numFmt w:val="decimal"/>
      <w:lvlText w:val="%1."/>
      <w:lvlJc w:val="left"/>
      <w:pPr>
        <w:ind w:left="108"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7B84E390">
      <w:numFmt w:val="bullet"/>
      <w:lvlText w:val="•"/>
      <w:lvlJc w:val="left"/>
      <w:pPr>
        <w:ind w:left="726" w:hanging="345"/>
      </w:pPr>
      <w:rPr>
        <w:rFonts w:hint="default"/>
        <w:lang w:val="ru-RU" w:eastAsia="en-US" w:bidi="ar-SA"/>
      </w:rPr>
    </w:lvl>
    <w:lvl w:ilvl="2" w:tplc="A60E165C">
      <w:numFmt w:val="bullet"/>
      <w:lvlText w:val="•"/>
      <w:lvlJc w:val="left"/>
      <w:pPr>
        <w:ind w:left="1353" w:hanging="345"/>
      </w:pPr>
      <w:rPr>
        <w:rFonts w:hint="default"/>
        <w:lang w:val="ru-RU" w:eastAsia="en-US" w:bidi="ar-SA"/>
      </w:rPr>
    </w:lvl>
    <w:lvl w:ilvl="3" w:tplc="365CF580">
      <w:numFmt w:val="bullet"/>
      <w:lvlText w:val="•"/>
      <w:lvlJc w:val="left"/>
      <w:pPr>
        <w:ind w:left="1980" w:hanging="345"/>
      </w:pPr>
      <w:rPr>
        <w:rFonts w:hint="default"/>
        <w:lang w:val="ru-RU" w:eastAsia="en-US" w:bidi="ar-SA"/>
      </w:rPr>
    </w:lvl>
    <w:lvl w:ilvl="4" w:tplc="E3A0FB32">
      <w:numFmt w:val="bullet"/>
      <w:lvlText w:val="•"/>
      <w:lvlJc w:val="left"/>
      <w:pPr>
        <w:ind w:left="2607" w:hanging="345"/>
      </w:pPr>
      <w:rPr>
        <w:rFonts w:hint="default"/>
        <w:lang w:val="ru-RU" w:eastAsia="en-US" w:bidi="ar-SA"/>
      </w:rPr>
    </w:lvl>
    <w:lvl w:ilvl="5" w:tplc="353C89BA">
      <w:numFmt w:val="bullet"/>
      <w:lvlText w:val="•"/>
      <w:lvlJc w:val="left"/>
      <w:pPr>
        <w:ind w:left="3234" w:hanging="345"/>
      </w:pPr>
      <w:rPr>
        <w:rFonts w:hint="default"/>
        <w:lang w:val="ru-RU" w:eastAsia="en-US" w:bidi="ar-SA"/>
      </w:rPr>
    </w:lvl>
    <w:lvl w:ilvl="6" w:tplc="27846C9C">
      <w:numFmt w:val="bullet"/>
      <w:lvlText w:val="•"/>
      <w:lvlJc w:val="left"/>
      <w:pPr>
        <w:ind w:left="3861" w:hanging="345"/>
      </w:pPr>
      <w:rPr>
        <w:rFonts w:hint="default"/>
        <w:lang w:val="ru-RU" w:eastAsia="en-US" w:bidi="ar-SA"/>
      </w:rPr>
    </w:lvl>
    <w:lvl w:ilvl="7" w:tplc="38AA4C14">
      <w:numFmt w:val="bullet"/>
      <w:lvlText w:val="•"/>
      <w:lvlJc w:val="left"/>
      <w:pPr>
        <w:ind w:left="4488" w:hanging="345"/>
      </w:pPr>
      <w:rPr>
        <w:rFonts w:hint="default"/>
        <w:lang w:val="ru-RU" w:eastAsia="en-US" w:bidi="ar-SA"/>
      </w:rPr>
    </w:lvl>
    <w:lvl w:ilvl="8" w:tplc="F96E8C5C">
      <w:numFmt w:val="bullet"/>
      <w:lvlText w:val="•"/>
      <w:lvlJc w:val="left"/>
      <w:pPr>
        <w:ind w:left="5115" w:hanging="345"/>
      </w:pPr>
      <w:rPr>
        <w:rFonts w:hint="default"/>
        <w:lang w:val="ru-RU" w:eastAsia="en-US" w:bidi="ar-SA"/>
      </w:rPr>
    </w:lvl>
  </w:abstractNum>
  <w:abstractNum w:abstractNumId="74" w15:restartNumberingAfterBreak="0">
    <w:nsid w:val="7B456BA0"/>
    <w:multiLevelType w:val="hybridMultilevel"/>
    <w:tmpl w:val="36943900"/>
    <w:lvl w:ilvl="0" w:tplc="01D812DA">
      <w:start w:val="1"/>
      <w:numFmt w:val="bullet"/>
      <w:lvlText w:val=""/>
      <w:lvlJc w:val="left"/>
      <w:pPr>
        <w:ind w:left="737" w:hanging="360"/>
      </w:pPr>
      <w:rPr>
        <w:rFonts w:ascii="Symbol" w:hAnsi="Symbol" w:hint="default"/>
      </w:rPr>
    </w:lvl>
    <w:lvl w:ilvl="1" w:tplc="04190003" w:tentative="1">
      <w:start w:val="1"/>
      <w:numFmt w:val="bullet"/>
      <w:lvlText w:val="o"/>
      <w:lvlJc w:val="left"/>
      <w:pPr>
        <w:ind w:left="1457" w:hanging="360"/>
      </w:pPr>
      <w:rPr>
        <w:rFonts w:ascii="Courier New" w:hAnsi="Courier New" w:cs="Courier New" w:hint="default"/>
      </w:rPr>
    </w:lvl>
    <w:lvl w:ilvl="2" w:tplc="04190005" w:tentative="1">
      <w:start w:val="1"/>
      <w:numFmt w:val="bullet"/>
      <w:lvlText w:val=""/>
      <w:lvlJc w:val="left"/>
      <w:pPr>
        <w:ind w:left="2177" w:hanging="360"/>
      </w:pPr>
      <w:rPr>
        <w:rFonts w:ascii="Wingdings" w:hAnsi="Wingdings" w:hint="default"/>
      </w:rPr>
    </w:lvl>
    <w:lvl w:ilvl="3" w:tplc="04190001" w:tentative="1">
      <w:start w:val="1"/>
      <w:numFmt w:val="bullet"/>
      <w:lvlText w:val=""/>
      <w:lvlJc w:val="left"/>
      <w:pPr>
        <w:ind w:left="2897" w:hanging="360"/>
      </w:pPr>
      <w:rPr>
        <w:rFonts w:ascii="Symbol" w:hAnsi="Symbol" w:hint="default"/>
      </w:rPr>
    </w:lvl>
    <w:lvl w:ilvl="4" w:tplc="04190003" w:tentative="1">
      <w:start w:val="1"/>
      <w:numFmt w:val="bullet"/>
      <w:lvlText w:val="o"/>
      <w:lvlJc w:val="left"/>
      <w:pPr>
        <w:ind w:left="3617" w:hanging="360"/>
      </w:pPr>
      <w:rPr>
        <w:rFonts w:ascii="Courier New" w:hAnsi="Courier New" w:cs="Courier New" w:hint="default"/>
      </w:rPr>
    </w:lvl>
    <w:lvl w:ilvl="5" w:tplc="04190005" w:tentative="1">
      <w:start w:val="1"/>
      <w:numFmt w:val="bullet"/>
      <w:lvlText w:val=""/>
      <w:lvlJc w:val="left"/>
      <w:pPr>
        <w:ind w:left="4337" w:hanging="360"/>
      </w:pPr>
      <w:rPr>
        <w:rFonts w:ascii="Wingdings" w:hAnsi="Wingdings" w:hint="default"/>
      </w:rPr>
    </w:lvl>
    <w:lvl w:ilvl="6" w:tplc="04190001" w:tentative="1">
      <w:start w:val="1"/>
      <w:numFmt w:val="bullet"/>
      <w:lvlText w:val=""/>
      <w:lvlJc w:val="left"/>
      <w:pPr>
        <w:ind w:left="5057" w:hanging="360"/>
      </w:pPr>
      <w:rPr>
        <w:rFonts w:ascii="Symbol" w:hAnsi="Symbol" w:hint="default"/>
      </w:rPr>
    </w:lvl>
    <w:lvl w:ilvl="7" w:tplc="04190003" w:tentative="1">
      <w:start w:val="1"/>
      <w:numFmt w:val="bullet"/>
      <w:lvlText w:val="o"/>
      <w:lvlJc w:val="left"/>
      <w:pPr>
        <w:ind w:left="5777" w:hanging="360"/>
      </w:pPr>
      <w:rPr>
        <w:rFonts w:ascii="Courier New" w:hAnsi="Courier New" w:cs="Courier New" w:hint="default"/>
      </w:rPr>
    </w:lvl>
    <w:lvl w:ilvl="8" w:tplc="04190005" w:tentative="1">
      <w:start w:val="1"/>
      <w:numFmt w:val="bullet"/>
      <w:lvlText w:val=""/>
      <w:lvlJc w:val="left"/>
      <w:pPr>
        <w:ind w:left="6497" w:hanging="360"/>
      </w:pPr>
      <w:rPr>
        <w:rFonts w:ascii="Wingdings" w:hAnsi="Wingdings" w:hint="default"/>
      </w:rPr>
    </w:lvl>
  </w:abstractNum>
  <w:abstractNum w:abstractNumId="75" w15:restartNumberingAfterBreak="0">
    <w:nsid w:val="7BA52994"/>
    <w:multiLevelType w:val="hybridMultilevel"/>
    <w:tmpl w:val="8E688D8E"/>
    <w:lvl w:ilvl="0" w:tplc="FAB6DF7E">
      <w:start w:val="155"/>
      <w:numFmt w:val="decimal"/>
      <w:lvlText w:val="%1."/>
      <w:lvlJc w:val="left"/>
      <w:pPr>
        <w:ind w:left="568" w:hanging="460"/>
      </w:pPr>
      <w:rPr>
        <w:rFonts w:ascii="Times New Roman" w:eastAsia="Times New Roman" w:hAnsi="Times New Roman" w:cs="Times New Roman" w:hint="default"/>
        <w:b w:val="0"/>
        <w:bCs w:val="0"/>
        <w:i w:val="0"/>
        <w:iCs w:val="0"/>
        <w:spacing w:val="0"/>
        <w:w w:val="100"/>
        <w:sz w:val="23"/>
        <w:szCs w:val="23"/>
        <w:lang w:val="ru-RU" w:eastAsia="en-US" w:bidi="ar-SA"/>
      </w:rPr>
    </w:lvl>
    <w:lvl w:ilvl="1" w:tplc="82B61794">
      <w:numFmt w:val="bullet"/>
      <w:lvlText w:val="•"/>
      <w:lvlJc w:val="left"/>
      <w:pPr>
        <w:ind w:left="1140" w:hanging="460"/>
      </w:pPr>
      <w:rPr>
        <w:rFonts w:hint="default"/>
        <w:lang w:val="ru-RU" w:eastAsia="en-US" w:bidi="ar-SA"/>
      </w:rPr>
    </w:lvl>
    <w:lvl w:ilvl="2" w:tplc="CFAEE640">
      <w:numFmt w:val="bullet"/>
      <w:lvlText w:val="•"/>
      <w:lvlJc w:val="left"/>
      <w:pPr>
        <w:ind w:left="1721" w:hanging="460"/>
      </w:pPr>
      <w:rPr>
        <w:rFonts w:hint="default"/>
        <w:lang w:val="ru-RU" w:eastAsia="en-US" w:bidi="ar-SA"/>
      </w:rPr>
    </w:lvl>
    <w:lvl w:ilvl="3" w:tplc="A90A96E8">
      <w:numFmt w:val="bullet"/>
      <w:lvlText w:val="•"/>
      <w:lvlJc w:val="left"/>
      <w:pPr>
        <w:ind w:left="2302" w:hanging="460"/>
      </w:pPr>
      <w:rPr>
        <w:rFonts w:hint="default"/>
        <w:lang w:val="ru-RU" w:eastAsia="en-US" w:bidi="ar-SA"/>
      </w:rPr>
    </w:lvl>
    <w:lvl w:ilvl="4" w:tplc="E38E533A">
      <w:numFmt w:val="bullet"/>
      <w:lvlText w:val="•"/>
      <w:lvlJc w:val="left"/>
      <w:pPr>
        <w:ind w:left="2883" w:hanging="460"/>
      </w:pPr>
      <w:rPr>
        <w:rFonts w:hint="default"/>
        <w:lang w:val="ru-RU" w:eastAsia="en-US" w:bidi="ar-SA"/>
      </w:rPr>
    </w:lvl>
    <w:lvl w:ilvl="5" w:tplc="53C87E40">
      <w:numFmt w:val="bullet"/>
      <w:lvlText w:val="•"/>
      <w:lvlJc w:val="left"/>
      <w:pPr>
        <w:ind w:left="3464" w:hanging="460"/>
      </w:pPr>
      <w:rPr>
        <w:rFonts w:hint="default"/>
        <w:lang w:val="ru-RU" w:eastAsia="en-US" w:bidi="ar-SA"/>
      </w:rPr>
    </w:lvl>
    <w:lvl w:ilvl="6" w:tplc="F9A83FE8">
      <w:numFmt w:val="bullet"/>
      <w:lvlText w:val="•"/>
      <w:lvlJc w:val="left"/>
      <w:pPr>
        <w:ind w:left="4045" w:hanging="460"/>
      </w:pPr>
      <w:rPr>
        <w:rFonts w:hint="default"/>
        <w:lang w:val="ru-RU" w:eastAsia="en-US" w:bidi="ar-SA"/>
      </w:rPr>
    </w:lvl>
    <w:lvl w:ilvl="7" w:tplc="F9BE808A">
      <w:numFmt w:val="bullet"/>
      <w:lvlText w:val="•"/>
      <w:lvlJc w:val="left"/>
      <w:pPr>
        <w:ind w:left="4626" w:hanging="460"/>
      </w:pPr>
      <w:rPr>
        <w:rFonts w:hint="default"/>
        <w:lang w:val="ru-RU" w:eastAsia="en-US" w:bidi="ar-SA"/>
      </w:rPr>
    </w:lvl>
    <w:lvl w:ilvl="8" w:tplc="97B4467C">
      <w:numFmt w:val="bullet"/>
      <w:lvlText w:val="•"/>
      <w:lvlJc w:val="left"/>
      <w:pPr>
        <w:ind w:left="5207" w:hanging="460"/>
      </w:pPr>
      <w:rPr>
        <w:rFonts w:hint="default"/>
        <w:lang w:val="ru-RU" w:eastAsia="en-US" w:bidi="ar-SA"/>
      </w:rPr>
    </w:lvl>
  </w:abstractNum>
  <w:abstractNum w:abstractNumId="76" w15:restartNumberingAfterBreak="0">
    <w:nsid w:val="7CEE1D3A"/>
    <w:multiLevelType w:val="multilevel"/>
    <w:tmpl w:val="2272CD82"/>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sz w:val="24"/>
        <w:szCs w:val="24"/>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7" w15:restartNumberingAfterBreak="0">
    <w:nsid w:val="7D2255E8"/>
    <w:multiLevelType w:val="multilevel"/>
    <w:tmpl w:val="F1026648"/>
    <w:lvl w:ilvl="0">
      <w:start w:val="2"/>
      <w:numFmt w:val="decimal"/>
      <w:lvlText w:val="%1"/>
      <w:lvlJc w:val="left"/>
      <w:pPr>
        <w:ind w:left="1157" w:hanging="480"/>
      </w:pPr>
      <w:rPr>
        <w:rFonts w:hint="default"/>
        <w:lang w:val="ru-RU" w:eastAsia="en-US" w:bidi="ar-SA"/>
      </w:rPr>
    </w:lvl>
    <w:lvl w:ilvl="1">
      <w:start w:val="1"/>
      <w:numFmt w:val="decimal"/>
      <w:lvlText w:val="%1.%2."/>
      <w:lvlJc w:val="left"/>
      <w:pPr>
        <w:ind w:left="1157" w:hanging="480"/>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997" w:hanging="480"/>
      </w:pPr>
      <w:rPr>
        <w:rFonts w:hint="default"/>
        <w:lang w:val="ru-RU" w:eastAsia="en-US" w:bidi="ar-SA"/>
      </w:rPr>
    </w:lvl>
    <w:lvl w:ilvl="3">
      <w:numFmt w:val="bullet"/>
      <w:lvlText w:val="•"/>
      <w:lvlJc w:val="left"/>
      <w:pPr>
        <w:ind w:left="3915" w:hanging="480"/>
      </w:pPr>
      <w:rPr>
        <w:rFonts w:hint="default"/>
        <w:lang w:val="ru-RU" w:eastAsia="en-US" w:bidi="ar-SA"/>
      </w:rPr>
    </w:lvl>
    <w:lvl w:ilvl="4">
      <w:numFmt w:val="bullet"/>
      <w:lvlText w:val="•"/>
      <w:lvlJc w:val="left"/>
      <w:pPr>
        <w:ind w:left="4834" w:hanging="480"/>
      </w:pPr>
      <w:rPr>
        <w:rFonts w:hint="default"/>
        <w:lang w:val="ru-RU" w:eastAsia="en-US" w:bidi="ar-SA"/>
      </w:rPr>
    </w:lvl>
    <w:lvl w:ilvl="5">
      <w:numFmt w:val="bullet"/>
      <w:lvlText w:val="•"/>
      <w:lvlJc w:val="left"/>
      <w:pPr>
        <w:ind w:left="5753" w:hanging="480"/>
      </w:pPr>
      <w:rPr>
        <w:rFonts w:hint="default"/>
        <w:lang w:val="ru-RU" w:eastAsia="en-US" w:bidi="ar-SA"/>
      </w:rPr>
    </w:lvl>
    <w:lvl w:ilvl="6">
      <w:numFmt w:val="bullet"/>
      <w:lvlText w:val="•"/>
      <w:lvlJc w:val="left"/>
      <w:pPr>
        <w:ind w:left="6671" w:hanging="480"/>
      </w:pPr>
      <w:rPr>
        <w:rFonts w:hint="default"/>
        <w:lang w:val="ru-RU" w:eastAsia="en-US" w:bidi="ar-SA"/>
      </w:rPr>
    </w:lvl>
    <w:lvl w:ilvl="7">
      <w:numFmt w:val="bullet"/>
      <w:lvlText w:val="•"/>
      <w:lvlJc w:val="left"/>
      <w:pPr>
        <w:ind w:left="7590" w:hanging="480"/>
      </w:pPr>
      <w:rPr>
        <w:rFonts w:hint="default"/>
        <w:lang w:val="ru-RU" w:eastAsia="en-US" w:bidi="ar-SA"/>
      </w:rPr>
    </w:lvl>
    <w:lvl w:ilvl="8">
      <w:numFmt w:val="bullet"/>
      <w:lvlText w:val="•"/>
      <w:lvlJc w:val="left"/>
      <w:pPr>
        <w:ind w:left="8509" w:hanging="480"/>
      </w:pPr>
      <w:rPr>
        <w:rFonts w:hint="default"/>
        <w:lang w:val="ru-RU" w:eastAsia="en-US" w:bidi="ar-SA"/>
      </w:rPr>
    </w:lvl>
  </w:abstractNum>
  <w:abstractNum w:abstractNumId="78" w15:restartNumberingAfterBreak="0">
    <w:nsid w:val="7D58629F"/>
    <w:multiLevelType w:val="hybridMultilevel"/>
    <w:tmpl w:val="6FC45180"/>
    <w:lvl w:ilvl="0" w:tplc="F82C4D22">
      <w:start w:val="2"/>
      <w:numFmt w:val="decimal"/>
      <w:lvlText w:val="%1."/>
      <w:lvlJc w:val="left"/>
      <w:pPr>
        <w:ind w:left="338" w:hanging="230"/>
      </w:pPr>
      <w:rPr>
        <w:rFonts w:ascii="Times New Roman" w:eastAsia="Times New Roman" w:hAnsi="Times New Roman" w:cs="Times New Roman" w:hint="default"/>
        <w:b w:val="0"/>
        <w:bCs w:val="0"/>
        <w:i w:val="0"/>
        <w:iCs w:val="0"/>
        <w:spacing w:val="0"/>
        <w:w w:val="100"/>
        <w:sz w:val="23"/>
        <w:szCs w:val="23"/>
        <w:lang w:val="ru-RU" w:eastAsia="en-US" w:bidi="ar-SA"/>
      </w:rPr>
    </w:lvl>
    <w:lvl w:ilvl="1" w:tplc="5EEAC018">
      <w:numFmt w:val="bullet"/>
      <w:lvlText w:val="•"/>
      <w:lvlJc w:val="left"/>
      <w:pPr>
        <w:ind w:left="942" w:hanging="230"/>
      </w:pPr>
      <w:rPr>
        <w:rFonts w:hint="default"/>
        <w:lang w:val="ru-RU" w:eastAsia="en-US" w:bidi="ar-SA"/>
      </w:rPr>
    </w:lvl>
    <w:lvl w:ilvl="2" w:tplc="08309B20">
      <w:numFmt w:val="bullet"/>
      <w:lvlText w:val="•"/>
      <w:lvlJc w:val="left"/>
      <w:pPr>
        <w:ind w:left="1545" w:hanging="230"/>
      </w:pPr>
      <w:rPr>
        <w:rFonts w:hint="default"/>
        <w:lang w:val="ru-RU" w:eastAsia="en-US" w:bidi="ar-SA"/>
      </w:rPr>
    </w:lvl>
    <w:lvl w:ilvl="3" w:tplc="B66285D6">
      <w:numFmt w:val="bullet"/>
      <w:lvlText w:val="•"/>
      <w:lvlJc w:val="left"/>
      <w:pPr>
        <w:ind w:left="2148" w:hanging="230"/>
      </w:pPr>
      <w:rPr>
        <w:rFonts w:hint="default"/>
        <w:lang w:val="ru-RU" w:eastAsia="en-US" w:bidi="ar-SA"/>
      </w:rPr>
    </w:lvl>
    <w:lvl w:ilvl="4" w:tplc="C1D6AAC8">
      <w:numFmt w:val="bullet"/>
      <w:lvlText w:val="•"/>
      <w:lvlJc w:val="left"/>
      <w:pPr>
        <w:ind w:left="2751" w:hanging="230"/>
      </w:pPr>
      <w:rPr>
        <w:rFonts w:hint="default"/>
        <w:lang w:val="ru-RU" w:eastAsia="en-US" w:bidi="ar-SA"/>
      </w:rPr>
    </w:lvl>
    <w:lvl w:ilvl="5" w:tplc="3CDE79D0">
      <w:numFmt w:val="bullet"/>
      <w:lvlText w:val="•"/>
      <w:lvlJc w:val="left"/>
      <w:pPr>
        <w:ind w:left="3354" w:hanging="230"/>
      </w:pPr>
      <w:rPr>
        <w:rFonts w:hint="default"/>
        <w:lang w:val="ru-RU" w:eastAsia="en-US" w:bidi="ar-SA"/>
      </w:rPr>
    </w:lvl>
    <w:lvl w:ilvl="6" w:tplc="9566D77A">
      <w:numFmt w:val="bullet"/>
      <w:lvlText w:val="•"/>
      <w:lvlJc w:val="left"/>
      <w:pPr>
        <w:ind w:left="3957" w:hanging="230"/>
      </w:pPr>
      <w:rPr>
        <w:rFonts w:hint="default"/>
        <w:lang w:val="ru-RU" w:eastAsia="en-US" w:bidi="ar-SA"/>
      </w:rPr>
    </w:lvl>
    <w:lvl w:ilvl="7" w:tplc="02FAA766">
      <w:numFmt w:val="bullet"/>
      <w:lvlText w:val="•"/>
      <w:lvlJc w:val="left"/>
      <w:pPr>
        <w:ind w:left="4560" w:hanging="230"/>
      </w:pPr>
      <w:rPr>
        <w:rFonts w:hint="default"/>
        <w:lang w:val="ru-RU" w:eastAsia="en-US" w:bidi="ar-SA"/>
      </w:rPr>
    </w:lvl>
    <w:lvl w:ilvl="8" w:tplc="62EC6344">
      <w:numFmt w:val="bullet"/>
      <w:lvlText w:val="•"/>
      <w:lvlJc w:val="left"/>
      <w:pPr>
        <w:ind w:left="5163" w:hanging="230"/>
      </w:pPr>
      <w:rPr>
        <w:rFonts w:hint="default"/>
        <w:lang w:val="ru-RU" w:eastAsia="en-US" w:bidi="ar-SA"/>
      </w:rPr>
    </w:lvl>
  </w:abstractNum>
  <w:abstractNum w:abstractNumId="79" w15:restartNumberingAfterBreak="0">
    <w:nsid w:val="7D707CDF"/>
    <w:multiLevelType w:val="hybridMultilevel"/>
    <w:tmpl w:val="950ED864"/>
    <w:lvl w:ilvl="0" w:tplc="1E04EA44">
      <w:start w:val="24"/>
      <w:numFmt w:val="decimal"/>
      <w:lvlText w:val="%1."/>
      <w:lvlJc w:val="left"/>
      <w:pPr>
        <w:ind w:left="108" w:hanging="345"/>
      </w:pPr>
      <w:rPr>
        <w:rFonts w:ascii="Times New Roman" w:eastAsia="Times New Roman" w:hAnsi="Times New Roman" w:cs="Times New Roman" w:hint="default"/>
        <w:b w:val="0"/>
        <w:bCs w:val="0"/>
        <w:i w:val="0"/>
        <w:iCs w:val="0"/>
        <w:spacing w:val="0"/>
        <w:w w:val="100"/>
        <w:sz w:val="23"/>
        <w:szCs w:val="23"/>
        <w:lang w:val="ru-RU" w:eastAsia="en-US" w:bidi="ar-SA"/>
      </w:rPr>
    </w:lvl>
    <w:lvl w:ilvl="1" w:tplc="B1D4A29E">
      <w:numFmt w:val="bullet"/>
      <w:lvlText w:val="•"/>
      <w:lvlJc w:val="left"/>
      <w:pPr>
        <w:ind w:left="726" w:hanging="345"/>
      </w:pPr>
      <w:rPr>
        <w:rFonts w:hint="default"/>
        <w:lang w:val="ru-RU" w:eastAsia="en-US" w:bidi="ar-SA"/>
      </w:rPr>
    </w:lvl>
    <w:lvl w:ilvl="2" w:tplc="FCBC4F1A">
      <w:numFmt w:val="bullet"/>
      <w:lvlText w:val="•"/>
      <w:lvlJc w:val="left"/>
      <w:pPr>
        <w:ind w:left="1353" w:hanging="345"/>
      </w:pPr>
      <w:rPr>
        <w:rFonts w:hint="default"/>
        <w:lang w:val="ru-RU" w:eastAsia="en-US" w:bidi="ar-SA"/>
      </w:rPr>
    </w:lvl>
    <w:lvl w:ilvl="3" w:tplc="103E7826">
      <w:numFmt w:val="bullet"/>
      <w:lvlText w:val="•"/>
      <w:lvlJc w:val="left"/>
      <w:pPr>
        <w:ind w:left="1980" w:hanging="345"/>
      </w:pPr>
      <w:rPr>
        <w:rFonts w:hint="default"/>
        <w:lang w:val="ru-RU" w:eastAsia="en-US" w:bidi="ar-SA"/>
      </w:rPr>
    </w:lvl>
    <w:lvl w:ilvl="4" w:tplc="D2AE1E96">
      <w:numFmt w:val="bullet"/>
      <w:lvlText w:val="•"/>
      <w:lvlJc w:val="left"/>
      <w:pPr>
        <w:ind w:left="2607" w:hanging="345"/>
      </w:pPr>
      <w:rPr>
        <w:rFonts w:hint="default"/>
        <w:lang w:val="ru-RU" w:eastAsia="en-US" w:bidi="ar-SA"/>
      </w:rPr>
    </w:lvl>
    <w:lvl w:ilvl="5" w:tplc="C1821782">
      <w:numFmt w:val="bullet"/>
      <w:lvlText w:val="•"/>
      <w:lvlJc w:val="left"/>
      <w:pPr>
        <w:ind w:left="3234" w:hanging="345"/>
      </w:pPr>
      <w:rPr>
        <w:rFonts w:hint="default"/>
        <w:lang w:val="ru-RU" w:eastAsia="en-US" w:bidi="ar-SA"/>
      </w:rPr>
    </w:lvl>
    <w:lvl w:ilvl="6" w:tplc="4B9062F4">
      <w:numFmt w:val="bullet"/>
      <w:lvlText w:val="•"/>
      <w:lvlJc w:val="left"/>
      <w:pPr>
        <w:ind w:left="3861" w:hanging="345"/>
      </w:pPr>
      <w:rPr>
        <w:rFonts w:hint="default"/>
        <w:lang w:val="ru-RU" w:eastAsia="en-US" w:bidi="ar-SA"/>
      </w:rPr>
    </w:lvl>
    <w:lvl w:ilvl="7" w:tplc="A5346A14">
      <w:numFmt w:val="bullet"/>
      <w:lvlText w:val="•"/>
      <w:lvlJc w:val="left"/>
      <w:pPr>
        <w:ind w:left="4488" w:hanging="345"/>
      </w:pPr>
      <w:rPr>
        <w:rFonts w:hint="default"/>
        <w:lang w:val="ru-RU" w:eastAsia="en-US" w:bidi="ar-SA"/>
      </w:rPr>
    </w:lvl>
    <w:lvl w:ilvl="8" w:tplc="185E5366">
      <w:numFmt w:val="bullet"/>
      <w:lvlText w:val="•"/>
      <w:lvlJc w:val="left"/>
      <w:pPr>
        <w:ind w:left="5115" w:hanging="345"/>
      </w:pPr>
      <w:rPr>
        <w:rFonts w:hint="default"/>
        <w:lang w:val="ru-RU" w:eastAsia="en-US" w:bidi="ar-SA"/>
      </w:rPr>
    </w:lvl>
  </w:abstractNum>
  <w:abstractNum w:abstractNumId="80" w15:restartNumberingAfterBreak="0">
    <w:nsid w:val="7DC7201A"/>
    <w:multiLevelType w:val="hybridMultilevel"/>
    <w:tmpl w:val="89AC337A"/>
    <w:lvl w:ilvl="0" w:tplc="2188AB32">
      <w:start w:val="118"/>
      <w:numFmt w:val="decimal"/>
      <w:lvlText w:val="%1."/>
      <w:lvlJc w:val="left"/>
      <w:pPr>
        <w:ind w:left="108" w:hanging="460"/>
      </w:pPr>
      <w:rPr>
        <w:rFonts w:ascii="Times New Roman" w:eastAsia="Times New Roman" w:hAnsi="Times New Roman" w:cs="Times New Roman" w:hint="default"/>
        <w:b w:val="0"/>
        <w:bCs w:val="0"/>
        <w:i w:val="0"/>
        <w:iCs w:val="0"/>
        <w:spacing w:val="0"/>
        <w:w w:val="100"/>
        <w:sz w:val="23"/>
        <w:szCs w:val="23"/>
        <w:lang w:val="ru-RU" w:eastAsia="en-US" w:bidi="ar-SA"/>
      </w:rPr>
    </w:lvl>
    <w:lvl w:ilvl="1" w:tplc="1DC8CC8E">
      <w:numFmt w:val="bullet"/>
      <w:lvlText w:val="•"/>
      <w:lvlJc w:val="left"/>
      <w:pPr>
        <w:ind w:left="726" w:hanging="460"/>
      </w:pPr>
      <w:rPr>
        <w:rFonts w:hint="default"/>
        <w:lang w:val="ru-RU" w:eastAsia="en-US" w:bidi="ar-SA"/>
      </w:rPr>
    </w:lvl>
    <w:lvl w:ilvl="2" w:tplc="016246F8">
      <w:numFmt w:val="bullet"/>
      <w:lvlText w:val="•"/>
      <w:lvlJc w:val="left"/>
      <w:pPr>
        <w:ind w:left="1353" w:hanging="460"/>
      </w:pPr>
      <w:rPr>
        <w:rFonts w:hint="default"/>
        <w:lang w:val="ru-RU" w:eastAsia="en-US" w:bidi="ar-SA"/>
      </w:rPr>
    </w:lvl>
    <w:lvl w:ilvl="3" w:tplc="11C89AF8">
      <w:numFmt w:val="bullet"/>
      <w:lvlText w:val="•"/>
      <w:lvlJc w:val="left"/>
      <w:pPr>
        <w:ind w:left="1980" w:hanging="460"/>
      </w:pPr>
      <w:rPr>
        <w:rFonts w:hint="default"/>
        <w:lang w:val="ru-RU" w:eastAsia="en-US" w:bidi="ar-SA"/>
      </w:rPr>
    </w:lvl>
    <w:lvl w:ilvl="4" w:tplc="97425290">
      <w:numFmt w:val="bullet"/>
      <w:lvlText w:val="•"/>
      <w:lvlJc w:val="left"/>
      <w:pPr>
        <w:ind w:left="2607" w:hanging="460"/>
      </w:pPr>
      <w:rPr>
        <w:rFonts w:hint="default"/>
        <w:lang w:val="ru-RU" w:eastAsia="en-US" w:bidi="ar-SA"/>
      </w:rPr>
    </w:lvl>
    <w:lvl w:ilvl="5" w:tplc="CFC8A636">
      <w:numFmt w:val="bullet"/>
      <w:lvlText w:val="•"/>
      <w:lvlJc w:val="left"/>
      <w:pPr>
        <w:ind w:left="3234" w:hanging="460"/>
      </w:pPr>
      <w:rPr>
        <w:rFonts w:hint="default"/>
        <w:lang w:val="ru-RU" w:eastAsia="en-US" w:bidi="ar-SA"/>
      </w:rPr>
    </w:lvl>
    <w:lvl w:ilvl="6" w:tplc="FA6A7F2C">
      <w:numFmt w:val="bullet"/>
      <w:lvlText w:val="•"/>
      <w:lvlJc w:val="left"/>
      <w:pPr>
        <w:ind w:left="3861" w:hanging="460"/>
      </w:pPr>
      <w:rPr>
        <w:rFonts w:hint="default"/>
        <w:lang w:val="ru-RU" w:eastAsia="en-US" w:bidi="ar-SA"/>
      </w:rPr>
    </w:lvl>
    <w:lvl w:ilvl="7" w:tplc="4F92E3DE">
      <w:numFmt w:val="bullet"/>
      <w:lvlText w:val="•"/>
      <w:lvlJc w:val="left"/>
      <w:pPr>
        <w:ind w:left="4488" w:hanging="460"/>
      </w:pPr>
      <w:rPr>
        <w:rFonts w:hint="default"/>
        <w:lang w:val="ru-RU" w:eastAsia="en-US" w:bidi="ar-SA"/>
      </w:rPr>
    </w:lvl>
    <w:lvl w:ilvl="8" w:tplc="59102778">
      <w:numFmt w:val="bullet"/>
      <w:lvlText w:val="•"/>
      <w:lvlJc w:val="left"/>
      <w:pPr>
        <w:ind w:left="5115" w:hanging="460"/>
      </w:pPr>
      <w:rPr>
        <w:rFonts w:hint="default"/>
        <w:lang w:val="ru-RU" w:eastAsia="en-US" w:bidi="ar-SA"/>
      </w:rPr>
    </w:lvl>
  </w:abstractNum>
  <w:num w:numId="1">
    <w:abstractNumId w:val="51"/>
  </w:num>
  <w:num w:numId="2">
    <w:abstractNumId w:val="64"/>
  </w:num>
  <w:num w:numId="3">
    <w:abstractNumId w:val="16"/>
  </w:num>
  <w:num w:numId="4">
    <w:abstractNumId w:val="9"/>
  </w:num>
  <w:num w:numId="5">
    <w:abstractNumId w:val="44"/>
  </w:num>
  <w:num w:numId="6">
    <w:abstractNumId w:val="19"/>
  </w:num>
  <w:num w:numId="7">
    <w:abstractNumId w:val="12"/>
  </w:num>
  <w:num w:numId="8">
    <w:abstractNumId w:val="46"/>
  </w:num>
  <w:num w:numId="9">
    <w:abstractNumId w:val="63"/>
  </w:num>
  <w:num w:numId="10">
    <w:abstractNumId w:val="76"/>
  </w:num>
  <w:num w:numId="11">
    <w:abstractNumId w:val="10"/>
  </w:num>
  <w:num w:numId="12">
    <w:abstractNumId w:val="14"/>
  </w:num>
  <w:num w:numId="13">
    <w:abstractNumId w:val="54"/>
  </w:num>
  <w:num w:numId="14">
    <w:abstractNumId w:val="42"/>
  </w:num>
  <w:num w:numId="15">
    <w:abstractNumId w:val="29"/>
  </w:num>
  <w:num w:numId="16">
    <w:abstractNumId w:val="72"/>
  </w:num>
  <w:num w:numId="17">
    <w:abstractNumId w:val="5"/>
  </w:num>
  <w:num w:numId="18">
    <w:abstractNumId w:val="23"/>
  </w:num>
  <w:num w:numId="19">
    <w:abstractNumId w:val="73"/>
  </w:num>
  <w:num w:numId="20">
    <w:abstractNumId w:val="71"/>
  </w:num>
  <w:num w:numId="21">
    <w:abstractNumId w:val="47"/>
  </w:num>
  <w:num w:numId="22">
    <w:abstractNumId w:val="25"/>
  </w:num>
  <w:num w:numId="23">
    <w:abstractNumId w:val="13"/>
  </w:num>
  <w:num w:numId="24">
    <w:abstractNumId w:val="39"/>
  </w:num>
  <w:num w:numId="25">
    <w:abstractNumId w:val="7"/>
  </w:num>
  <w:num w:numId="26">
    <w:abstractNumId w:val="67"/>
  </w:num>
  <w:num w:numId="27">
    <w:abstractNumId w:val="79"/>
  </w:num>
  <w:num w:numId="28">
    <w:abstractNumId w:val="0"/>
  </w:num>
  <w:num w:numId="29">
    <w:abstractNumId w:val="37"/>
  </w:num>
  <w:num w:numId="30">
    <w:abstractNumId w:val="60"/>
  </w:num>
  <w:num w:numId="31">
    <w:abstractNumId w:val="20"/>
  </w:num>
  <w:num w:numId="32">
    <w:abstractNumId w:val="24"/>
  </w:num>
  <w:num w:numId="33">
    <w:abstractNumId w:val="66"/>
  </w:num>
  <w:num w:numId="34">
    <w:abstractNumId w:val="78"/>
  </w:num>
  <w:num w:numId="35">
    <w:abstractNumId w:val="61"/>
  </w:num>
  <w:num w:numId="36">
    <w:abstractNumId w:val="57"/>
  </w:num>
  <w:num w:numId="37">
    <w:abstractNumId w:val="50"/>
  </w:num>
  <w:num w:numId="38">
    <w:abstractNumId w:val="28"/>
  </w:num>
  <w:num w:numId="39">
    <w:abstractNumId w:val="26"/>
  </w:num>
  <w:num w:numId="40">
    <w:abstractNumId w:val="36"/>
  </w:num>
  <w:num w:numId="41">
    <w:abstractNumId w:val="75"/>
  </w:num>
  <w:num w:numId="42">
    <w:abstractNumId w:val="21"/>
  </w:num>
  <w:num w:numId="43">
    <w:abstractNumId w:val="80"/>
  </w:num>
  <w:num w:numId="44">
    <w:abstractNumId w:val="48"/>
  </w:num>
  <w:num w:numId="45">
    <w:abstractNumId w:val="41"/>
  </w:num>
  <w:num w:numId="46">
    <w:abstractNumId w:val="18"/>
  </w:num>
  <w:num w:numId="47">
    <w:abstractNumId w:val="3"/>
  </w:num>
  <w:num w:numId="48">
    <w:abstractNumId w:val="70"/>
  </w:num>
  <w:num w:numId="49">
    <w:abstractNumId w:val="31"/>
  </w:num>
  <w:num w:numId="50">
    <w:abstractNumId w:val="40"/>
  </w:num>
  <w:num w:numId="51">
    <w:abstractNumId w:val="62"/>
  </w:num>
  <w:num w:numId="52">
    <w:abstractNumId w:val="65"/>
  </w:num>
  <w:num w:numId="53">
    <w:abstractNumId w:val="58"/>
  </w:num>
  <w:num w:numId="54">
    <w:abstractNumId w:val="56"/>
  </w:num>
  <w:num w:numId="55">
    <w:abstractNumId w:val="15"/>
  </w:num>
  <w:num w:numId="56">
    <w:abstractNumId w:val="34"/>
  </w:num>
  <w:num w:numId="57">
    <w:abstractNumId w:val="68"/>
  </w:num>
  <w:num w:numId="58">
    <w:abstractNumId w:val="59"/>
  </w:num>
  <w:num w:numId="59">
    <w:abstractNumId w:val="2"/>
  </w:num>
  <w:num w:numId="60">
    <w:abstractNumId w:val="6"/>
  </w:num>
  <w:num w:numId="61">
    <w:abstractNumId w:val="1"/>
  </w:num>
  <w:num w:numId="62">
    <w:abstractNumId w:val="32"/>
  </w:num>
  <w:num w:numId="63">
    <w:abstractNumId w:val="52"/>
  </w:num>
  <w:num w:numId="64">
    <w:abstractNumId w:val="17"/>
  </w:num>
  <w:num w:numId="65">
    <w:abstractNumId w:val="30"/>
  </w:num>
  <w:num w:numId="66">
    <w:abstractNumId w:val="33"/>
  </w:num>
  <w:num w:numId="67">
    <w:abstractNumId w:val="55"/>
  </w:num>
  <w:num w:numId="68">
    <w:abstractNumId w:val="53"/>
  </w:num>
  <w:num w:numId="69">
    <w:abstractNumId w:val="38"/>
  </w:num>
  <w:num w:numId="70">
    <w:abstractNumId w:val="4"/>
  </w:num>
  <w:num w:numId="71">
    <w:abstractNumId w:val="77"/>
  </w:num>
  <w:num w:numId="72">
    <w:abstractNumId w:val="8"/>
  </w:num>
  <w:num w:numId="73">
    <w:abstractNumId w:val="11"/>
  </w:num>
  <w:num w:numId="74">
    <w:abstractNumId w:val="49"/>
  </w:num>
  <w:num w:numId="75">
    <w:abstractNumId w:val="22"/>
  </w:num>
  <w:num w:numId="76">
    <w:abstractNumId w:val="43"/>
  </w:num>
  <w:num w:numId="77">
    <w:abstractNumId w:val="35"/>
  </w:num>
  <w:num w:numId="78">
    <w:abstractNumId w:val="45"/>
  </w:num>
  <w:num w:numId="79">
    <w:abstractNumId w:val="27"/>
  </w:num>
  <w:num w:numId="80">
    <w:abstractNumId w:val="69"/>
  </w:num>
  <w:num w:numId="81">
    <w:abstractNumId w:val="74"/>
  </w:num>
  <w:numIdMacAtCleanup w:val="75"/>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Протасова Елизавета Сергеевна">
    <w15:presenceInfo w15:providerId="None" w15:userId="Протасова Елизавета Сергеев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02E"/>
    <w:rsid w:val="000112F4"/>
    <w:rsid w:val="00033FA2"/>
    <w:rsid w:val="00127A1D"/>
    <w:rsid w:val="001347D9"/>
    <w:rsid w:val="001708FF"/>
    <w:rsid w:val="001D01C9"/>
    <w:rsid w:val="001E1F41"/>
    <w:rsid w:val="0030231C"/>
    <w:rsid w:val="00320443"/>
    <w:rsid w:val="00341977"/>
    <w:rsid w:val="0035589B"/>
    <w:rsid w:val="0036511A"/>
    <w:rsid w:val="00396D90"/>
    <w:rsid w:val="003F0724"/>
    <w:rsid w:val="00417FE6"/>
    <w:rsid w:val="0042394E"/>
    <w:rsid w:val="0046014A"/>
    <w:rsid w:val="004953DC"/>
    <w:rsid w:val="004F6DDB"/>
    <w:rsid w:val="0053179C"/>
    <w:rsid w:val="00583866"/>
    <w:rsid w:val="005D502E"/>
    <w:rsid w:val="00634AED"/>
    <w:rsid w:val="00650D01"/>
    <w:rsid w:val="00657341"/>
    <w:rsid w:val="006A4CC5"/>
    <w:rsid w:val="006F1297"/>
    <w:rsid w:val="006F48FB"/>
    <w:rsid w:val="007030AF"/>
    <w:rsid w:val="00731794"/>
    <w:rsid w:val="007B2ACB"/>
    <w:rsid w:val="00802557"/>
    <w:rsid w:val="0089746E"/>
    <w:rsid w:val="008F0673"/>
    <w:rsid w:val="009D7164"/>
    <w:rsid w:val="009E5B1D"/>
    <w:rsid w:val="009F4DAD"/>
    <w:rsid w:val="00A72C54"/>
    <w:rsid w:val="00A82C71"/>
    <w:rsid w:val="00A83C60"/>
    <w:rsid w:val="00AA5DFF"/>
    <w:rsid w:val="00AF2F15"/>
    <w:rsid w:val="00BC3C65"/>
    <w:rsid w:val="00BF64D1"/>
    <w:rsid w:val="00C252C7"/>
    <w:rsid w:val="00C47053"/>
    <w:rsid w:val="00CB519C"/>
    <w:rsid w:val="00D05095"/>
    <w:rsid w:val="00D244E8"/>
    <w:rsid w:val="00D410F7"/>
    <w:rsid w:val="00D513DC"/>
    <w:rsid w:val="00D62EEA"/>
    <w:rsid w:val="00DC5C25"/>
    <w:rsid w:val="00DE1C43"/>
    <w:rsid w:val="00E44551"/>
    <w:rsid w:val="00E90CD2"/>
    <w:rsid w:val="00EA7393"/>
    <w:rsid w:val="00F02174"/>
    <w:rsid w:val="00F302F0"/>
    <w:rsid w:val="00F66E99"/>
    <w:rsid w:val="00FA594A"/>
    <w:rsid w:val="00FB16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74BE4"/>
  <w15:chartTrackingRefBased/>
  <w15:docId w15:val="{08F84586-C893-4438-B968-7610F6A75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A594A"/>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80255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80255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802557"/>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0"/>
    <w:uiPriority w:val="9"/>
    <w:semiHidden/>
    <w:unhideWhenUsed/>
    <w:qFormat/>
    <w:rsid w:val="00802557"/>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uiPriority w:val="9"/>
    <w:semiHidden/>
    <w:unhideWhenUsed/>
    <w:qFormat/>
    <w:rsid w:val="00802557"/>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802557"/>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02557"/>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02557"/>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02557"/>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2557"/>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802557"/>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02557"/>
    <w:rPr>
      <w:rFonts w:ascii="Times New Roman" w:eastAsiaTheme="majorEastAsia" w:hAnsi="Times New Roman" w:cstheme="majorBidi"/>
      <w:color w:val="2E74B5" w:themeColor="accent1" w:themeShade="BF"/>
      <w:sz w:val="28"/>
      <w:szCs w:val="28"/>
    </w:rPr>
  </w:style>
  <w:style w:type="character" w:customStyle="1" w:styleId="fontstyle01">
    <w:name w:val="fontstyle01"/>
    <w:rsid w:val="00FA594A"/>
    <w:rPr>
      <w:rFonts w:ascii="TimesNewRomanPSMT" w:hAnsi="TimesNewRomanPSMT" w:hint="default"/>
      <w:b w:val="0"/>
      <w:bCs w:val="0"/>
      <w:i w:val="0"/>
      <w:iCs w:val="0"/>
      <w:color w:val="000000"/>
      <w:sz w:val="28"/>
      <w:szCs w:val="28"/>
    </w:rPr>
  </w:style>
  <w:style w:type="paragraph" w:customStyle="1" w:styleId="ConsPlusNormal">
    <w:name w:val="ConsPlusNormal"/>
    <w:rsid w:val="00FA594A"/>
    <w:pPr>
      <w:widowControl w:val="0"/>
      <w:autoSpaceDE w:val="0"/>
      <w:autoSpaceDN w:val="0"/>
      <w:spacing w:after="0" w:line="240" w:lineRule="auto"/>
    </w:pPr>
    <w:rPr>
      <w:rFonts w:ascii="Calibri" w:eastAsia="Times New Roman" w:hAnsi="Calibri" w:cs="Calibri"/>
      <w:szCs w:val="20"/>
      <w:lang w:eastAsia="ru-RU"/>
    </w:rPr>
  </w:style>
  <w:style w:type="paragraph" w:customStyle="1" w:styleId="footnotedescription">
    <w:name w:val="footnote description"/>
    <w:next w:val="a"/>
    <w:link w:val="footnotedescriptionChar"/>
    <w:hidden/>
    <w:rsid w:val="00FA594A"/>
    <w:pPr>
      <w:spacing w:after="0"/>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FA594A"/>
    <w:rPr>
      <w:rFonts w:ascii="Times New Roman" w:eastAsia="Times New Roman" w:hAnsi="Times New Roman" w:cs="Times New Roman"/>
      <w:color w:val="000000"/>
      <w:sz w:val="20"/>
      <w:lang w:eastAsia="ru-RU"/>
    </w:rPr>
  </w:style>
  <w:style w:type="character" w:customStyle="1" w:styleId="footnotemark">
    <w:name w:val="footnote mark"/>
    <w:hidden/>
    <w:rsid w:val="00FA594A"/>
    <w:rPr>
      <w:rFonts w:ascii="Times New Roman" w:eastAsia="Times New Roman" w:hAnsi="Times New Roman" w:cs="Times New Roman"/>
      <w:color w:val="000000"/>
      <w:sz w:val="20"/>
      <w:vertAlign w:val="superscript"/>
    </w:rPr>
  </w:style>
  <w:style w:type="paragraph" w:styleId="a3">
    <w:name w:val="Body Text"/>
    <w:basedOn w:val="a"/>
    <w:link w:val="a4"/>
    <w:uiPriority w:val="1"/>
    <w:qFormat/>
    <w:rsid w:val="0035589B"/>
    <w:rPr>
      <w:sz w:val="28"/>
      <w:szCs w:val="28"/>
    </w:rPr>
  </w:style>
  <w:style w:type="character" w:customStyle="1" w:styleId="a4">
    <w:name w:val="Основной текст Знак"/>
    <w:basedOn w:val="a0"/>
    <w:link w:val="a3"/>
    <w:uiPriority w:val="1"/>
    <w:rsid w:val="0035589B"/>
    <w:rPr>
      <w:rFonts w:ascii="Times New Roman" w:eastAsia="Times New Roman" w:hAnsi="Times New Roman" w:cs="Times New Roman"/>
      <w:sz w:val="28"/>
      <w:szCs w:val="28"/>
    </w:rPr>
  </w:style>
  <w:style w:type="paragraph" w:customStyle="1" w:styleId="11">
    <w:name w:val="Заголовок 11"/>
    <w:basedOn w:val="a"/>
    <w:uiPriority w:val="1"/>
    <w:qFormat/>
    <w:rsid w:val="0035589B"/>
    <w:pPr>
      <w:ind w:left="124"/>
      <w:jc w:val="center"/>
      <w:outlineLvl w:val="1"/>
    </w:pPr>
    <w:rPr>
      <w:b/>
      <w:bCs/>
      <w:sz w:val="28"/>
      <w:szCs w:val="28"/>
    </w:rPr>
  </w:style>
  <w:style w:type="paragraph" w:styleId="a5">
    <w:name w:val="Normal (Web)"/>
    <w:aliases w:val="_а_Е’__ (дќа) И’ц_1,_а_Е’__ (дќа) И’ц_ И’ц_,___С¬__ (_x_) ÷¬__1,___С¬__ (_x_) ÷¬__ ÷¬__,Обычный (веб) Знак1,Обычный (веб) Знак Знак,Обычный (веб) Знак2 Знак Знак,Обычный (веб) Знак Знак1 Знак Знак"/>
    <w:basedOn w:val="a"/>
    <w:link w:val="a6"/>
    <w:uiPriority w:val="99"/>
    <w:unhideWhenUsed/>
    <w:qFormat/>
    <w:rsid w:val="0035589B"/>
    <w:pPr>
      <w:widowControl/>
      <w:autoSpaceDE/>
      <w:autoSpaceDN/>
      <w:spacing w:before="100" w:beforeAutospacing="1" w:after="100" w:afterAutospacing="1"/>
    </w:pPr>
    <w:rPr>
      <w:color w:val="000000"/>
      <w:sz w:val="24"/>
      <w:szCs w:val="24"/>
      <w:lang w:eastAsia="ru-RU"/>
    </w:rPr>
  </w:style>
  <w:style w:type="character" w:customStyle="1" w:styleId="a6">
    <w:name w:val="Обычный (веб) Знак"/>
    <w:aliases w:val="_а_Е’__ (дќа) И’ц_1 Знак,_а_Е’__ (дќа) И’ц_ И’ц_ Знак,___С¬__ (_x_) ÷¬__1 Знак,___С¬__ (_x_) ÷¬__ ÷¬__ Знак,Обычный (веб) Знак1 Знак,Обычный (веб) Знак Знак Знак,Обычный (веб) Знак2 Знак Знак Знак"/>
    <w:link w:val="a5"/>
    <w:uiPriority w:val="99"/>
    <w:locked/>
    <w:rsid w:val="0035589B"/>
    <w:rPr>
      <w:rFonts w:ascii="Times New Roman" w:eastAsia="Times New Roman" w:hAnsi="Times New Roman" w:cs="Times New Roman"/>
      <w:color w:val="000000"/>
      <w:sz w:val="24"/>
      <w:szCs w:val="24"/>
      <w:lang w:eastAsia="ru-RU"/>
    </w:rPr>
  </w:style>
  <w:style w:type="paragraph" w:styleId="a7">
    <w:name w:val="List Paragraph"/>
    <w:aliases w:val="ТЗ список,Абзац списка нумерованный"/>
    <w:basedOn w:val="a"/>
    <w:link w:val="a8"/>
    <w:uiPriority w:val="34"/>
    <w:qFormat/>
    <w:rsid w:val="0035589B"/>
    <w:pPr>
      <w:ind w:left="137" w:firstLine="708"/>
      <w:jc w:val="both"/>
    </w:pPr>
  </w:style>
  <w:style w:type="character" w:customStyle="1" w:styleId="a8">
    <w:name w:val="Абзац списка Знак"/>
    <w:aliases w:val="ТЗ список Знак,Абзац списка нумерованный Знак"/>
    <w:link w:val="a7"/>
    <w:uiPriority w:val="34"/>
    <w:qFormat/>
    <w:locked/>
    <w:rsid w:val="0035589B"/>
    <w:rPr>
      <w:rFonts w:ascii="Times New Roman" w:eastAsia="Times New Roman" w:hAnsi="Times New Roman" w:cs="Times New Roman"/>
    </w:rPr>
  </w:style>
  <w:style w:type="character" w:styleId="a9">
    <w:name w:val="Hyperlink"/>
    <w:uiPriority w:val="99"/>
    <w:rsid w:val="0042394E"/>
    <w:rPr>
      <w:color w:val="0000FF"/>
      <w:u w:val="single"/>
    </w:rPr>
  </w:style>
  <w:style w:type="character" w:customStyle="1" w:styleId="40">
    <w:name w:val="Заголовок 4 Знак"/>
    <w:basedOn w:val="a0"/>
    <w:link w:val="4"/>
    <w:uiPriority w:val="9"/>
    <w:semiHidden/>
    <w:rsid w:val="00802557"/>
    <w:rPr>
      <w:rFonts w:ascii="Times New Roman" w:eastAsiaTheme="majorEastAsia" w:hAnsi="Times New Roman" w:cstheme="majorBidi"/>
      <w:i/>
      <w:iCs/>
      <w:color w:val="2E74B5" w:themeColor="accent1" w:themeShade="BF"/>
    </w:rPr>
  </w:style>
  <w:style w:type="character" w:customStyle="1" w:styleId="50">
    <w:name w:val="Заголовок 5 Знак"/>
    <w:basedOn w:val="a0"/>
    <w:link w:val="5"/>
    <w:uiPriority w:val="9"/>
    <w:semiHidden/>
    <w:rsid w:val="00802557"/>
    <w:rPr>
      <w:rFonts w:ascii="Times New Roman" w:eastAsiaTheme="majorEastAsia" w:hAnsi="Times New Roman" w:cstheme="majorBidi"/>
      <w:color w:val="2E74B5" w:themeColor="accent1" w:themeShade="BF"/>
    </w:rPr>
  </w:style>
  <w:style w:type="character" w:customStyle="1" w:styleId="60">
    <w:name w:val="Заголовок 6 Знак"/>
    <w:basedOn w:val="a0"/>
    <w:link w:val="6"/>
    <w:uiPriority w:val="9"/>
    <w:semiHidden/>
    <w:rsid w:val="00802557"/>
    <w:rPr>
      <w:rFonts w:ascii="Times New Roman" w:eastAsiaTheme="majorEastAsia" w:hAnsi="Times New Roman" w:cstheme="majorBidi"/>
      <w:i/>
      <w:iCs/>
      <w:color w:val="595959" w:themeColor="text1" w:themeTint="A6"/>
    </w:rPr>
  </w:style>
  <w:style w:type="character" w:customStyle="1" w:styleId="70">
    <w:name w:val="Заголовок 7 Знак"/>
    <w:basedOn w:val="a0"/>
    <w:link w:val="7"/>
    <w:uiPriority w:val="9"/>
    <w:semiHidden/>
    <w:rsid w:val="00802557"/>
    <w:rPr>
      <w:rFonts w:ascii="Times New Roman" w:eastAsiaTheme="majorEastAsia" w:hAnsi="Times New Roman" w:cstheme="majorBidi"/>
      <w:color w:val="595959" w:themeColor="text1" w:themeTint="A6"/>
    </w:rPr>
  </w:style>
  <w:style w:type="character" w:customStyle="1" w:styleId="80">
    <w:name w:val="Заголовок 8 Знак"/>
    <w:basedOn w:val="a0"/>
    <w:link w:val="8"/>
    <w:uiPriority w:val="9"/>
    <w:semiHidden/>
    <w:rsid w:val="00802557"/>
    <w:rPr>
      <w:rFonts w:ascii="Times New Roman" w:eastAsiaTheme="majorEastAsia" w:hAnsi="Times New Roman" w:cstheme="majorBidi"/>
      <w:i/>
      <w:iCs/>
      <w:color w:val="272727" w:themeColor="text1" w:themeTint="D8"/>
    </w:rPr>
  </w:style>
  <w:style w:type="character" w:customStyle="1" w:styleId="90">
    <w:name w:val="Заголовок 9 Знак"/>
    <w:basedOn w:val="a0"/>
    <w:link w:val="9"/>
    <w:uiPriority w:val="9"/>
    <w:semiHidden/>
    <w:rsid w:val="00802557"/>
    <w:rPr>
      <w:rFonts w:ascii="Times New Roman" w:eastAsiaTheme="majorEastAsia" w:hAnsi="Times New Roman" w:cstheme="majorBidi"/>
      <w:color w:val="272727" w:themeColor="text1" w:themeTint="D8"/>
    </w:rPr>
  </w:style>
  <w:style w:type="paragraph" w:styleId="aa">
    <w:name w:val="Title"/>
    <w:basedOn w:val="a"/>
    <w:next w:val="a"/>
    <w:link w:val="ab"/>
    <w:uiPriority w:val="10"/>
    <w:qFormat/>
    <w:rsid w:val="00802557"/>
    <w:pPr>
      <w:spacing w:after="80"/>
      <w:contextualSpacing/>
    </w:pPr>
    <w:rPr>
      <w:rFonts w:asciiTheme="majorHAnsi" w:eastAsiaTheme="majorEastAsia" w:hAnsiTheme="majorHAnsi" w:cstheme="majorBidi"/>
      <w:spacing w:val="-10"/>
      <w:kern w:val="28"/>
      <w:sz w:val="56"/>
      <w:szCs w:val="56"/>
    </w:rPr>
  </w:style>
  <w:style w:type="character" w:customStyle="1" w:styleId="ab">
    <w:name w:val="Заголовок Знак"/>
    <w:basedOn w:val="a0"/>
    <w:link w:val="aa"/>
    <w:uiPriority w:val="10"/>
    <w:rsid w:val="00802557"/>
    <w:rPr>
      <w:rFonts w:asciiTheme="majorHAnsi" w:eastAsiaTheme="majorEastAsia" w:hAnsiTheme="majorHAnsi" w:cstheme="majorBidi"/>
      <w:spacing w:val="-10"/>
      <w:kern w:val="28"/>
      <w:sz w:val="56"/>
      <w:szCs w:val="56"/>
    </w:rPr>
  </w:style>
  <w:style w:type="paragraph" w:styleId="ac">
    <w:name w:val="Subtitle"/>
    <w:basedOn w:val="a"/>
    <w:next w:val="a"/>
    <w:link w:val="ad"/>
    <w:uiPriority w:val="11"/>
    <w:qFormat/>
    <w:rsid w:val="00802557"/>
    <w:pPr>
      <w:numPr>
        <w:ilvl w:val="1"/>
      </w:numPr>
    </w:pPr>
    <w:rPr>
      <w:rFonts w:eastAsiaTheme="majorEastAsia" w:cstheme="majorBidi"/>
      <w:color w:val="595959" w:themeColor="text1" w:themeTint="A6"/>
      <w:spacing w:val="15"/>
      <w:sz w:val="28"/>
      <w:szCs w:val="28"/>
    </w:rPr>
  </w:style>
  <w:style w:type="character" w:customStyle="1" w:styleId="ad">
    <w:name w:val="Подзаголовок Знак"/>
    <w:basedOn w:val="a0"/>
    <w:link w:val="ac"/>
    <w:uiPriority w:val="11"/>
    <w:rsid w:val="00802557"/>
    <w:rPr>
      <w:rFonts w:ascii="Times New Roman" w:eastAsiaTheme="majorEastAsia" w:hAnsi="Times New Roman" w:cstheme="majorBidi"/>
      <w:color w:val="595959" w:themeColor="text1" w:themeTint="A6"/>
      <w:spacing w:val="15"/>
      <w:sz w:val="28"/>
      <w:szCs w:val="28"/>
    </w:rPr>
  </w:style>
  <w:style w:type="paragraph" w:styleId="21">
    <w:name w:val="Quote"/>
    <w:basedOn w:val="a"/>
    <w:next w:val="a"/>
    <w:link w:val="22"/>
    <w:uiPriority w:val="29"/>
    <w:qFormat/>
    <w:rsid w:val="00802557"/>
    <w:pPr>
      <w:spacing w:before="160"/>
      <w:jc w:val="center"/>
    </w:pPr>
    <w:rPr>
      <w:i/>
      <w:iCs/>
      <w:color w:val="404040" w:themeColor="text1" w:themeTint="BF"/>
    </w:rPr>
  </w:style>
  <w:style w:type="character" w:customStyle="1" w:styleId="22">
    <w:name w:val="Цитата 2 Знак"/>
    <w:basedOn w:val="a0"/>
    <w:link w:val="21"/>
    <w:uiPriority w:val="29"/>
    <w:rsid w:val="00802557"/>
    <w:rPr>
      <w:rFonts w:ascii="Times New Roman" w:eastAsia="Times New Roman" w:hAnsi="Times New Roman" w:cs="Times New Roman"/>
      <w:i/>
      <w:iCs/>
      <w:color w:val="404040" w:themeColor="text1" w:themeTint="BF"/>
    </w:rPr>
  </w:style>
  <w:style w:type="character" w:styleId="ae">
    <w:name w:val="Intense Emphasis"/>
    <w:basedOn w:val="a0"/>
    <w:uiPriority w:val="21"/>
    <w:qFormat/>
    <w:rsid w:val="00802557"/>
    <w:rPr>
      <w:i/>
      <w:iCs/>
      <w:color w:val="2E74B5" w:themeColor="accent1" w:themeShade="BF"/>
    </w:rPr>
  </w:style>
  <w:style w:type="paragraph" w:styleId="af">
    <w:name w:val="Intense Quote"/>
    <w:basedOn w:val="a"/>
    <w:next w:val="a"/>
    <w:link w:val="af0"/>
    <w:uiPriority w:val="30"/>
    <w:qFormat/>
    <w:rsid w:val="0080255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f0">
    <w:name w:val="Выделенная цитата Знак"/>
    <w:basedOn w:val="a0"/>
    <w:link w:val="af"/>
    <w:uiPriority w:val="30"/>
    <w:rsid w:val="00802557"/>
    <w:rPr>
      <w:rFonts w:ascii="Times New Roman" w:eastAsia="Times New Roman" w:hAnsi="Times New Roman" w:cs="Times New Roman"/>
      <w:i/>
      <w:iCs/>
      <w:color w:val="2E74B5" w:themeColor="accent1" w:themeShade="BF"/>
    </w:rPr>
  </w:style>
  <w:style w:type="character" w:styleId="af1">
    <w:name w:val="Intense Reference"/>
    <w:basedOn w:val="a0"/>
    <w:uiPriority w:val="32"/>
    <w:qFormat/>
    <w:rsid w:val="00802557"/>
    <w:rPr>
      <w:b/>
      <w:bCs/>
      <w:smallCaps/>
      <w:color w:val="2E74B5" w:themeColor="accent1" w:themeShade="BF"/>
      <w:spacing w:val="5"/>
    </w:rPr>
  </w:style>
  <w:style w:type="table" w:customStyle="1" w:styleId="TableNormal">
    <w:name w:val="Table Normal"/>
    <w:uiPriority w:val="2"/>
    <w:semiHidden/>
    <w:unhideWhenUsed/>
    <w:qFormat/>
    <w:rsid w:val="008025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02557"/>
    <w:pPr>
      <w:ind w:left="107"/>
    </w:pPr>
  </w:style>
  <w:style w:type="paragraph" w:styleId="af2">
    <w:name w:val="footnote text"/>
    <w:basedOn w:val="a"/>
    <w:link w:val="af3"/>
    <w:uiPriority w:val="99"/>
    <w:unhideWhenUsed/>
    <w:rsid w:val="00657341"/>
    <w:rPr>
      <w:sz w:val="20"/>
      <w:szCs w:val="20"/>
    </w:rPr>
  </w:style>
  <w:style w:type="character" w:customStyle="1" w:styleId="af3">
    <w:name w:val="Текст сноски Знак"/>
    <w:basedOn w:val="a0"/>
    <w:link w:val="af2"/>
    <w:uiPriority w:val="99"/>
    <w:rsid w:val="00657341"/>
    <w:rPr>
      <w:rFonts w:ascii="Times New Roman" w:eastAsia="Times New Roman" w:hAnsi="Times New Roman" w:cs="Times New Roman"/>
      <w:sz w:val="20"/>
      <w:szCs w:val="20"/>
    </w:rPr>
  </w:style>
  <w:style w:type="character" w:styleId="af4">
    <w:name w:val="footnote reference"/>
    <w:basedOn w:val="a0"/>
    <w:uiPriority w:val="99"/>
    <w:semiHidden/>
    <w:unhideWhenUsed/>
    <w:rsid w:val="00657341"/>
    <w:rPr>
      <w:vertAlign w:val="superscript"/>
    </w:rPr>
  </w:style>
  <w:style w:type="table" w:styleId="af5">
    <w:name w:val="Table Grid"/>
    <w:basedOn w:val="a1"/>
    <w:rsid w:val="00657341"/>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Верхний колонтитул Знак"/>
    <w:basedOn w:val="a0"/>
    <w:link w:val="af7"/>
    <w:uiPriority w:val="99"/>
    <w:rsid w:val="00657341"/>
    <w:rPr>
      <w:rFonts w:ascii="Times New Roman" w:eastAsia="Times New Roman" w:hAnsi="Times New Roman" w:cs="Times New Roman"/>
    </w:rPr>
  </w:style>
  <w:style w:type="paragraph" w:styleId="af7">
    <w:name w:val="header"/>
    <w:basedOn w:val="a"/>
    <w:link w:val="af6"/>
    <w:uiPriority w:val="99"/>
    <w:unhideWhenUsed/>
    <w:rsid w:val="00657341"/>
    <w:pPr>
      <w:tabs>
        <w:tab w:val="center" w:pos="4677"/>
        <w:tab w:val="right" w:pos="9355"/>
      </w:tabs>
    </w:pPr>
  </w:style>
  <w:style w:type="character" w:customStyle="1" w:styleId="af8">
    <w:name w:val="Нижний колонтитул Знак"/>
    <w:basedOn w:val="a0"/>
    <w:link w:val="af9"/>
    <w:uiPriority w:val="99"/>
    <w:rsid w:val="00657341"/>
    <w:rPr>
      <w:rFonts w:ascii="Times New Roman" w:eastAsia="Times New Roman" w:hAnsi="Times New Roman" w:cs="Times New Roman"/>
    </w:rPr>
  </w:style>
  <w:style w:type="paragraph" w:styleId="af9">
    <w:name w:val="footer"/>
    <w:basedOn w:val="a"/>
    <w:link w:val="af8"/>
    <w:uiPriority w:val="99"/>
    <w:unhideWhenUsed/>
    <w:rsid w:val="00657341"/>
    <w:pPr>
      <w:tabs>
        <w:tab w:val="center" w:pos="4677"/>
        <w:tab w:val="right" w:pos="9355"/>
      </w:tabs>
    </w:pPr>
  </w:style>
  <w:style w:type="character" w:customStyle="1" w:styleId="afa">
    <w:name w:val="Текст выноски Знак"/>
    <w:basedOn w:val="a0"/>
    <w:link w:val="afb"/>
    <w:uiPriority w:val="99"/>
    <w:semiHidden/>
    <w:rsid w:val="00657341"/>
    <w:rPr>
      <w:rFonts w:ascii="Tahoma" w:eastAsia="Times New Roman" w:hAnsi="Tahoma" w:cs="Tahoma"/>
      <w:sz w:val="16"/>
      <w:szCs w:val="16"/>
    </w:rPr>
  </w:style>
  <w:style w:type="paragraph" w:styleId="afb">
    <w:name w:val="Balloon Text"/>
    <w:basedOn w:val="a"/>
    <w:link w:val="afa"/>
    <w:uiPriority w:val="99"/>
    <w:semiHidden/>
    <w:unhideWhenUsed/>
    <w:rsid w:val="00657341"/>
    <w:rPr>
      <w:rFonts w:ascii="Tahoma" w:hAnsi="Tahoma" w:cs="Tahoma"/>
      <w:sz w:val="16"/>
      <w:szCs w:val="16"/>
    </w:rPr>
  </w:style>
  <w:style w:type="character" w:customStyle="1" w:styleId="afc">
    <w:name w:val="Текст концевой сноски Знак"/>
    <w:basedOn w:val="a0"/>
    <w:link w:val="afd"/>
    <w:uiPriority w:val="99"/>
    <w:semiHidden/>
    <w:rsid w:val="00657341"/>
    <w:rPr>
      <w:rFonts w:ascii="Times New Roman" w:eastAsia="Times New Roman" w:hAnsi="Times New Roman" w:cs="Times New Roman"/>
      <w:sz w:val="20"/>
      <w:szCs w:val="20"/>
    </w:rPr>
  </w:style>
  <w:style w:type="paragraph" w:styleId="afd">
    <w:name w:val="endnote text"/>
    <w:basedOn w:val="a"/>
    <w:link w:val="afc"/>
    <w:uiPriority w:val="99"/>
    <w:semiHidden/>
    <w:unhideWhenUsed/>
    <w:rsid w:val="00657341"/>
    <w:rPr>
      <w:sz w:val="20"/>
      <w:szCs w:val="20"/>
    </w:rPr>
  </w:style>
  <w:style w:type="table" w:customStyle="1" w:styleId="12">
    <w:name w:val="Сетка таблицы1"/>
    <w:basedOn w:val="a1"/>
    <w:next w:val="af5"/>
    <w:uiPriority w:val="59"/>
    <w:rsid w:val="00127A1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1708F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e">
    <w:name w:val="annotation reference"/>
    <w:basedOn w:val="a0"/>
    <w:uiPriority w:val="99"/>
    <w:semiHidden/>
    <w:unhideWhenUsed/>
    <w:rsid w:val="00D410F7"/>
    <w:rPr>
      <w:sz w:val="16"/>
      <w:szCs w:val="16"/>
    </w:rPr>
  </w:style>
  <w:style w:type="paragraph" w:styleId="aff">
    <w:name w:val="annotation text"/>
    <w:basedOn w:val="a"/>
    <w:link w:val="aff0"/>
    <w:uiPriority w:val="99"/>
    <w:semiHidden/>
    <w:unhideWhenUsed/>
    <w:rsid w:val="00D410F7"/>
    <w:rPr>
      <w:sz w:val="20"/>
      <w:szCs w:val="20"/>
    </w:rPr>
  </w:style>
  <w:style w:type="character" w:customStyle="1" w:styleId="aff0">
    <w:name w:val="Текст примечания Знак"/>
    <w:basedOn w:val="a0"/>
    <w:link w:val="aff"/>
    <w:uiPriority w:val="99"/>
    <w:semiHidden/>
    <w:rsid w:val="00D410F7"/>
    <w:rPr>
      <w:rFonts w:ascii="Times New Roman" w:eastAsia="Times New Roman" w:hAnsi="Times New Roman" w:cs="Times New Roman"/>
      <w:sz w:val="20"/>
      <w:szCs w:val="20"/>
    </w:rPr>
  </w:style>
  <w:style w:type="paragraph" w:styleId="aff1">
    <w:name w:val="annotation subject"/>
    <w:basedOn w:val="aff"/>
    <w:next w:val="aff"/>
    <w:link w:val="aff2"/>
    <w:uiPriority w:val="99"/>
    <w:semiHidden/>
    <w:unhideWhenUsed/>
    <w:rsid w:val="00D410F7"/>
    <w:rPr>
      <w:b/>
      <w:bCs/>
    </w:rPr>
  </w:style>
  <w:style w:type="character" w:customStyle="1" w:styleId="aff2">
    <w:name w:val="Тема примечания Знак"/>
    <w:basedOn w:val="aff0"/>
    <w:link w:val="aff1"/>
    <w:uiPriority w:val="99"/>
    <w:semiHidden/>
    <w:rsid w:val="00D410F7"/>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23866&amp;dst=2664" TargetMode="External"/><Relationship Id="rId18" Type="http://schemas.openxmlformats.org/officeDocument/2006/relationships/hyperlink" Target="https://login.consultant.ru/link/?req=doc&amp;base=LAW&amp;n=534994&amp;dst=303" TargetMode="External"/><Relationship Id="rId26" Type="http://schemas.openxmlformats.org/officeDocument/2006/relationships/hyperlink" Target="https://login.consultant.ru/link/?req=doc&amp;base=LAW&amp;n=483141&amp;dst=884" TargetMode="External"/><Relationship Id="rId39" Type="http://schemas.openxmlformats.org/officeDocument/2006/relationships/hyperlink" Target="https://login.consultant.ru/link/?req=doc&amp;base=LAW&amp;n=497803" TargetMode="External"/><Relationship Id="rId21" Type="http://schemas.openxmlformats.org/officeDocument/2006/relationships/hyperlink" Target="https://digital.gov.ru" TargetMode="External"/><Relationship Id="rId34" Type="http://schemas.openxmlformats.org/officeDocument/2006/relationships/hyperlink" Target="https://login.consultant.ru/link/?req=doc&amp;base=LAW&amp;n=497803&amp;dst=101007" TargetMode="External"/><Relationship Id="rId42" Type="http://schemas.openxmlformats.org/officeDocument/2006/relationships/hyperlink" Target="https://login.consultant.ru/link/?req=doc&amp;base=LAW&amp;n=481298" TargetMode="External"/><Relationship Id="rId47" Type="http://schemas.openxmlformats.org/officeDocument/2006/relationships/header" Target="header1.xml"/><Relationship Id="rId50" Type="http://schemas.openxmlformats.org/officeDocument/2006/relationships/hyperlink" Target="consultantplus://offline/ref%3D3024C0C096CEB0D97F31D2FBFD5E989F9DCB8FBB435750394679DCB36B386724BE2F44BF201C4FF21260A45503B00598DB3A0E9A22FFA92Ds3HBM" TargetMode="External"/><Relationship Id="rId55"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LAW&amp;n=524105" TargetMode="External"/><Relationship Id="rId29" Type="http://schemas.openxmlformats.org/officeDocument/2006/relationships/hyperlink" Target="https://login.consultant.ru/link/?req=doc&amp;base=LAW&amp;n=471085" TargetMode="External"/><Relationship Id="rId11" Type="http://schemas.openxmlformats.org/officeDocument/2006/relationships/hyperlink" Target="https://login.consultant.ru/link/?req=doc&amp;base=LAW&amp;n=523866&amp;dst=573" TargetMode="External"/><Relationship Id="rId24" Type="http://schemas.openxmlformats.org/officeDocument/2006/relationships/hyperlink" Target="https://login.consultant.ru/link/?req=doc&amp;base=LAW&amp;n=483141&amp;dst=884" TargetMode="External"/><Relationship Id="rId32" Type="http://schemas.openxmlformats.org/officeDocument/2006/relationships/hyperlink" Target="https://login.consultant.ru/link/?req=doc&amp;base=LAW&amp;n=201820" TargetMode="External"/><Relationship Id="rId37" Type="http://schemas.openxmlformats.org/officeDocument/2006/relationships/hyperlink" Target="https://login.consultant.ru/link/?req=doc&amp;base=LAW&amp;n=481298" TargetMode="External"/><Relationship Id="rId40" Type="http://schemas.openxmlformats.org/officeDocument/2006/relationships/hyperlink" Target="https://login.consultant.ru/link/?req=doc&amp;base=LAW&amp;n=494633" TargetMode="External"/><Relationship Id="rId45" Type="http://schemas.openxmlformats.org/officeDocument/2006/relationships/hyperlink" Target="https://login.consultant.ru/link/?req=doc&amp;base=LAW&amp;n=481298" TargetMode="External"/><Relationship Id="rId53" Type="http://schemas.openxmlformats.org/officeDocument/2006/relationships/header" Target="header2.xml"/><Relationship Id="rId5" Type="http://schemas.openxmlformats.org/officeDocument/2006/relationships/webSettings" Target="webSettings.xml"/><Relationship Id="rId19" Type="http://schemas.openxmlformats.org/officeDocument/2006/relationships/hyperlink" Target="https://login.consultant.ru/link/?req=doc&amp;base=LAW&amp;n=534994&amp;dst=258" TargetMode="External"/><Relationship Id="rId4" Type="http://schemas.openxmlformats.org/officeDocument/2006/relationships/settings" Target="settings.xml"/><Relationship Id="rId9" Type="http://schemas.openxmlformats.org/officeDocument/2006/relationships/hyperlink" Target="https://login.consultant.ru/link/?req=doc&amp;base=LAW&amp;n=523866&amp;dst=467" TargetMode="External"/><Relationship Id="rId14" Type="http://schemas.openxmlformats.org/officeDocument/2006/relationships/hyperlink" Target="https://login.consultant.ru/link/?req=doc&amp;base=LAW&amp;n=523866&amp;dst=2366" TargetMode="External"/><Relationship Id="rId22" Type="http://schemas.openxmlformats.org/officeDocument/2006/relationships/hyperlink" Target="http://www.51gosuslugi.ru" TargetMode="External"/><Relationship Id="rId27" Type="http://schemas.openxmlformats.org/officeDocument/2006/relationships/hyperlink" Target="https://login.consultant.ru/link/?req=doc&amp;base=LAW&amp;n=471085" TargetMode="External"/><Relationship Id="rId30" Type="http://schemas.openxmlformats.org/officeDocument/2006/relationships/hyperlink" Target="https://login.consultant.ru/link/?req=doc&amp;base=LAW&amp;n=497803&amp;dst=101007" TargetMode="External"/><Relationship Id="rId35" Type="http://schemas.openxmlformats.org/officeDocument/2006/relationships/hyperlink" Target="https://login.consultant.ru/link/?req=doc&amp;base=LAW&amp;n=497803" TargetMode="External"/><Relationship Id="rId43" Type="http://schemas.openxmlformats.org/officeDocument/2006/relationships/hyperlink" Target="https://login.consultant.ru/link/?req=doc&amp;base=LAW&amp;n=494633" TargetMode="External"/><Relationship Id="rId48" Type="http://schemas.openxmlformats.org/officeDocument/2006/relationships/hyperlink" Target="consultantplus://offline/ref%3D3024C0C096CEB0D97F31D2FBFD5E989F9DCB8FBB435750394679DCB36B386724BE2F44BF201C4FF21060A45503B00598DB3A0E9A22FFA92Ds3HBM" TargetMode="External"/><Relationship Id="rId56" Type="http://schemas.openxmlformats.org/officeDocument/2006/relationships/glossaryDocument" Target="glossary/document.xml"/><Relationship Id="rId8" Type="http://schemas.openxmlformats.org/officeDocument/2006/relationships/hyperlink" Target="https://login.consultant.ru/link/?req=doc&amp;base=LAW&amp;n=523866&amp;dst=435" TargetMode="External"/><Relationship Id="rId51"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login.consultant.ru/link/?req=doc&amp;base=LAW&amp;n=523866&amp;dst=2663" TargetMode="External"/><Relationship Id="rId17" Type="http://schemas.openxmlformats.org/officeDocument/2006/relationships/hyperlink" Target="https://login.consultant.ru/link/?req=doc&amp;base=LAW&amp;n=523866&amp;dst=884" TargetMode="External"/><Relationship Id="rId25" Type="http://schemas.openxmlformats.org/officeDocument/2006/relationships/hyperlink" Target="https://login.consultant.ru/link/?req=doc&amp;base=LAW&amp;n=471085" TargetMode="External"/><Relationship Id="rId33" Type="http://schemas.openxmlformats.org/officeDocument/2006/relationships/hyperlink" Target="https://login.consultant.ru/link/?req=doc&amp;base=LAW&amp;n=494633" TargetMode="External"/><Relationship Id="rId38" Type="http://schemas.openxmlformats.org/officeDocument/2006/relationships/hyperlink" Target="https://login.consultant.ru/link/?req=doc&amp;base=LAW&amp;n=497803&amp;dst=101007" TargetMode="External"/><Relationship Id="rId46" Type="http://schemas.openxmlformats.org/officeDocument/2006/relationships/hyperlink" Target="consultantplus://offline/ref%3D3024C0C096CEB0D97F31D2FBFD5E989F9DCB8FBB435750394679DCB36B386724BE2F44BF201C4FF21160A45503B00598DB3A0E9A22FFA92Ds3HBM" TargetMode="External"/><Relationship Id="rId20" Type="http://schemas.openxmlformats.org/officeDocument/2006/relationships/hyperlink" Target="mailto:kums@gov.kirovsk.ru" TargetMode="External"/><Relationship Id="rId41" Type="http://schemas.openxmlformats.org/officeDocument/2006/relationships/hyperlink" Target="https://login.consultant.ru/link/?req=doc&amp;base=LAW&amp;n=481298"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523866&amp;dst=741" TargetMode="External"/><Relationship Id="rId23" Type="http://schemas.openxmlformats.org/officeDocument/2006/relationships/hyperlink" Target="https://kirovsk.ru" TargetMode="External"/><Relationship Id="rId28" Type="http://schemas.openxmlformats.org/officeDocument/2006/relationships/hyperlink" Target="https://login.consultant.ru/link/?req=doc&amp;base=LAW&amp;n=483141&amp;dst=884" TargetMode="External"/><Relationship Id="rId36" Type="http://schemas.openxmlformats.org/officeDocument/2006/relationships/hyperlink" Target="https://login.consultant.ru/link/?req=doc&amp;base=LAW&amp;n=499776" TargetMode="External"/><Relationship Id="rId49" Type="http://schemas.openxmlformats.org/officeDocument/2006/relationships/hyperlink" Target="consultantplus://offline/ref%3D3024C0C096CEB0D97F31D2FBFD5E989F9DCB8FBB435750394679DCB36B386724BE2F44BF201C4FF21360A45503B00598DB3A0E9A22FFA92Ds3HBM" TargetMode="External"/><Relationship Id="rId57" Type="http://schemas.openxmlformats.org/officeDocument/2006/relationships/theme" Target="theme/theme1.xml"/><Relationship Id="rId10" Type="http://schemas.openxmlformats.org/officeDocument/2006/relationships/hyperlink" Target="https://login.consultant.ru/link/?req=doc&amp;base=LAW&amp;n=523866&amp;dst=561" TargetMode="External"/><Relationship Id="rId31" Type="http://schemas.openxmlformats.org/officeDocument/2006/relationships/hyperlink" Target="https://login.consultant.ru/link/?req=doc&amp;base=LAW&amp;n=499776" TargetMode="External"/><Relationship Id="rId44" Type="http://schemas.openxmlformats.org/officeDocument/2006/relationships/hyperlink" Target="https://login.consultant.ru/link/?req=doc&amp;base=LAW&amp;n=481298" TargetMode="External"/><Relationship Id="rId52" Type="http://schemas.openxmlformats.org/officeDocument/2006/relationships/hyperlink" Target="consultantplus://offline/ref%3D3024C0C096CEB0D97F31D2FBFD5E989F9DCB8FBB435750394679DCB36B386724BE2F44BF201C4FF21D60A45503B00598DB3A0E9A22FFA92Ds3HB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C248A78C3AB461C8C77F191ED760298"/>
        <w:category>
          <w:name w:val="Общие"/>
          <w:gallery w:val="placeholder"/>
        </w:category>
        <w:types>
          <w:type w:val="bbPlcHdr"/>
        </w:types>
        <w:behaviors>
          <w:behavior w:val="content"/>
        </w:behaviors>
        <w:guid w:val="{79557908-3B87-4AF4-8EF9-63E6C6A4C628}"/>
      </w:docPartPr>
      <w:docPartBody>
        <w:p w:rsidR="00BE5E01" w:rsidRDefault="00BE5E01" w:rsidP="00BE5E01">
          <w:pPr>
            <w:pStyle w:val="2C248A78C3AB461C8C77F191ED760298"/>
          </w:pPr>
          <w:r w:rsidRPr="00A401B6">
            <w:rPr>
              <w:rStyle w:val="a3"/>
              <w:rFonts w:eastAsiaTheme="minorHAnsi"/>
              <w:sz w:val="26"/>
              <w:szCs w:val="26"/>
            </w:rPr>
            <w:t>Введите текст Постановления</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NewRomanPSMT">
    <w:altName w:val="Times New Roman"/>
    <w:panose1 w:val="00000000000000000000"/>
    <w:charset w:val="80"/>
    <w:family w:val="auto"/>
    <w:notTrueType/>
    <w:pitch w:val="default"/>
    <w:sig w:usb0="00000201" w:usb1="08070000" w:usb2="00000010" w:usb3="00000000" w:csb0="00020005"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Droid Sans Fallback">
    <w:altName w:val="Times New Roman"/>
    <w:charset w:val="00"/>
    <w:family w:val="auto"/>
    <w:pitch w:val="variable"/>
  </w:font>
  <w:font w:name="Microsoft Sans Serif">
    <w:panose1 w:val="020B0604020202020204"/>
    <w:charset w:val="CC"/>
    <w:family w:val="swiss"/>
    <w:pitch w:val="variable"/>
    <w:sig w:usb0="E5002EFF" w:usb1="C000605B" w:usb2="00000029" w:usb3="00000000" w:csb0="000101FF" w:csb1="00000000"/>
  </w:font>
  <w:font w:name="Lohit Hindi">
    <w:altName w:val="Times New Roman"/>
    <w:charset w:val="00"/>
    <w:family w:val="auto"/>
    <w:pitch w:val="default"/>
  </w:font>
  <w:font w:name="Mangal">
    <w:panose1 w:val="00000400000000000000"/>
    <w:charset w:val="01"/>
    <w:family w:val="roman"/>
    <w:notTrueType/>
    <w:pitch w:val="variable"/>
    <w:sig w:usb0="00002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E01"/>
    <w:rsid w:val="001029B4"/>
    <w:rsid w:val="00160618"/>
    <w:rsid w:val="001E4034"/>
    <w:rsid w:val="0095149D"/>
    <w:rsid w:val="00BE5E01"/>
    <w:rsid w:val="00FB24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E5E01"/>
    <w:rPr>
      <w:color w:val="808080"/>
    </w:rPr>
  </w:style>
  <w:style w:type="paragraph" w:customStyle="1" w:styleId="2C248A78C3AB461C8C77F191ED760298">
    <w:name w:val="2C248A78C3AB461C8C77F191ED760298"/>
    <w:rsid w:val="00BE5E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F96A7B-9A13-4893-BF5D-EE19B3858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82</Pages>
  <Words>29741</Words>
  <Characters>169525</Characters>
  <Application>Microsoft Office Word</Application>
  <DocSecurity>0</DocSecurity>
  <Lines>1412</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Протасова Елизавета Сергеевна</dc:creator>
  <cp:keywords/>
  <dc:description/>
  <cp:lastModifiedBy>Владимиров Георгий Геннадьевич</cp:lastModifiedBy>
  <cp:revision>2</cp:revision>
  <cp:lastPrinted>2026-07-14T11:07:00Z</cp:lastPrinted>
  <dcterms:created xsi:type="dcterms:W3CDTF">2026-07-14T12:54:00Z</dcterms:created>
  <dcterms:modified xsi:type="dcterms:W3CDTF">2026-07-14T12:54:00Z</dcterms:modified>
</cp:coreProperties>
</file>